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AE9" w:rsidRPr="0041769B" w:rsidRDefault="006C1AE9">
      <w:pPr>
        <w:spacing w:before="2" w:line="260" w:lineRule="exact"/>
        <w:rPr>
          <w:sz w:val="26"/>
          <w:szCs w:val="26"/>
          <w:lang w:val="en-AU"/>
        </w:rPr>
      </w:pPr>
    </w:p>
    <w:p w:rsidR="006C1AE9" w:rsidRPr="0041769B" w:rsidRDefault="0017602D">
      <w:pPr>
        <w:spacing w:line="793" w:lineRule="exact"/>
        <w:ind w:left="128"/>
        <w:rPr>
          <w:rFonts w:ascii="Calibri" w:eastAsia="Calibri" w:hAnsi="Calibri" w:cs="Calibri"/>
          <w:sz w:val="68"/>
          <w:szCs w:val="68"/>
          <w:lang w:val="en-AU"/>
        </w:rPr>
      </w:pPr>
      <w:r w:rsidRPr="0041769B">
        <w:rPr>
          <w:rFonts w:ascii="Calibri" w:eastAsia="Calibri" w:hAnsi="Calibri" w:cs="Calibri"/>
          <w:color w:val="00728E"/>
          <w:spacing w:val="20"/>
          <w:sz w:val="68"/>
          <w:szCs w:val="68"/>
          <w:lang w:val="en-AU"/>
        </w:rPr>
        <w:t>A</w:t>
      </w:r>
      <w:r w:rsidRPr="0041769B">
        <w:rPr>
          <w:rFonts w:ascii="Calibri" w:eastAsia="Calibri" w:hAnsi="Calibri" w:cs="Calibri"/>
          <w:color w:val="00728E"/>
          <w:spacing w:val="6"/>
          <w:sz w:val="68"/>
          <w:szCs w:val="68"/>
          <w:lang w:val="en-AU"/>
        </w:rPr>
        <w:t>nnua</w:t>
      </w:r>
      <w:r w:rsidRPr="0041769B">
        <w:rPr>
          <w:rFonts w:ascii="Calibri" w:eastAsia="Calibri" w:hAnsi="Calibri" w:cs="Calibri"/>
          <w:color w:val="00728E"/>
          <w:sz w:val="68"/>
          <w:szCs w:val="68"/>
          <w:lang w:val="en-AU"/>
        </w:rPr>
        <w:t>l</w:t>
      </w:r>
      <w:r w:rsidRPr="0041769B">
        <w:rPr>
          <w:rFonts w:ascii="Calibri" w:eastAsia="Calibri" w:hAnsi="Calibri" w:cs="Calibri"/>
          <w:color w:val="00728E"/>
          <w:spacing w:val="2"/>
          <w:sz w:val="68"/>
          <w:szCs w:val="68"/>
          <w:lang w:val="en-AU"/>
        </w:rPr>
        <w:t xml:space="preserve"> </w:t>
      </w:r>
      <w:r w:rsidRPr="0041769B">
        <w:rPr>
          <w:rFonts w:ascii="Calibri" w:eastAsia="Calibri" w:hAnsi="Calibri" w:cs="Calibri"/>
          <w:color w:val="00728E"/>
          <w:spacing w:val="-7"/>
          <w:sz w:val="68"/>
          <w:szCs w:val="68"/>
          <w:lang w:val="en-AU"/>
        </w:rPr>
        <w:t>R</w:t>
      </w:r>
      <w:r w:rsidRPr="0041769B">
        <w:rPr>
          <w:rFonts w:ascii="Calibri" w:eastAsia="Calibri" w:hAnsi="Calibri" w:cs="Calibri"/>
          <w:color w:val="00728E"/>
          <w:spacing w:val="6"/>
          <w:sz w:val="68"/>
          <w:szCs w:val="68"/>
          <w:lang w:val="en-AU"/>
        </w:rPr>
        <w:t>eport</w:t>
      </w:r>
    </w:p>
    <w:p w:rsidR="006C1AE9" w:rsidRPr="0041769B" w:rsidRDefault="00A6783A">
      <w:pPr>
        <w:spacing w:before="21"/>
        <w:ind w:left="114"/>
        <w:rPr>
          <w:rFonts w:ascii="Calibri" w:eastAsia="Calibri" w:hAnsi="Calibri" w:cs="Calibri"/>
          <w:sz w:val="36"/>
          <w:szCs w:val="36"/>
          <w:lang w:val="en-AU"/>
        </w:rPr>
      </w:pPr>
      <w:r w:rsidRPr="0041769B">
        <w:rPr>
          <w:rFonts w:ascii="Calibri" w:eastAsia="Calibri" w:hAnsi="Calibri" w:cs="Calibri"/>
          <w:color w:val="B7B74C"/>
          <w:spacing w:val="9"/>
          <w:sz w:val="36"/>
          <w:szCs w:val="36"/>
          <w:lang w:val="en-AU"/>
        </w:rPr>
        <w:t>201</w:t>
      </w:r>
      <w:r w:rsidR="00E22368" w:rsidRPr="0041769B">
        <w:rPr>
          <w:rFonts w:ascii="Calibri" w:eastAsia="Calibri" w:hAnsi="Calibri" w:cs="Calibri"/>
          <w:color w:val="B7B74C"/>
          <w:spacing w:val="9"/>
          <w:sz w:val="36"/>
          <w:szCs w:val="36"/>
          <w:lang w:val="en-AU"/>
        </w:rPr>
        <w:t>5</w:t>
      </w:r>
      <w:r w:rsidR="0017602D" w:rsidRPr="0041769B">
        <w:rPr>
          <w:rFonts w:ascii="Calibri" w:eastAsia="Calibri" w:hAnsi="Calibri" w:cs="Calibri"/>
          <w:color w:val="B7B74C"/>
          <w:spacing w:val="9"/>
          <w:sz w:val="36"/>
          <w:szCs w:val="36"/>
          <w:lang w:val="en-AU"/>
        </w:rPr>
        <w:t>-201</w:t>
      </w:r>
      <w:r w:rsidR="00E22368" w:rsidRPr="0041769B">
        <w:rPr>
          <w:rFonts w:ascii="Calibri" w:eastAsia="Calibri" w:hAnsi="Calibri" w:cs="Calibri"/>
          <w:color w:val="B7B74C"/>
          <w:spacing w:val="9"/>
          <w:sz w:val="36"/>
          <w:szCs w:val="36"/>
          <w:lang w:val="en-AU"/>
        </w:rPr>
        <w:t>6</w:t>
      </w:r>
    </w:p>
    <w:p w:rsidR="006C1AE9" w:rsidRPr="0041769B" w:rsidRDefault="006C1AE9">
      <w:pPr>
        <w:spacing w:line="150" w:lineRule="exact"/>
        <w:rPr>
          <w:sz w:val="15"/>
          <w:szCs w:val="15"/>
          <w:lang w:val="en-AU"/>
        </w:rPr>
      </w:pPr>
    </w:p>
    <w:p w:rsidR="006C1AE9" w:rsidRPr="0041769B" w:rsidRDefault="0017602D">
      <w:pPr>
        <w:spacing w:before="59"/>
        <w:ind w:left="5578"/>
        <w:rPr>
          <w:rFonts w:ascii="Calibri" w:eastAsia="Calibri" w:hAnsi="Calibri" w:cs="Calibri"/>
          <w:sz w:val="20"/>
          <w:szCs w:val="20"/>
          <w:lang w:val="en-AU"/>
        </w:rPr>
      </w:pPr>
      <w:r w:rsidRPr="0041769B">
        <w:rPr>
          <w:rFonts w:ascii="Calibri" w:eastAsia="Calibri" w:hAnsi="Calibri" w:cs="Calibri"/>
          <w:i/>
          <w:color w:val="FFFFFF"/>
          <w:sz w:val="20"/>
          <w:szCs w:val="20"/>
          <w:lang w:val="en-AU"/>
        </w:rPr>
        <w:t>in</w:t>
      </w:r>
      <w:r w:rsidRPr="0041769B">
        <w:rPr>
          <w:rFonts w:ascii="Calibri" w:eastAsia="Calibri" w:hAnsi="Calibri" w:cs="Calibri"/>
          <w:i/>
          <w:color w:val="FFFFFF"/>
          <w:spacing w:val="-2"/>
          <w:sz w:val="20"/>
          <w:szCs w:val="20"/>
          <w:lang w:val="en-AU"/>
        </w:rPr>
        <w:t xml:space="preserve"> </w:t>
      </w:r>
      <w:r w:rsidRPr="0041769B">
        <w:rPr>
          <w:rFonts w:ascii="Calibri" w:eastAsia="Calibri" w:hAnsi="Calibri" w:cs="Calibri"/>
          <w:i/>
          <w:color w:val="FFFFFF"/>
          <w:sz w:val="20"/>
          <w:szCs w:val="20"/>
          <w:lang w:val="en-AU"/>
        </w:rPr>
        <w:t>planning</w:t>
      </w:r>
      <w:r w:rsidRPr="0041769B">
        <w:rPr>
          <w:rFonts w:ascii="Calibri" w:eastAsia="Calibri" w:hAnsi="Calibri" w:cs="Calibri"/>
          <w:i/>
          <w:color w:val="FFFFFF"/>
          <w:spacing w:val="-2"/>
          <w:sz w:val="20"/>
          <w:szCs w:val="20"/>
          <w:lang w:val="en-AU"/>
        </w:rPr>
        <w:t xml:space="preserve"> </w:t>
      </w:r>
      <w:r w:rsidRPr="0041769B">
        <w:rPr>
          <w:rFonts w:ascii="Calibri" w:eastAsia="Calibri" w:hAnsi="Calibri" w:cs="Calibri"/>
          <w:i/>
          <w:color w:val="FFFFFF"/>
          <w:sz w:val="20"/>
          <w:szCs w:val="20"/>
          <w:lang w:val="en-AU"/>
        </w:rPr>
        <w:t>and</w:t>
      </w:r>
      <w:r w:rsidRPr="0041769B">
        <w:rPr>
          <w:rFonts w:ascii="Calibri" w:eastAsia="Calibri" w:hAnsi="Calibri" w:cs="Calibri"/>
          <w:i/>
          <w:color w:val="FFFFFF"/>
          <w:spacing w:val="-2"/>
          <w:sz w:val="20"/>
          <w:szCs w:val="20"/>
          <w:lang w:val="en-AU"/>
        </w:rPr>
        <w:t xml:space="preserve"> </w:t>
      </w:r>
      <w:r w:rsidRPr="0041769B">
        <w:rPr>
          <w:rFonts w:ascii="Calibri" w:eastAsia="Calibri" w:hAnsi="Calibri" w:cs="Calibri"/>
          <w:i/>
          <w:color w:val="FFFFFF"/>
          <w:sz w:val="20"/>
          <w:szCs w:val="20"/>
          <w:lang w:val="en-AU"/>
        </w:rPr>
        <w:t>infra</w:t>
      </w:r>
      <w:r w:rsidRPr="0041769B">
        <w:rPr>
          <w:rFonts w:ascii="Calibri" w:eastAsia="Calibri" w:hAnsi="Calibri" w:cs="Calibri"/>
          <w:i/>
          <w:color w:val="FFFFFF"/>
          <w:spacing w:val="-2"/>
          <w:sz w:val="20"/>
          <w:szCs w:val="20"/>
          <w:lang w:val="en-AU"/>
        </w:rPr>
        <w:t>s</w:t>
      </w:r>
      <w:r w:rsidRPr="0041769B">
        <w:rPr>
          <w:rFonts w:ascii="Calibri" w:eastAsia="Calibri" w:hAnsi="Calibri" w:cs="Calibri"/>
          <w:i/>
          <w:color w:val="FFFFFF"/>
          <w:sz w:val="20"/>
          <w:szCs w:val="20"/>
          <w:lang w:val="en-AU"/>
        </w:rPr>
        <w:t>tructure</w:t>
      </w:r>
      <w:r w:rsidRPr="0041769B">
        <w:rPr>
          <w:rFonts w:ascii="Calibri" w:eastAsia="Calibri" w:hAnsi="Calibri" w:cs="Calibri"/>
          <w:i/>
          <w:color w:val="FFFFFF"/>
          <w:spacing w:val="-2"/>
          <w:sz w:val="20"/>
          <w:szCs w:val="20"/>
          <w:lang w:val="en-AU"/>
        </w:rPr>
        <w:t xml:space="preserve"> c</w:t>
      </w:r>
      <w:r w:rsidRPr="0041769B">
        <w:rPr>
          <w:rFonts w:ascii="Calibri" w:eastAsia="Calibri" w:hAnsi="Calibri" w:cs="Calibri"/>
          <w:i/>
          <w:color w:val="FFFFFF"/>
          <w:sz w:val="20"/>
          <w:szCs w:val="20"/>
          <w:lang w:val="en-AU"/>
        </w:rPr>
        <w:t>oordination</w:t>
      </w:r>
    </w:p>
    <w:p w:rsidR="006C1AE9" w:rsidRPr="0041769B" w:rsidRDefault="006C1AE9">
      <w:pPr>
        <w:rPr>
          <w:rFonts w:ascii="Calibri" w:eastAsia="Calibri" w:hAnsi="Calibri" w:cs="Calibri"/>
          <w:sz w:val="20"/>
          <w:szCs w:val="20"/>
          <w:lang w:val="en-AU"/>
        </w:rPr>
        <w:sectPr w:rsidR="006C1AE9" w:rsidRPr="0041769B" w:rsidSect="004E4EE8">
          <w:type w:val="continuous"/>
          <w:pgSz w:w="11906" w:h="16840"/>
          <w:pgMar w:top="1560" w:right="740" w:bottom="280" w:left="1260" w:header="720" w:footer="720" w:gutter="0"/>
          <w:pgBorders w:offsetFrom="page">
            <w:left w:val="single" w:sz="4" w:space="24" w:color="FFFFFF" w:themeColor="background1"/>
            <w:right w:val="single" w:sz="4" w:space="24" w:color="FFFFFF" w:themeColor="background1"/>
          </w:pgBorders>
          <w:cols w:space="720"/>
        </w:sectPr>
      </w:pPr>
    </w:p>
    <w:p w:rsidR="006C1AE9" w:rsidRPr="0041769B" w:rsidRDefault="006C1AE9">
      <w:pPr>
        <w:spacing w:line="200" w:lineRule="exact"/>
        <w:rPr>
          <w:sz w:val="20"/>
          <w:szCs w:val="20"/>
          <w:lang w:val="en-AU"/>
        </w:rPr>
      </w:pPr>
    </w:p>
    <w:p w:rsidR="006C1AE9" w:rsidRPr="0041769B" w:rsidRDefault="006C1AE9">
      <w:pPr>
        <w:spacing w:before="8" w:line="240" w:lineRule="exact"/>
        <w:rPr>
          <w:sz w:val="24"/>
          <w:szCs w:val="24"/>
          <w:lang w:val="en-AU"/>
        </w:rPr>
      </w:pPr>
    </w:p>
    <w:p w:rsidR="006C1AE9" w:rsidRPr="0041769B" w:rsidRDefault="0017602D">
      <w:pPr>
        <w:spacing w:line="670" w:lineRule="exact"/>
        <w:ind w:left="1417"/>
        <w:rPr>
          <w:rFonts w:ascii="Calibri" w:eastAsia="Calibri" w:hAnsi="Calibri" w:cs="Calibri"/>
          <w:sz w:val="56"/>
          <w:szCs w:val="56"/>
          <w:lang w:val="en-AU"/>
        </w:rPr>
      </w:pPr>
      <w:r w:rsidRPr="0041769B">
        <w:rPr>
          <w:rFonts w:ascii="Calibri" w:eastAsia="Calibri" w:hAnsi="Calibri" w:cs="Calibri"/>
          <w:color w:val="575756"/>
          <w:spacing w:val="2"/>
          <w:sz w:val="56"/>
          <w:szCs w:val="56"/>
          <w:lang w:val="en-AU"/>
        </w:rPr>
        <w:t>Co</w:t>
      </w:r>
      <w:r w:rsidRPr="0041769B">
        <w:rPr>
          <w:rFonts w:ascii="Calibri" w:eastAsia="Calibri" w:hAnsi="Calibri" w:cs="Calibri"/>
          <w:color w:val="575756"/>
          <w:spacing w:val="-3"/>
          <w:sz w:val="56"/>
          <w:szCs w:val="56"/>
          <w:lang w:val="en-AU"/>
        </w:rPr>
        <w:t>n</w:t>
      </w:r>
      <w:r w:rsidRPr="0041769B">
        <w:rPr>
          <w:rFonts w:ascii="Calibri" w:eastAsia="Calibri" w:hAnsi="Calibri" w:cs="Calibri"/>
          <w:color w:val="575756"/>
          <w:spacing w:val="-5"/>
          <w:sz w:val="56"/>
          <w:szCs w:val="56"/>
          <w:lang w:val="en-AU"/>
        </w:rPr>
        <w:t>t</w:t>
      </w:r>
      <w:r w:rsidRPr="0041769B">
        <w:rPr>
          <w:rFonts w:ascii="Calibri" w:eastAsia="Calibri" w:hAnsi="Calibri" w:cs="Calibri"/>
          <w:color w:val="575756"/>
          <w:spacing w:val="2"/>
          <w:sz w:val="56"/>
          <w:szCs w:val="56"/>
          <w:lang w:val="en-AU"/>
        </w:rPr>
        <w:t>e</w:t>
      </w:r>
      <w:r w:rsidRPr="0041769B">
        <w:rPr>
          <w:rFonts w:ascii="Calibri" w:eastAsia="Calibri" w:hAnsi="Calibri" w:cs="Calibri"/>
          <w:color w:val="575756"/>
          <w:spacing w:val="-3"/>
          <w:sz w:val="56"/>
          <w:szCs w:val="56"/>
          <w:lang w:val="en-AU"/>
        </w:rPr>
        <w:t>n</w:t>
      </w:r>
      <w:r w:rsidRPr="0041769B">
        <w:rPr>
          <w:rFonts w:ascii="Calibri" w:eastAsia="Calibri" w:hAnsi="Calibri" w:cs="Calibri"/>
          <w:color w:val="575756"/>
          <w:spacing w:val="2"/>
          <w:sz w:val="56"/>
          <w:szCs w:val="56"/>
          <w:lang w:val="en-AU"/>
        </w:rPr>
        <w:t>ts</w:t>
      </w:r>
    </w:p>
    <w:sdt>
      <w:sdtPr>
        <w:rPr>
          <w:lang w:val="en-AU"/>
        </w:rPr>
        <w:id w:val="1746759"/>
        <w:docPartObj>
          <w:docPartGallery w:val="Table of Contents"/>
          <w:docPartUnique/>
        </w:docPartObj>
      </w:sdtPr>
      <w:sdtContent>
        <w:p w:rsidR="006C1AE9" w:rsidRPr="0041769B" w:rsidRDefault="002B4F4D">
          <w:pPr>
            <w:pStyle w:val="TOC1"/>
            <w:tabs>
              <w:tab w:val="right" w:pos="10677"/>
            </w:tabs>
            <w:spacing w:before="575"/>
            <w:rPr>
              <w:rFonts w:cs="Calibri"/>
              <w:lang w:val="en-AU"/>
            </w:rPr>
          </w:pPr>
          <w:hyperlink w:anchor="_TOC_250010" w:history="1">
            <w:r w:rsidR="0017602D" w:rsidRPr="0041769B">
              <w:rPr>
                <w:rFonts w:cs="Calibri"/>
                <w:color w:val="282827"/>
                <w:lang w:val="en-AU"/>
              </w:rPr>
              <w:t>Mini</w:t>
            </w:r>
            <w:r w:rsidR="0017602D" w:rsidRPr="0041769B">
              <w:rPr>
                <w:rFonts w:cs="Calibri"/>
                <w:color w:val="282827"/>
                <w:spacing w:val="-3"/>
                <w:lang w:val="en-AU"/>
              </w:rPr>
              <w:t>st</w:t>
            </w:r>
            <w:r w:rsidR="0017602D" w:rsidRPr="0041769B">
              <w:rPr>
                <w:rFonts w:cs="Calibri"/>
                <w:color w:val="282827"/>
                <w:lang w:val="en-AU"/>
              </w:rPr>
              <w:t>er</w:t>
            </w:r>
            <w:r w:rsidR="0017602D" w:rsidRPr="0041769B">
              <w:rPr>
                <w:rFonts w:cs="Calibri"/>
                <w:color w:val="282827"/>
                <w:spacing w:val="-1"/>
                <w:lang w:val="en-AU"/>
              </w:rPr>
              <w:t xml:space="preserve"> </w:t>
            </w:r>
            <w:r w:rsidR="0017602D" w:rsidRPr="0041769B">
              <w:rPr>
                <w:rFonts w:cs="Calibri"/>
                <w:color w:val="282827"/>
                <w:spacing w:val="-5"/>
                <w:lang w:val="en-AU"/>
              </w:rPr>
              <w:t>f</w:t>
            </w:r>
            <w:r w:rsidR="0017602D" w:rsidRPr="0041769B">
              <w:rPr>
                <w:rFonts w:cs="Calibri"/>
                <w:color w:val="282827"/>
                <w:lang w:val="en-AU"/>
              </w:rPr>
              <w:t>or Planning</w:t>
            </w:r>
            <w:r w:rsidR="0017602D" w:rsidRPr="0041769B">
              <w:rPr>
                <w:rFonts w:cs="Calibri"/>
                <w:color w:val="282827"/>
                <w:lang w:val="en-AU"/>
              </w:rPr>
              <w:tab/>
            </w:r>
          </w:hyperlink>
          <w:r w:rsidR="000A4E51" w:rsidRPr="0041769B">
            <w:rPr>
              <w:rFonts w:cs="Calibri"/>
              <w:color w:val="282827"/>
              <w:lang w:val="en-AU"/>
            </w:rPr>
            <w:t>3</w:t>
          </w:r>
        </w:p>
        <w:p w:rsidR="00E63329" w:rsidRPr="0041769B" w:rsidRDefault="00E63329">
          <w:pPr>
            <w:pStyle w:val="TOC1"/>
            <w:tabs>
              <w:tab w:val="right" w:pos="10677"/>
            </w:tabs>
            <w:rPr>
              <w:lang w:val="en-AU"/>
            </w:rPr>
          </w:pPr>
          <w:r w:rsidRPr="0041769B">
            <w:rPr>
              <w:lang w:val="en-AU"/>
            </w:rPr>
            <w:t>Responsible Body Declaration</w:t>
          </w:r>
          <w:r w:rsidRPr="0041769B">
            <w:rPr>
              <w:lang w:val="en-AU"/>
            </w:rPr>
            <w:tab/>
          </w:r>
          <w:r w:rsidR="000A4E51" w:rsidRPr="0041769B">
            <w:rPr>
              <w:lang w:val="en-AU"/>
            </w:rPr>
            <w:t>3</w:t>
          </w:r>
        </w:p>
        <w:p w:rsidR="00D80604" w:rsidRPr="0041769B" w:rsidRDefault="00D80604">
          <w:pPr>
            <w:pStyle w:val="TOC1"/>
            <w:tabs>
              <w:tab w:val="right" w:pos="10677"/>
            </w:tabs>
            <w:rPr>
              <w:lang w:val="en-AU"/>
            </w:rPr>
          </w:pPr>
          <w:r w:rsidRPr="0041769B">
            <w:rPr>
              <w:lang w:val="en-AU"/>
            </w:rPr>
            <w:t>Mission and Values</w:t>
          </w:r>
          <w:r w:rsidRPr="0041769B">
            <w:rPr>
              <w:lang w:val="en-AU"/>
            </w:rPr>
            <w:tab/>
          </w:r>
          <w:r w:rsidR="009A23E3" w:rsidRPr="0041769B">
            <w:rPr>
              <w:lang w:val="en-AU"/>
            </w:rPr>
            <w:t>4</w:t>
          </w:r>
        </w:p>
        <w:p w:rsidR="006C1AE9" w:rsidRPr="0041769B" w:rsidRDefault="002B4F4D">
          <w:pPr>
            <w:pStyle w:val="TOC1"/>
            <w:tabs>
              <w:tab w:val="right" w:pos="10677"/>
            </w:tabs>
            <w:rPr>
              <w:lang w:val="en-AU"/>
            </w:rPr>
          </w:pPr>
          <w:hyperlink w:anchor="_TOC_250009" w:history="1">
            <w:r w:rsidR="0017602D" w:rsidRPr="0041769B">
              <w:rPr>
                <w:color w:val="282827"/>
                <w:lang w:val="en-AU"/>
              </w:rPr>
              <w:t>Messa</w:t>
            </w:r>
            <w:r w:rsidR="0017602D" w:rsidRPr="0041769B">
              <w:rPr>
                <w:color w:val="282827"/>
                <w:spacing w:val="-2"/>
                <w:lang w:val="en-AU"/>
              </w:rPr>
              <w:t>g</w:t>
            </w:r>
            <w:r w:rsidR="0017602D" w:rsidRPr="0041769B">
              <w:rPr>
                <w:color w:val="282827"/>
                <w:lang w:val="en-AU"/>
              </w:rPr>
              <w:t>e</w:t>
            </w:r>
            <w:r w:rsidR="00DB118E" w:rsidRPr="0041769B">
              <w:rPr>
                <w:color w:val="282827"/>
                <w:lang w:val="en-AU"/>
              </w:rPr>
              <w:t xml:space="preserve"> from MPA Chair</w:t>
            </w:r>
            <w:r w:rsidR="0017602D" w:rsidRPr="0041769B">
              <w:rPr>
                <w:color w:val="282827"/>
                <w:lang w:val="en-AU"/>
              </w:rPr>
              <w:tab/>
            </w:r>
          </w:hyperlink>
          <w:r w:rsidR="009A23E3" w:rsidRPr="0041769B">
            <w:rPr>
              <w:color w:val="282827"/>
              <w:lang w:val="en-AU"/>
            </w:rPr>
            <w:t>5</w:t>
          </w:r>
        </w:p>
        <w:p w:rsidR="006C1AE9" w:rsidRPr="0041769B" w:rsidRDefault="002B4F4D">
          <w:pPr>
            <w:pStyle w:val="TOC1"/>
            <w:tabs>
              <w:tab w:val="right" w:pos="10677"/>
            </w:tabs>
            <w:rPr>
              <w:lang w:val="en-AU"/>
            </w:rPr>
          </w:pPr>
          <w:hyperlink w:anchor="_TOC_250008" w:history="1">
            <w:r w:rsidR="0017602D" w:rsidRPr="0041769B">
              <w:rPr>
                <w:color w:val="282827"/>
                <w:lang w:val="en-AU"/>
              </w:rPr>
              <w:t>Membe</w:t>
            </w:r>
            <w:r w:rsidR="0017602D" w:rsidRPr="0041769B">
              <w:rPr>
                <w:color w:val="282827"/>
                <w:spacing w:val="-4"/>
                <w:lang w:val="en-AU"/>
              </w:rPr>
              <w:t>r</w:t>
            </w:r>
            <w:r w:rsidR="00DB118E" w:rsidRPr="0041769B">
              <w:rPr>
                <w:color w:val="282827"/>
                <w:lang w:val="en-AU"/>
              </w:rPr>
              <w:t>s of the MPA</w:t>
            </w:r>
            <w:r w:rsidR="0017602D" w:rsidRPr="0041769B">
              <w:rPr>
                <w:color w:val="282827"/>
                <w:lang w:val="en-AU"/>
              </w:rPr>
              <w:tab/>
            </w:r>
          </w:hyperlink>
          <w:r w:rsidR="009A23E3" w:rsidRPr="0041769B">
            <w:rPr>
              <w:color w:val="282827"/>
              <w:lang w:val="en-AU"/>
            </w:rPr>
            <w:t>7</w:t>
          </w:r>
        </w:p>
        <w:p w:rsidR="006C1AE9" w:rsidRPr="0041769B" w:rsidRDefault="002B4F4D">
          <w:pPr>
            <w:pStyle w:val="TOC1"/>
            <w:tabs>
              <w:tab w:val="right" w:pos="10677"/>
            </w:tabs>
            <w:rPr>
              <w:lang w:val="en-AU"/>
            </w:rPr>
          </w:pPr>
          <w:hyperlink w:anchor="_TOC_250007" w:history="1">
            <w:r w:rsidR="0017602D" w:rsidRPr="0041769B">
              <w:rPr>
                <w:color w:val="282827"/>
                <w:lang w:val="en-AU"/>
              </w:rPr>
              <w:t>Chi</w:t>
            </w:r>
            <w:r w:rsidR="0017602D" w:rsidRPr="0041769B">
              <w:rPr>
                <w:color w:val="282827"/>
                <w:spacing w:val="-2"/>
                <w:lang w:val="en-AU"/>
              </w:rPr>
              <w:t>e</w:t>
            </w:r>
            <w:r w:rsidR="0017602D" w:rsidRPr="0041769B">
              <w:rPr>
                <w:color w:val="282827"/>
                <w:lang w:val="en-AU"/>
              </w:rPr>
              <w:t>f</w:t>
            </w:r>
            <w:r w:rsidR="0017602D" w:rsidRPr="0041769B">
              <w:rPr>
                <w:color w:val="282827"/>
                <w:spacing w:val="-1"/>
                <w:lang w:val="en-AU"/>
              </w:rPr>
              <w:t xml:space="preserve"> </w:t>
            </w:r>
            <w:r w:rsidR="0017602D" w:rsidRPr="0041769B">
              <w:rPr>
                <w:color w:val="282827"/>
                <w:lang w:val="en-AU"/>
              </w:rPr>
              <w:t>E</w:t>
            </w:r>
            <w:r w:rsidR="0017602D" w:rsidRPr="0041769B">
              <w:rPr>
                <w:color w:val="282827"/>
                <w:spacing w:val="-6"/>
                <w:lang w:val="en-AU"/>
              </w:rPr>
              <w:t>x</w:t>
            </w:r>
            <w:r w:rsidR="0017602D" w:rsidRPr="0041769B">
              <w:rPr>
                <w:color w:val="282827"/>
                <w:lang w:val="en-AU"/>
              </w:rPr>
              <w:t>ecuti</w:t>
            </w:r>
            <w:r w:rsidR="0017602D" w:rsidRPr="0041769B">
              <w:rPr>
                <w:color w:val="282827"/>
                <w:spacing w:val="-3"/>
                <w:lang w:val="en-AU"/>
              </w:rPr>
              <w:t>v</w:t>
            </w:r>
            <w:r w:rsidR="0017602D" w:rsidRPr="0041769B">
              <w:rPr>
                <w:color w:val="282827"/>
                <w:lang w:val="en-AU"/>
              </w:rPr>
              <w:t>e Office</w:t>
            </w:r>
            <w:r w:rsidR="0017602D" w:rsidRPr="0041769B">
              <w:rPr>
                <w:color w:val="282827"/>
                <w:spacing w:val="8"/>
                <w:lang w:val="en-AU"/>
              </w:rPr>
              <w:t>r</w:t>
            </w:r>
            <w:r w:rsidR="0017602D" w:rsidRPr="0041769B">
              <w:rPr>
                <w:color w:val="282827"/>
                <w:spacing w:val="-13"/>
                <w:lang w:val="en-AU"/>
              </w:rPr>
              <w:t>’</w:t>
            </w:r>
            <w:r w:rsidR="0017602D" w:rsidRPr="0041769B">
              <w:rPr>
                <w:color w:val="282827"/>
                <w:lang w:val="en-AU"/>
              </w:rPr>
              <w:t xml:space="preserve">s </w:t>
            </w:r>
            <w:r w:rsidR="0017602D" w:rsidRPr="0041769B">
              <w:rPr>
                <w:color w:val="282827"/>
                <w:spacing w:val="-4"/>
                <w:lang w:val="en-AU"/>
              </w:rPr>
              <w:t>R</w:t>
            </w:r>
            <w:r w:rsidR="0017602D" w:rsidRPr="0041769B">
              <w:rPr>
                <w:color w:val="282827"/>
                <w:lang w:val="en-AU"/>
              </w:rPr>
              <w:t>eport</w:t>
            </w:r>
            <w:r w:rsidR="0017602D" w:rsidRPr="0041769B">
              <w:rPr>
                <w:color w:val="282827"/>
                <w:lang w:val="en-AU"/>
              </w:rPr>
              <w:tab/>
            </w:r>
          </w:hyperlink>
          <w:r w:rsidR="009A23E3" w:rsidRPr="0041769B">
            <w:rPr>
              <w:color w:val="282827"/>
              <w:lang w:val="en-AU"/>
            </w:rPr>
            <w:t>9</w:t>
          </w:r>
        </w:p>
        <w:p w:rsidR="006C1AE9" w:rsidRPr="0041769B" w:rsidRDefault="002B4F4D">
          <w:pPr>
            <w:pStyle w:val="TOC1"/>
            <w:tabs>
              <w:tab w:val="right" w:pos="10677"/>
            </w:tabs>
            <w:rPr>
              <w:lang w:val="en-AU"/>
            </w:rPr>
          </w:pPr>
          <w:hyperlink w:anchor="_TOC_250006" w:history="1">
            <w:r w:rsidR="0017602D" w:rsidRPr="0041769B">
              <w:rPr>
                <w:color w:val="282827"/>
                <w:lang w:val="en-AU"/>
              </w:rPr>
              <w:t>Melbourne</w:t>
            </w:r>
            <w:r w:rsidR="0017602D" w:rsidRPr="0041769B">
              <w:rPr>
                <w:color w:val="282827"/>
                <w:spacing w:val="-13"/>
                <w:lang w:val="en-AU"/>
              </w:rPr>
              <w:t>’</w:t>
            </w:r>
            <w:r w:rsidR="0017602D" w:rsidRPr="0041769B">
              <w:rPr>
                <w:color w:val="282827"/>
                <w:lang w:val="en-AU"/>
              </w:rPr>
              <w:t>s G</w:t>
            </w:r>
            <w:r w:rsidR="0017602D" w:rsidRPr="0041769B">
              <w:rPr>
                <w:color w:val="282827"/>
                <w:spacing w:val="-4"/>
                <w:lang w:val="en-AU"/>
              </w:rPr>
              <w:t>r</w:t>
            </w:r>
            <w:r w:rsidR="0017602D" w:rsidRPr="0041769B">
              <w:rPr>
                <w:color w:val="282827"/>
                <w:spacing w:val="-1"/>
                <w:lang w:val="en-AU"/>
              </w:rPr>
              <w:t>o</w:t>
            </w:r>
            <w:r w:rsidR="0017602D" w:rsidRPr="0041769B">
              <w:rPr>
                <w:color w:val="282827"/>
                <w:lang w:val="en-AU"/>
              </w:rPr>
              <w:t>wth A</w:t>
            </w:r>
            <w:r w:rsidR="0017602D" w:rsidRPr="0041769B">
              <w:rPr>
                <w:color w:val="282827"/>
                <w:spacing w:val="-3"/>
                <w:lang w:val="en-AU"/>
              </w:rPr>
              <w:t>r</w:t>
            </w:r>
            <w:r w:rsidR="0017602D" w:rsidRPr="0041769B">
              <w:rPr>
                <w:color w:val="282827"/>
                <w:lang w:val="en-AU"/>
              </w:rPr>
              <w:t>eas</w:t>
            </w:r>
            <w:r w:rsidR="0017602D" w:rsidRPr="0041769B">
              <w:rPr>
                <w:color w:val="282827"/>
                <w:lang w:val="en-AU"/>
              </w:rPr>
              <w:tab/>
              <w:t>1</w:t>
            </w:r>
          </w:hyperlink>
          <w:r w:rsidR="009A23E3" w:rsidRPr="0041769B">
            <w:rPr>
              <w:color w:val="282827"/>
              <w:lang w:val="en-AU"/>
            </w:rPr>
            <w:t>3</w:t>
          </w:r>
        </w:p>
        <w:p w:rsidR="006C1AE9" w:rsidRPr="0041769B" w:rsidRDefault="002B4F4D">
          <w:pPr>
            <w:pStyle w:val="TOC1"/>
            <w:tabs>
              <w:tab w:val="right" w:pos="10677"/>
            </w:tabs>
            <w:rPr>
              <w:lang w:val="en-AU"/>
            </w:rPr>
          </w:pPr>
          <w:hyperlink w:anchor="_TOC_250005" w:history="1">
            <w:r w:rsidR="0017602D" w:rsidRPr="0041769B">
              <w:rPr>
                <w:color w:val="282827"/>
                <w:lang w:val="en-AU"/>
              </w:rPr>
              <w:t>The M</w:t>
            </w:r>
            <w:r w:rsidR="0017602D" w:rsidRPr="0041769B">
              <w:rPr>
                <w:color w:val="282827"/>
                <w:spacing w:val="-2"/>
                <w:lang w:val="en-AU"/>
              </w:rPr>
              <w:t>e</w:t>
            </w:r>
            <w:r w:rsidR="0017602D" w:rsidRPr="0041769B">
              <w:rPr>
                <w:color w:val="282827"/>
                <w:lang w:val="en-AU"/>
              </w:rPr>
              <w:t>t</w:t>
            </w:r>
            <w:r w:rsidR="0017602D" w:rsidRPr="0041769B">
              <w:rPr>
                <w:color w:val="282827"/>
                <w:spacing w:val="-4"/>
                <w:lang w:val="en-AU"/>
              </w:rPr>
              <w:t>r</w:t>
            </w:r>
            <w:r w:rsidR="0017602D" w:rsidRPr="0041769B">
              <w:rPr>
                <w:color w:val="282827"/>
                <w:lang w:val="en-AU"/>
              </w:rPr>
              <w:t>opoli</w:t>
            </w:r>
            <w:r w:rsidR="0017602D" w:rsidRPr="0041769B">
              <w:rPr>
                <w:color w:val="282827"/>
                <w:spacing w:val="-3"/>
                <w:lang w:val="en-AU"/>
              </w:rPr>
              <w:t>t</w:t>
            </w:r>
            <w:r w:rsidR="0017602D" w:rsidRPr="0041769B">
              <w:rPr>
                <w:color w:val="282827"/>
                <w:lang w:val="en-AU"/>
              </w:rPr>
              <w:t>an Planning Authority</w:t>
            </w:r>
            <w:r w:rsidR="0017602D" w:rsidRPr="0041769B">
              <w:rPr>
                <w:color w:val="282827"/>
                <w:lang w:val="en-AU"/>
              </w:rPr>
              <w:tab/>
              <w:t>1</w:t>
            </w:r>
          </w:hyperlink>
          <w:r w:rsidR="009A23E3" w:rsidRPr="0041769B">
            <w:rPr>
              <w:color w:val="282827"/>
              <w:lang w:val="en-AU"/>
            </w:rPr>
            <w:t>5</w:t>
          </w:r>
        </w:p>
        <w:p w:rsidR="006C1AE9" w:rsidRPr="0041769B" w:rsidRDefault="0017602D">
          <w:pPr>
            <w:pStyle w:val="TOC1"/>
            <w:tabs>
              <w:tab w:val="right" w:pos="10677"/>
            </w:tabs>
            <w:rPr>
              <w:lang w:val="en-AU"/>
            </w:rPr>
          </w:pPr>
          <w:r w:rsidRPr="0041769B">
            <w:rPr>
              <w:color w:val="282827"/>
              <w:lang w:val="en-AU"/>
            </w:rPr>
            <w:t xml:space="preserve">Authority </w:t>
          </w:r>
          <w:r w:rsidRPr="0041769B">
            <w:rPr>
              <w:color w:val="282827"/>
              <w:spacing w:val="-4"/>
              <w:lang w:val="en-AU"/>
            </w:rPr>
            <w:t>P</w:t>
          </w:r>
          <w:r w:rsidRPr="0041769B">
            <w:rPr>
              <w:color w:val="282827"/>
              <w:lang w:val="en-AU"/>
            </w:rPr>
            <w:t>er</w:t>
          </w:r>
          <w:r w:rsidRPr="0041769B">
            <w:rPr>
              <w:color w:val="282827"/>
              <w:spacing w:val="-5"/>
              <w:lang w:val="en-AU"/>
            </w:rPr>
            <w:t>f</w:t>
          </w:r>
          <w:r w:rsidRPr="0041769B">
            <w:rPr>
              <w:color w:val="282827"/>
              <w:lang w:val="en-AU"/>
            </w:rPr>
            <w:t>ormance</w:t>
          </w:r>
          <w:r w:rsidRPr="0041769B">
            <w:rPr>
              <w:color w:val="282827"/>
              <w:lang w:val="en-AU"/>
            </w:rPr>
            <w:tab/>
            <w:t>1</w:t>
          </w:r>
          <w:r w:rsidR="009A23E3" w:rsidRPr="0041769B">
            <w:rPr>
              <w:color w:val="282827"/>
              <w:lang w:val="en-AU"/>
            </w:rPr>
            <w:t>7</w:t>
          </w:r>
        </w:p>
        <w:p w:rsidR="006C1AE9" w:rsidRPr="0041769B" w:rsidRDefault="002B4F4D">
          <w:pPr>
            <w:pStyle w:val="TOC1"/>
            <w:tabs>
              <w:tab w:val="right" w:pos="10677"/>
            </w:tabs>
            <w:rPr>
              <w:color w:val="282827"/>
              <w:lang w:val="en-AU"/>
            </w:rPr>
          </w:pPr>
          <w:hyperlink w:anchor="_TOC_250004" w:history="1">
            <w:r w:rsidR="0017602D" w:rsidRPr="0041769B">
              <w:rPr>
                <w:color w:val="282827"/>
                <w:lang w:val="en-AU"/>
              </w:rPr>
              <w:t>G</w:t>
            </w:r>
            <w:r w:rsidR="0017602D" w:rsidRPr="0041769B">
              <w:rPr>
                <w:color w:val="282827"/>
                <w:spacing w:val="-4"/>
                <w:lang w:val="en-AU"/>
              </w:rPr>
              <w:t>r</w:t>
            </w:r>
            <w:r w:rsidR="0017602D" w:rsidRPr="0041769B">
              <w:rPr>
                <w:color w:val="282827"/>
                <w:spacing w:val="-1"/>
                <w:lang w:val="en-AU"/>
              </w:rPr>
              <w:t>o</w:t>
            </w:r>
            <w:r w:rsidR="0017602D" w:rsidRPr="0041769B">
              <w:rPr>
                <w:color w:val="282827"/>
                <w:lang w:val="en-AU"/>
              </w:rPr>
              <w:t>wth</w:t>
            </w:r>
            <w:r w:rsidR="0017602D" w:rsidRPr="0041769B">
              <w:rPr>
                <w:color w:val="282827"/>
                <w:spacing w:val="-1"/>
                <w:lang w:val="en-AU"/>
              </w:rPr>
              <w:t xml:space="preserve"> </w:t>
            </w:r>
            <w:r w:rsidR="0017602D" w:rsidRPr="0041769B">
              <w:rPr>
                <w:color w:val="282827"/>
                <w:lang w:val="en-AU"/>
              </w:rPr>
              <w:t>A</w:t>
            </w:r>
            <w:r w:rsidR="0017602D" w:rsidRPr="0041769B">
              <w:rPr>
                <w:color w:val="282827"/>
                <w:spacing w:val="-3"/>
                <w:lang w:val="en-AU"/>
              </w:rPr>
              <w:t>r</w:t>
            </w:r>
            <w:r w:rsidR="0017602D" w:rsidRPr="0041769B">
              <w:rPr>
                <w:color w:val="282827"/>
                <w:lang w:val="en-AU"/>
              </w:rPr>
              <w:t>eas I</w:t>
            </w:r>
            <w:r w:rsidR="0017602D" w:rsidRPr="0041769B">
              <w:rPr>
                <w:color w:val="282827"/>
                <w:spacing w:val="-2"/>
                <w:lang w:val="en-AU"/>
              </w:rPr>
              <w:t>n</w:t>
            </w:r>
            <w:r w:rsidR="0017602D" w:rsidRPr="0041769B">
              <w:rPr>
                <w:color w:val="282827"/>
                <w:lang w:val="en-AU"/>
              </w:rPr>
              <w:t>f</w:t>
            </w:r>
            <w:r w:rsidR="0017602D" w:rsidRPr="0041769B">
              <w:rPr>
                <w:color w:val="282827"/>
                <w:spacing w:val="-5"/>
                <w:lang w:val="en-AU"/>
              </w:rPr>
              <w:t>r</w:t>
            </w:r>
            <w:r w:rsidR="0017602D" w:rsidRPr="0041769B">
              <w:rPr>
                <w:color w:val="282827"/>
                <w:lang w:val="en-AU"/>
              </w:rPr>
              <w:t>a</w:t>
            </w:r>
            <w:r w:rsidR="0017602D" w:rsidRPr="0041769B">
              <w:rPr>
                <w:color w:val="282827"/>
                <w:spacing w:val="-3"/>
                <w:lang w:val="en-AU"/>
              </w:rPr>
              <w:t>s</w:t>
            </w:r>
            <w:r w:rsidR="0017602D" w:rsidRPr="0041769B">
              <w:rPr>
                <w:color w:val="282827"/>
                <w:lang w:val="en-AU"/>
              </w:rPr>
              <w:t>tructu</w:t>
            </w:r>
            <w:r w:rsidR="0017602D" w:rsidRPr="0041769B">
              <w:rPr>
                <w:color w:val="282827"/>
                <w:spacing w:val="-3"/>
                <w:lang w:val="en-AU"/>
              </w:rPr>
              <w:t>r</w:t>
            </w:r>
            <w:r w:rsidR="0017602D" w:rsidRPr="0041769B">
              <w:rPr>
                <w:color w:val="282827"/>
                <w:lang w:val="en-AU"/>
              </w:rPr>
              <w:t>e Co</w:t>
            </w:r>
            <w:r w:rsidR="0017602D" w:rsidRPr="0041769B">
              <w:rPr>
                <w:color w:val="282827"/>
                <w:spacing w:val="-2"/>
                <w:lang w:val="en-AU"/>
              </w:rPr>
              <w:t>n</w:t>
            </w:r>
            <w:r w:rsidR="0017602D" w:rsidRPr="0041769B">
              <w:rPr>
                <w:color w:val="282827"/>
                <w:lang w:val="en-AU"/>
              </w:rPr>
              <w:t>tribution</w:t>
            </w:r>
            <w:r w:rsidR="0017602D" w:rsidRPr="0041769B">
              <w:rPr>
                <w:color w:val="282827"/>
                <w:lang w:val="en-AU"/>
              </w:rPr>
              <w:tab/>
            </w:r>
          </w:hyperlink>
          <w:r w:rsidR="009A23E3" w:rsidRPr="0041769B">
            <w:rPr>
              <w:color w:val="282827"/>
              <w:lang w:val="en-AU"/>
            </w:rPr>
            <w:t>20</w:t>
          </w:r>
        </w:p>
        <w:p w:rsidR="00036784" w:rsidRPr="0041769B" w:rsidRDefault="00036784">
          <w:pPr>
            <w:pStyle w:val="TOC1"/>
            <w:tabs>
              <w:tab w:val="right" w:pos="10677"/>
            </w:tabs>
            <w:rPr>
              <w:lang w:val="en-AU"/>
            </w:rPr>
          </w:pPr>
          <w:r w:rsidRPr="0041769B">
            <w:rPr>
              <w:color w:val="282827"/>
              <w:lang w:val="en-AU"/>
            </w:rPr>
            <w:t>Infrastructure Contribution Reporting</w:t>
          </w:r>
          <w:r w:rsidRPr="0041769B">
            <w:rPr>
              <w:color w:val="282827"/>
              <w:lang w:val="en-AU"/>
            </w:rPr>
            <w:tab/>
            <w:t>2</w:t>
          </w:r>
          <w:r w:rsidR="009A23E3" w:rsidRPr="0041769B">
            <w:rPr>
              <w:color w:val="282827"/>
              <w:lang w:val="en-AU"/>
            </w:rPr>
            <w:t>4</w:t>
          </w:r>
        </w:p>
        <w:p w:rsidR="006C1AE9" w:rsidRPr="0041769B" w:rsidRDefault="002B4F4D">
          <w:pPr>
            <w:pStyle w:val="TOC1"/>
            <w:tabs>
              <w:tab w:val="right" w:pos="10677"/>
            </w:tabs>
            <w:rPr>
              <w:lang w:val="en-AU"/>
            </w:rPr>
          </w:pPr>
          <w:hyperlink w:anchor="_TOC_250003" w:history="1">
            <w:r w:rsidR="0017602D" w:rsidRPr="0041769B">
              <w:rPr>
                <w:color w:val="282827"/>
                <w:lang w:val="en-AU"/>
              </w:rPr>
              <w:t>O</w:t>
            </w:r>
            <w:r w:rsidR="0017602D" w:rsidRPr="0041769B">
              <w:rPr>
                <w:color w:val="282827"/>
                <w:spacing w:val="-3"/>
                <w:lang w:val="en-AU"/>
              </w:rPr>
              <w:t>r</w:t>
            </w:r>
            <w:r w:rsidR="0017602D" w:rsidRPr="0041769B">
              <w:rPr>
                <w:color w:val="282827"/>
                <w:spacing w:val="-4"/>
                <w:lang w:val="en-AU"/>
              </w:rPr>
              <w:t>g</w:t>
            </w:r>
            <w:r w:rsidR="0017602D" w:rsidRPr="0041769B">
              <w:rPr>
                <w:color w:val="282827"/>
                <w:lang w:val="en-AU"/>
              </w:rPr>
              <w:t>anis</w:t>
            </w:r>
            <w:r w:rsidR="0017602D" w:rsidRPr="0041769B">
              <w:rPr>
                <w:color w:val="282827"/>
                <w:spacing w:val="-2"/>
                <w:lang w:val="en-AU"/>
              </w:rPr>
              <w:t>a</w:t>
            </w:r>
            <w:r w:rsidR="0017602D" w:rsidRPr="0041769B">
              <w:rPr>
                <w:color w:val="282827"/>
                <w:lang w:val="en-AU"/>
              </w:rPr>
              <w:t>tional</w:t>
            </w:r>
            <w:r w:rsidR="0017602D" w:rsidRPr="0041769B">
              <w:rPr>
                <w:color w:val="282827"/>
                <w:spacing w:val="-1"/>
                <w:lang w:val="en-AU"/>
              </w:rPr>
              <w:t xml:space="preserve"> </w:t>
            </w:r>
            <w:r w:rsidR="0017602D" w:rsidRPr="0041769B">
              <w:rPr>
                <w:color w:val="282827"/>
                <w:lang w:val="en-AU"/>
              </w:rPr>
              <w:t>Structu</w:t>
            </w:r>
            <w:r w:rsidR="0017602D" w:rsidRPr="0041769B">
              <w:rPr>
                <w:color w:val="282827"/>
                <w:spacing w:val="-3"/>
                <w:lang w:val="en-AU"/>
              </w:rPr>
              <w:t>r</w:t>
            </w:r>
            <w:r w:rsidR="0017602D" w:rsidRPr="0041769B">
              <w:rPr>
                <w:color w:val="282827"/>
                <w:lang w:val="en-AU"/>
              </w:rPr>
              <w:t>e</w:t>
            </w:r>
            <w:r w:rsidR="0017602D" w:rsidRPr="0041769B">
              <w:rPr>
                <w:color w:val="282827"/>
                <w:lang w:val="en-AU"/>
              </w:rPr>
              <w:tab/>
              <w:t>2</w:t>
            </w:r>
          </w:hyperlink>
          <w:r w:rsidR="009A23E3" w:rsidRPr="0041769B">
            <w:rPr>
              <w:color w:val="282827"/>
              <w:lang w:val="en-AU"/>
            </w:rPr>
            <w:t>5</w:t>
          </w:r>
        </w:p>
        <w:p w:rsidR="006C1AE9" w:rsidRPr="0041769B" w:rsidRDefault="002B4F4D">
          <w:pPr>
            <w:pStyle w:val="TOC1"/>
            <w:tabs>
              <w:tab w:val="right" w:pos="10677"/>
            </w:tabs>
            <w:rPr>
              <w:lang w:val="en-AU"/>
            </w:rPr>
          </w:pPr>
          <w:hyperlink w:anchor="_TOC_250002" w:history="1">
            <w:r w:rsidR="0017602D" w:rsidRPr="0041769B">
              <w:rPr>
                <w:color w:val="282827"/>
                <w:lang w:val="en-AU"/>
              </w:rPr>
              <w:t>Additional</w:t>
            </w:r>
            <w:r w:rsidR="0017602D" w:rsidRPr="0041769B">
              <w:rPr>
                <w:color w:val="282827"/>
                <w:spacing w:val="-1"/>
                <w:lang w:val="en-AU"/>
              </w:rPr>
              <w:t xml:space="preserve"> </w:t>
            </w:r>
            <w:r w:rsidR="0017602D" w:rsidRPr="0041769B">
              <w:rPr>
                <w:color w:val="282827"/>
                <w:lang w:val="en-AU"/>
              </w:rPr>
              <w:t>I</w:t>
            </w:r>
            <w:r w:rsidR="0017602D" w:rsidRPr="0041769B">
              <w:rPr>
                <w:color w:val="282827"/>
                <w:spacing w:val="-1"/>
                <w:lang w:val="en-AU"/>
              </w:rPr>
              <w:t>n</w:t>
            </w:r>
            <w:r w:rsidR="0017602D" w:rsidRPr="0041769B">
              <w:rPr>
                <w:color w:val="282827"/>
                <w:spacing w:val="-5"/>
                <w:lang w:val="en-AU"/>
              </w:rPr>
              <w:t>f</w:t>
            </w:r>
            <w:r w:rsidR="0017602D" w:rsidRPr="0041769B">
              <w:rPr>
                <w:color w:val="282827"/>
                <w:lang w:val="en-AU"/>
              </w:rPr>
              <w:t>orm</w:t>
            </w:r>
            <w:r w:rsidR="0017602D" w:rsidRPr="0041769B">
              <w:rPr>
                <w:color w:val="282827"/>
                <w:spacing w:val="-2"/>
                <w:lang w:val="en-AU"/>
              </w:rPr>
              <w:t>a</w:t>
            </w:r>
            <w:r w:rsidR="0017602D" w:rsidRPr="0041769B">
              <w:rPr>
                <w:color w:val="282827"/>
                <w:lang w:val="en-AU"/>
              </w:rPr>
              <w:t>tion</w:t>
            </w:r>
            <w:r w:rsidR="0017602D" w:rsidRPr="0041769B">
              <w:rPr>
                <w:color w:val="282827"/>
                <w:lang w:val="en-AU"/>
              </w:rPr>
              <w:tab/>
              <w:t>2</w:t>
            </w:r>
          </w:hyperlink>
          <w:r w:rsidR="00036784" w:rsidRPr="0041769B">
            <w:rPr>
              <w:color w:val="282827"/>
              <w:lang w:val="en-AU"/>
            </w:rPr>
            <w:t>9</w:t>
          </w:r>
        </w:p>
        <w:p w:rsidR="006C1AE9" w:rsidRPr="0041769B" w:rsidRDefault="002B4F4D">
          <w:pPr>
            <w:pStyle w:val="TOC1"/>
            <w:tabs>
              <w:tab w:val="right" w:pos="10677"/>
            </w:tabs>
            <w:rPr>
              <w:lang w:val="en-AU"/>
            </w:rPr>
          </w:pPr>
          <w:hyperlink w:anchor="_TOC_250001" w:history="1">
            <w:r w:rsidR="0017602D" w:rsidRPr="0041769B">
              <w:rPr>
                <w:color w:val="282827"/>
                <w:lang w:val="en-AU"/>
              </w:rPr>
              <w:t>Risk Mana</w:t>
            </w:r>
            <w:r w:rsidR="0017602D" w:rsidRPr="0041769B">
              <w:rPr>
                <w:color w:val="282827"/>
                <w:spacing w:val="-2"/>
                <w:lang w:val="en-AU"/>
              </w:rPr>
              <w:t>g</w:t>
            </w:r>
            <w:r w:rsidR="0017602D" w:rsidRPr="0041769B">
              <w:rPr>
                <w:color w:val="282827"/>
                <w:lang w:val="en-AU"/>
              </w:rPr>
              <w:t>eme</w:t>
            </w:r>
            <w:r w:rsidR="0017602D" w:rsidRPr="0041769B">
              <w:rPr>
                <w:color w:val="282827"/>
                <w:spacing w:val="-2"/>
                <w:lang w:val="en-AU"/>
              </w:rPr>
              <w:t>n</w:t>
            </w:r>
            <w:r w:rsidR="0017602D" w:rsidRPr="0041769B">
              <w:rPr>
                <w:color w:val="282827"/>
                <w:lang w:val="en-AU"/>
              </w:rPr>
              <w:t>t</w:t>
            </w:r>
            <w:r w:rsidR="0017602D" w:rsidRPr="0041769B">
              <w:rPr>
                <w:color w:val="282827"/>
                <w:lang w:val="en-AU"/>
              </w:rPr>
              <w:tab/>
              <w:t>3</w:t>
            </w:r>
          </w:hyperlink>
          <w:r w:rsidR="009A23E3" w:rsidRPr="0041769B">
            <w:rPr>
              <w:color w:val="282827"/>
              <w:lang w:val="en-AU"/>
            </w:rPr>
            <w:t>2</w:t>
          </w:r>
        </w:p>
        <w:p w:rsidR="006C1AE9" w:rsidRPr="0041769B" w:rsidRDefault="0017602D">
          <w:pPr>
            <w:pStyle w:val="TOC1"/>
            <w:tabs>
              <w:tab w:val="right" w:pos="10677"/>
            </w:tabs>
            <w:rPr>
              <w:lang w:val="en-AU"/>
            </w:rPr>
          </w:pPr>
          <w:r w:rsidRPr="0041769B">
            <w:rPr>
              <w:color w:val="282827"/>
              <w:lang w:val="en-AU"/>
            </w:rPr>
            <w:t>Summa</w:t>
          </w:r>
          <w:r w:rsidRPr="0041769B">
            <w:rPr>
              <w:color w:val="282827"/>
              <w:spacing w:val="1"/>
              <w:lang w:val="en-AU"/>
            </w:rPr>
            <w:t>r</w:t>
          </w:r>
          <w:r w:rsidRPr="0041769B">
            <w:rPr>
              <w:color w:val="282827"/>
              <w:lang w:val="en-AU"/>
            </w:rPr>
            <w:t xml:space="preserve">y of Financial </w:t>
          </w:r>
          <w:r w:rsidRPr="0041769B">
            <w:rPr>
              <w:color w:val="282827"/>
              <w:spacing w:val="-3"/>
              <w:lang w:val="en-AU"/>
            </w:rPr>
            <w:t>R</w:t>
          </w:r>
          <w:r w:rsidRPr="0041769B">
            <w:rPr>
              <w:color w:val="282827"/>
              <w:lang w:val="en-AU"/>
            </w:rPr>
            <w:t>esults</w:t>
          </w:r>
          <w:r w:rsidRPr="0041769B">
            <w:rPr>
              <w:color w:val="282827"/>
              <w:lang w:val="en-AU"/>
            </w:rPr>
            <w:tab/>
            <w:t>3</w:t>
          </w:r>
          <w:r w:rsidR="009A23E3" w:rsidRPr="0041769B">
            <w:rPr>
              <w:color w:val="282827"/>
              <w:lang w:val="en-AU"/>
            </w:rPr>
            <w:t>3</w:t>
          </w:r>
        </w:p>
        <w:p w:rsidR="006C1AE9" w:rsidRPr="0041769B" w:rsidRDefault="0017602D">
          <w:pPr>
            <w:pStyle w:val="TOC1"/>
            <w:tabs>
              <w:tab w:val="right" w:pos="10677"/>
            </w:tabs>
            <w:rPr>
              <w:lang w:val="en-AU"/>
            </w:rPr>
          </w:pPr>
          <w:r w:rsidRPr="0041769B">
            <w:rPr>
              <w:color w:val="282827"/>
              <w:lang w:val="en-AU"/>
            </w:rPr>
            <w:t>Disclosu</w:t>
          </w:r>
          <w:r w:rsidRPr="0041769B">
            <w:rPr>
              <w:color w:val="282827"/>
              <w:spacing w:val="-3"/>
              <w:lang w:val="en-AU"/>
            </w:rPr>
            <w:t>r</w:t>
          </w:r>
          <w:r w:rsidRPr="0041769B">
            <w:rPr>
              <w:color w:val="282827"/>
              <w:lang w:val="en-AU"/>
            </w:rPr>
            <w:t>e Ind</w:t>
          </w:r>
          <w:r w:rsidRPr="0041769B">
            <w:rPr>
              <w:color w:val="282827"/>
              <w:spacing w:val="-4"/>
              <w:lang w:val="en-AU"/>
            </w:rPr>
            <w:t>e</w:t>
          </w:r>
          <w:r w:rsidRPr="0041769B">
            <w:rPr>
              <w:color w:val="282827"/>
              <w:lang w:val="en-AU"/>
            </w:rPr>
            <w:t>x</w:t>
          </w:r>
          <w:r w:rsidRPr="0041769B">
            <w:rPr>
              <w:color w:val="282827"/>
              <w:lang w:val="en-AU"/>
            </w:rPr>
            <w:tab/>
            <w:t>3</w:t>
          </w:r>
          <w:r w:rsidR="009A23E3" w:rsidRPr="0041769B">
            <w:rPr>
              <w:color w:val="282827"/>
              <w:lang w:val="en-AU"/>
            </w:rPr>
            <w:t>4</w:t>
          </w:r>
        </w:p>
        <w:p w:rsidR="006C1AE9" w:rsidRPr="0041769B" w:rsidRDefault="0017602D">
          <w:pPr>
            <w:pStyle w:val="TOC1"/>
            <w:tabs>
              <w:tab w:val="right" w:pos="10677"/>
            </w:tabs>
            <w:rPr>
              <w:lang w:val="en-AU"/>
            </w:rPr>
          </w:pPr>
          <w:r w:rsidRPr="0041769B">
            <w:rPr>
              <w:color w:val="282827"/>
              <w:lang w:val="en-AU"/>
            </w:rPr>
            <w:t>Annual Financial S</w:t>
          </w:r>
          <w:r w:rsidRPr="0041769B">
            <w:rPr>
              <w:color w:val="282827"/>
              <w:spacing w:val="-2"/>
              <w:lang w:val="en-AU"/>
            </w:rPr>
            <w:t>ta</w:t>
          </w:r>
          <w:r w:rsidRPr="0041769B">
            <w:rPr>
              <w:color w:val="282827"/>
              <w:spacing w:val="-3"/>
              <w:lang w:val="en-AU"/>
            </w:rPr>
            <w:t>t</w:t>
          </w:r>
          <w:r w:rsidRPr="0041769B">
            <w:rPr>
              <w:color w:val="282827"/>
              <w:lang w:val="en-AU"/>
            </w:rPr>
            <w:t>eme</w:t>
          </w:r>
          <w:r w:rsidRPr="0041769B">
            <w:rPr>
              <w:color w:val="282827"/>
              <w:spacing w:val="-2"/>
              <w:lang w:val="en-AU"/>
            </w:rPr>
            <w:t>n</w:t>
          </w:r>
          <w:r w:rsidRPr="0041769B">
            <w:rPr>
              <w:color w:val="282827"/>
              <w:lang w:val="en-AU"/>
            </w:rPr>
            <w:t>ts – 30 June 201</w:t>
          </w:r>
          <w:r w:rsidR="00E22368" w:rsidRPr="0041769B">
            <w:rPr>
              <w:color w:val="282827"/>
              <w:lang w:val="en-AU"/>
            </w:rPr>
            <w:t>6</w:t>
          </w:r>
          <w:r w:rsidRPr="0041769B">
            <w:rPr>
              <w:color w:val="282827"/>
              <w:lang w:val="en-AU"/>
            </w:rPr>
            <w:tab/>
            <w:t>3</w:t>
          </w:r>
          <w:r w:rsidR="009A23E3" w:rsidRPr="0041769B">
            <w:rPr>
              <w:color w:val="282827"/>
              <w:lang w:val="en-AU"/>
            </w:rPr>
            <w:t>6</w:t>
          </w:r>
        </w:p>
        <w:p w:rsidR="006C1AE9" w:rsidRPr="0041769B" w:rsidRDefault="002B4F4D">
          <w:pPr>
            <w:pStyle w:val="TOC1"/>
            <w:tabs>
              <w:tab w:val="right" w:pos="10677"/>
            </w:tabs>
            <w:rPr>
              <w:lang w:val="en-AU"/>
            </w:rPr>
          </w:pPr>
          <w:hyperlink w:anchor="_TOC_250000" w:history="1">
            <w:r w:rsidR="0017602D" w:rsidRPr="0041769B">
              <w:rPr>
                <w:color w:val="282827"/>
                <w:lang w:val="en-AU"/>
              </w:rPr>
              <w:t>M</w:t>
            </w:r>
            <w:r w:rsidR="0017602D" w:rsidRPr="0041769B">
              <w:rPr>
                <w:color w:val="282827"/>
                <w:spacing w:val="-2"/>
                <w:lang w:val="en-AU"/>
              </w:rPr>
              <w:t>e</w:t>
            </w:r>
            <w:r w:rsidR="0017602D" w:rsidRPr="0041769B">
              <w:rPr>
                <w:color w:val="282827"/>
                <w:lang w:val="en-AU"/>
              </w:rPr>
              <w:t>t</w:t>
            </w:r>
            <w:r w:rsidR="0017602D" w:rsidRPr="0041769B">
              <w:rPr>
                <w:color w:val="282827"/>
                <w:spacing w:val="-4"/>
                <w:lang w:val="en-AU"/>
              </w:rPr>
              <w:t>r</w:t>
            </w:r>
            <w:r w:rsidR="0017602D" w:rsidRPr="0041769B">
              <w:rPr>
                <w:color w:val="282827"/>
                <w:lang w:val="en-AU"/>
              </w:rPr>
              <w:t>opoli</w:t>
            </w:r>
            <w:r w:rsidR="0017602D" w:rsidRPr="0041769B">
              <w:rPr>
                <w:color w:val="282827"/>
                <w:spacing w:val="-2"/>
                <w:lang w:val="en-AU"/>
              </w:rPr>
              <w:t>t</w:t>
            </w:r>
            <w:r w:rsidR="0017602D" w:rsidRPr="0041769B">
              <w:rPr>
                <w:color w:val="282827"/>
                <w:lang w:val="en-AU"/>
              </w:rPr>
              <w:t>an</w:t>
            </w:r>
            <w:r w:rsidR="0017602D" w:rsidRPr="0041769B">
              <w:rPr>
                <w:color w:val="282827"/>
                <w:spacing w:val="-1"/>
                <w:lang w:val="en-AU"/>
              </w:rPr>
              <w:t xml:space="preserve"> </w:t>
            </w:r>
            <w:r w:rsidR="0017602D" w:rsidRPr="0041769B">
              <w:rPr>
                <w:color w:val="282827"/>
                <w:lang w:val="en-AU"/>
              </w:rPr>
              <w:t>Planning Authority S</w:t>
            </w:r>
            <w:r w:rsidR="0017602D" w:rsidRPr="0041769B">
              <w:rPr>
                <w:color w:val="282827"/>
                <w:spacing w:val="-2"/>
                <w:lang w:val="en-AU"/>
              </w:rPr>
              <w:t>ta</w:t>
            </w:r>
            <w:r w:rsidR="0017602D" w:rsidRPr="0041769B">
              <w:rPr>
                <w:color w:val="282827"/>
                <w:lang w:val="en-AU"/>
              </w:rPr>
              <w:t>tu</w:t>
            </w:r>
            <w:r w:rsidR="0017602D" w:rsidRPr="0041769B">
              <w:rPr>
                <w:color w:val="282827"/>
                <w:spacing w:val="-2"/>
                <w:lang w:val="en-AU"/>
              </w:rPr>
              <w:t>t</w:t>
            </w:r>
            <w:r w:rsidR="0017602D" w:rsidRPr="0041769B">
              <w:rPr>
                <w:color w:val="282827"/>
                <w:lang w:val="en-AU"/>
              </w:rPr>
              <w:t>ory Certifi</w:t>
            </w:r>
            <w:r w:rsidR="0017602D" w:rsidRPr="0041769B">
              <w:rPr>
                <w:color w:val="282827"/>
                <w:spacing w:val="-2"/>
                <w:lang w:val="en-AU"/>
              </w:rPr>
              <w:t>ca</w:t>
            </w:r>
            <w:r w:rsidR="0017602D" w:rsidRPr="0041769B">
              <w:rPr>
                <w:color w:val="282827"/>
                <w:lang w:val="en-AU"/>
              </w:rPr>
              <w:t>tion</w:t>
            </w:r>
            <w:r w:rsidR="0017602D" w:rsidRPr="0041769B">
              <w:rPr>
                <w:color w:val="282827"/>
                <w:lang w:val="en-AU"/>
              </w:rPr>
              <w:tab/>
            </w:r>
          </w:hyperlink>
          <w:r w:rsidR="000830E1">
            <w:rPr>
              <w:color w:val="282827"/>
              <w:lang w:val="en-AU"/>
            </w:rPr>
            <w:t>75</w:t>
          </w:r>
        </w:p>
        <w:p w:rsidR="006C1AE9" w:rsidRPr="0041769B" w:rsidRDefault="0017602D">
          <w:pPr>
            <w:pStyle w:val="TOC1"/>
            <w:tabs>
              <w:tab w:val="right" w:pos="10677"/>
            </w:tabs>
            <w:rPr>
              <w:lang w:val="en-AU"/>
            </w:rPr>
          </w:pPr>
          <w:r w:rsidRPr="0041769B">
            <w:rPr>
              <w:color w:val="282827"/>
              <w:lang w:val="en-AU"/>
            </w:rPr>
            <w:t>Audi</w:t>
          </w:r>
          <w:r w:rsidRPr="0041769B">
            <w:rPr>
              <w:color w:val="282827"/>
              <w:spacing w:val="-2"/>
              <w:lang w:val="en-AU"/>
            </w:rPr>
            <w:t>t</w:t>
          </w:r>
          <w:r w:rsidRPr="0041769B">
            <w:rPr>
              <w:color w:val="282827"/>
              <w:lang w:val="en-AU"/>
            </w:rPr>
            <w:t>or Gene</w:t>
          </w:r>
          <w:r w:rsidRPr="0041769B">
            <w:rPr>
              <w:color w:val="282827"/>
              <w:spacing w:val="-5"/>
              <w:lang w:val="en-AU"/>
            </w:rPr>
            <w:t>r</w:t>
          </w:r>
          <w:r w:rsidRPr="0041769B">
            <w:rPr>
              <w:color w:val="282827"/>
              <w:lang w:val="en-AU"/>
            </w:rPr>
            <w:t>al</w:t>
          </w:r>
          <w:r w:rsidRPr="0041769B">
            <w:rPr>
              <w:color w:val="282827"/>
              <w:spacing w:val="-13"/>
              <w:lang w:val="en-AU"/>
            </w:rPr>
            <w:t>’</w:t>
          </w:r>
          <w:r w:rsidRPr="0041769B">
            <w:rPr>
              <w:color w:val="282827"/>
              <w:lang w:val="en-AU"/>
            </w:rPr>
            <w:t xml:space="preserve">s </w:t>
          </w:r>
          <w:r w:rsidRPr="0041769B">
            <w:rPr>
              <w:color w:val="282827"/>
              <w:spacing w:val="-4"/>
              <w:lang w:val="en-AU"/>
            </w:rPr>
            <w:t>R</w:t>
          </w:r>
          <w:r w:rsidRPr="0041769B">
            <w:rPr>
              <w:color w:val="282827"/>
              <w:lang w:val="en-AU"/>
            </w:rPr>
            <w:t>eport</w:t>
          </w:r>
          <w:r w:rsidRPr="0041769B">
            <w:rPr>
              <w:color w:val="282827"/>
              <w:lang w:val="en-AU"/>
            </w:rPr>
            <w:tab/>
          </w:r>
          <w:r w:rsidR="000830E1">
            <w:rPr>
              <w:color w:val="282827"/>
              <w:lang w:val="en-AU"/>
            </w:rPr>
            <w:t>76</w:t>
          </w:r>
        </w:p>
      </w:sdtContent>
    </w:sdt>
    <w:p w:rsidR="006C1AE9" w:rsidRPr="0041769B" w:rsidRDefault="006C1AE9">
      <w:pPr>
        <w:spacing w:line="200" w:lineRule="exact"/>
        <w:rPr>
          <w:sz w:val="20"/>
          <w:szCs w:val="20"/>
          <w:lang w:val="en-AU"/>
        </w:rPr>
      </w:pPr>
    </w:p>
    <w:p w:rsidR="006C1AE9" w:rsidRPr="0041769B" w:rsidRDefault="006C1AE9">
      <w:pPr>
        <w:spacing w:line="200" w:lineRule="exact"/>
        <w:rPr>
          <w:sz w:val="20"/>
          <w:szCs w:val="20"/>
          <w:lang w:val="en-AU"/>
        </w:rPr>
      </w:pPr>
    </w:p>
    <w:p w:rsidR="006C1AE9" w:rsidRPr="0041769B" w:rsidRDefault="006C1AE9">
      <w:pPr>
        <w:spacing w:line="200" w:lineRule="exact"/>
        <w:rPr>
          <w:sz w:val="20"/>
          <w:szCs w:val="20"/>
          <w:lang w:val="en-AU"/>
        </w:rPr>
      </w:pPr>
    </w:p>
    <w:p w:rsidR="006C1AE9" w:rsidRPr="0041769B" w:rsidRDefault="006C1AE9">
      <w:pPr>
        <w:spacing w:line="200" w:lineRule="exact"/>
        <w:rPr>
          <w:sz w:val="20"/>
          <w:szCs w:val="20"/>
          <w:lang w:val="en-AU"/>
        </w:rPr>
      </w:pPr>
    </w:p>
    <w:p w:rsidR="006C1AE9" w:rsidRPr="0041769B" w:rsidRDefault="006C1AE9">
      <w:pPr>
        <w:spacing w:line="200" w:lineRule="exact"/>
        <w:rPr>
          <w:sz w:val="20"/>
          <w:szCs w:val="20"/>
          <w:lang w:val="en-AU"/>
        </w:rPr>
      </w:pPr>
    </w:p>
    <w:p w:rsidR="006C1AE9" w:rsidRPr="0041769B" w:rsidRDefault="006C1AE9">
      <w:pPr>
        <w:spacing w:line="200" w:lineRule="exact"/>
        <w:rPr>
          <w:sz w:val="20"/>
          <w:szCs w:val="20"/>
          <w:lang w:val="en-AU"/>
        </w:rPr>
      </w:pPr>
    </w:p>
    <w:p w:rsidR="006C1AE9" w:rsidRPr="0041769B" w:rsidRDefault="006C1AE9">
      <w:pPr>
        <w:spacing w:line="200" w:lineRule="exact"/>
        <w:rPr>
          <w:sz w:val="20"/>
          <w:szCs w:val="20"/>
          <w:lang w:val="en-AU"/>
        </w:rPr>
      </w:pPr>
    </w:p>
    <w:p w:rsidR="006C1AE9" w:rsidRPr="0041769B" w:rsidRDefault="006C1AE9">
      <w:pPr>
        <w:spacing w:line="200" w:lineRule="exact"/>
        <w:rPr>
          <w:sz w:val="20"/>
          <w:szCs w:val="20"/>
          <w:lang w:val="en-AU"/>
        </w:rPr>
      </w:pPr>
    </w:p>
    <w:p w:rsidR="006C1AE9" w:rsidRPr="0041769B" w:rsidRDefault="006C1AE9">
      <w:pPr>
        <w:spacing w:line="200" w:lineRule="exact"/>
        <w:rPr>
          <w:sz w:val="20"/>
          <w:szCs w:val="20"/>
          <w:lang w:val="en-AU"/>
        </w:rPr>
      </w:pPr>
    </w:p>
    <w:p w:rsidR="006C1AE9" w:rsidRPr="0041769B" w:rsidRDefault="006C1AE9">
      <w:pPr>
        <w:spacing w:line="200" w:lineRule="exact"/>
        <w:rPr>
          <w:sz w:val="20"/>
          <w:szCs w:val="20"/>
          <w:lang w:val="en-AU"/>
        </w:rPr>
      </w:pPr>
    </w:p>
    <w:p w:rsidR="006C1AE9" w:rsidRPr="0041769B" w:rsidRDefault="006C1AE9">
      <w:pPr>
        <w:spacing w:line="200" w:lineRule="exact"/>
        <w:rPr>
          <w:sz w:val="20"/>
          <w:szCs w:val="20"/>
          <w:lang w:val="en-AU"/>
        </w:rPr>
      </w:pPr>
    </w:p>
    <w:p w:rsidR="006C1AE9" w:rsidRPr="0041769B" w:rsidRDefault="006C1AE9">
      <w:pPr>
        <w:spacing w:line="200" w:lineRule="exact"/>
        <w:rPr>
          <w:sz w:val="20"/>
          <w:szCs w:val="20"/>
          <w:lang w:val="en-AU"/>
        </w:rPr>
      </w:pPr>
    </w:p>
    <w:p w:rsidR="006C1AE9" w:rsidRPr="0041769B" w:rsidRDefault="006C1AE9">
      <w:pPr>
        <w:spacing w:line="200" w:lineRule="exact"/>
        <w:rPr>
          <w:sz w:val="20"/>
          <w:szCs w:val="20"/>
          <w:lang w:val="en-AU"/>
        </w:rPr>
      </w:pPr>
    </w:p>
    <w:p w:rsidR="006C1AE9" w:rsidRPr="0041769B" w:rsidRDefault="006C1AE9">
      <w:pPr>
        <w:spacing w:line="200" w:lineRule="exact"/>
        <w:rPr>
          <w:sz w:val="20"/>
          <w:szCs w:val="20"/>
          <w:lang w:val="en-AU"/>
        </w:rPr>
      </w:pPr>
    </w:p>
    <w:p w:rsidR="006C1AE9" w:rsidRPr="0041769B" w:rsidRDefault="006C1AE9">
      <w:pPr>
        <w:spacing w:line="200" w:lineRule="exact"/>
        <w:rPr>
          <w:sz w:val="20"/>
          <w:szCs w:val="20"/>
          <w:lang w:val="en-AU"/>
        </w:rPr>
      </w:pPr>
    </w:p>
    <w:p w:rsidR="006C1AE9" w:rsidRPr="0041769B" w:rsidRDefault="006C1AE9">
      <w:pPr>
        <w:spacing w:line="200" w:lineRule="exact"/>
        <w:rPr>
          <w:sz w:val="20"/>
          <w:szCs w:val="20"/>
          <w:lang w:val="en-AU"/>
        </w:rPr>
      </w:pPr>
    </w:p>
    <w:p w:rsidR="006C1AE9" w:rsidRPr="0041769B" w:rsidRDefault="006C1AE9">
      <w:pPr>
        <w:spacing w:line="200" w:lineRule="exact"/>
        <w:rPr>
          <w:sz w:val="20"/>
          <w:szCs w:val="20"/>
          <w:lang w:val="en-AU"/>
        </w:rPr>
      </w:pPr>
    </w:p>
    <w:p w:rsidR="006C1AE9" w:rsidRPr="0041769B" w:rsidRDefault="006C1AE9">
      <w:pPr>
        <w:spacing w:line="200" w:lineRule="exact"/>
        <w:rPr>
          <w:sz w:val="20"/>
          <w:szCs w:val="20"/>
          <w:lang w:val="en-AU"/>
        </w:rPr>
      </w:pPr>
    </w:p>
    <w:p w:rsidR="006C1AE9" w:rsidRPr="0041769B" w:rsidRDefault="006C1AE9">
      <w:pPr>
        <w:spacing w:line="200" w:lineRule="exact"/>
        <w:rPr>
          <w:sz w:val="20"/>
          <w:szCs w:val="20"/>
          <w:lang w:val="en-AU"/>
        </w:rPr>
      </w:pPr>
    </w:p>
    <w:p w:rsidR="006C1AE9" w:rsidRPr="0041769B" w:rsidRDefault="006C1AE9">
      <w:pPr>
        <w:spacing w:line="200" w:lineRule="exact"/>
        <w:rPr>
          <w:sz w:val="20"/>
          <w:szCs w:val="20"/>
          <w:lang w:val="en-AU"/>
        </w:rPr>
      </w:pPr>
    </w:p>
    <w:p w:rsidR="006C1AE9" w:rsidRPr="0041769B" w:rsidRDefault="006C1AE9">
      <w:pPr>
        <w:spacing w:line="200" w:lineRule="exact"/>
        <w:rPr>
          <w:sz w:val="20"/>
          <w:szCs w:val="20"/>
          <w:lang w:val="en-AU"/>
        </w:rPr>
      </w:pPr>
    </w:p>
    <w:p w:rsidR="006C1AE9" w:rsidRPr="0041769B" w:rsidRDefault="006C1AE9">
      <w:pPr>
        <w:spacing w:line="200" w:lineRule="exact"/>
        <w:rPr>
          <w:sz w:val="20"/>
          <w:szCs w:val="20"/>
          <w:lang w:val="en-AU"/>
        </w:rPr>
      </w:pPr>
    </w:p>
    <w:p w:rsidR="006C1AE9" w:rsidRPr="0041769B" w:rsidRDefault="006C1AE9">
      <w:pPr>
        <w:spacing w:line="200" w:lineRule="exact"/>
        <w:rPr>
          <w:sz w:val="20"/>
          <w:szCs w:val="20"/>
          <w:lang w:val="en-AU"/>
        </w:rPr>
      </w:pPr>
    </w:p>
    <w:p w:rsidR="006C1AE9" w:rsidRPr="0041769B" w:rsidRDefault="006C1AE9">
      <w:pPr>
        <w:spacing w:line="200" w:lineRule="exact"/>
        <w:rPr>
          <w:sz w:val="20"/>
          <w:szCs w:val="20"/>
          <w:lang w:val="en-AU"/>
        </w:rPr>
      </w:pPr>
    </w:p>
    <w:p w:rsidR="006C1AE9" w:rsidRPr="0041769B" w:rsidRDefault="006C1AE9">
      <w:pPr>
        <w:spacing w:line="200" w:lineRule="exact"/>
        <w:rPr>
          <w:sz w:val="20"/>
          <w:szCs w:val="20"/>
          <w:lang w:val="en-AU"/>
        </w:rPr>
      </w:pPr>
    </w:p>
    <w:p w:rsidR="006C1AE9" w:rsidRPr="0041769B" w:rsidRDefault="006C1AE9">
      <w:pPr>
        <w:spacing w:line="200" w:lineRule="exact"/>
        <w:rPr>
          <w:sz w:val="20"/>
          <w:szCs w:val="20"/>
          <w:lang w:val="en-AU"/>
        </w:rPr>
      </w:pPr>
    </w:p>
    <w:p w:rsidR="006C1AE9" w:rsidRPr="0041769B" w:rsidRDefault="006C1AE9">
      <w:pPr>
        <w:spacing w:line="200" w:lineRule="exact"/>
        <w:rPr>
          <w:sz w:val="20"/>
          <w:szCs w:val="20"/>
          <w:lang w:val="en-AU"/>
        </w:rPr>
      </w:pPr>
    </w:p>
    <w:p w:rsidR="006C1AE9" w:rsidRPr="0041769B" w:rsidRDefault="006C1AE9">
      <w:pPr>
        <w:spacing w:line="200" w:lineRule="exact"/>
        <w:rPr>
          <w:sz w:val="20"/>
          <w:szCs w:val="20"/>
          <w:lang w:val="en-AU"/>
        </w:rPr>
      </w:pPr>
    </w:p>
    <w:p w:rsidR="006C1AE9" w:rsidRPr="0041769B" w:rsidRDefault="006C1AE9">
      <w:pPr>
        <w:spacing w:line="200" w:lineRule="exact"/>
        <w:rPr>
          <w:sz w:val="20"/>
          <w:szCs w:val="20"/>
          <w:lang w:val="en-AU"/>
        </w:rPr>
      </w:pPr>
    </w:p>
    <w:p w:rsidR="006C1AE9" w:rsidRPr="0041769B" w:rsidRDefault="0017602D">
      <w:pPr>
        <w:spacing w:line="262" w:lineRule="auto"/>
        <w:ind w:left="1417" w:right="1074"/>
        <w:rPr>
          <w:rFonts w:ascii="Calibri" w:eastAsia="Calibri" w:hAnsi="Calibri" w:cs="Calibri"/>
          <w:sz w:val="18"/>
          <w:szCs w:val="18"/>
          <w:lang w:val="en-AU"/>
        </w:rPr>
      </w:pPr>
      <w:r w:rsidRPr="0041769B">
        <w:rPr>
          <w:rFonts w:ascii="Calibri" w:eastAsia="Calibri" w:hAnsi="Calibri" w:cs="Calibri"/>
          <w:color w:val="282827"/>
          <w:sz w:val="18"/>
          <w:szCs w:val="18"/>
          <w:lang w:val="en-AU"/>
        </w:rPr>
        <w:t>©</w:t>
      </w:r>
      <w:r w:rsidRPr="0041769B">
        <w:rPr>
          <w:rFonts w:ascii="Calibri" w:eastAsia="Calibri" w:hAnsi="Calibri" w:cs="Calibri"/>
          <w:color w:val="282827"/>
          <w:spacing w:val="-1"/>
          <w:sz w:val="18"/>
          <w:szCs w:val="18"/>
          <w:lang w:val="en-AU"/>
        </w:rPr>
        <w:t xml:space="preserve"> </w:t>
      </w:r>
      <w:r w:rsidRPr="0041769B">
        <w:rPr>
          <w:rFonts w:ascii="Calibri" w:eastAsia="Calibri" w:hAnsi="Calibri" w:cs="Calibri"/>
          <w:color w:val="282827"/>
          <w:sz w:val="18"/>
          <w:szCs w:val="18"/>
          <w:lang w:val="en-AU"/>
        </w:rPr>
        <w:t>S</w:t>
      </w:r>
      <w:r w:rsidRPr="0041769B">
        <w:rPr>
          <w:rFonts w:ascii="Calibri" w:eastAsia="Calibri" w:hAnsi="Calibri" w:cs="Calibri"/>
          <w:color w:val="282827"/>
          <w:spacing w:val="-2"/>
          <w:sz w:val="18"/>
          <w:szCs w:val="18"/>
          <w:lang w:val="en-AU"/>
        </w:rPr>
        <w:t>tat</w:t>
      </w:r>
      <w:r w:rsidRPr="0041769B">
        <w:rPr>
          <w:rFonts w:ascii="Calibri" w:eastAsia="Calibri" w:hAnsi="Calibri" w:cs="Calibri"/>
          <w:color w:val="282827"/>
          <w:sz w:val="18"/>
          <w:szCs w:val="18"/>
          <w:lang w:val="en-AU"/>
        </w:rPr>
        <w:t>e of Vic</w:t>
      </w:r>
      <w:r w:rsidRPr="0041769B">
        <w:rPr>
          <w:rFonts w:ascii="Calibri" w:eastAsia="Calibri" w:hAnsi="Calibri" w:cs="Calibri"/>
          <w:color w:val="282827"/>
          <w:spacing w:val="-2"/>
          <w:sz w:val="18"/>
          <w:szCs w:val="18"/>
          <w:lang w:val="en-AU"/>
        </w:rPr>
        <w:t>t</w:t>
      </w:r>
      <w:r w:rsidRPr="0041769B">
        <w:rPr>
          <w:rFonts w:ascii="Calibri" w:eastAsia="Calibri" w:hAnsi="Calibri" w:cs="Calibri"/>
          <w:color w:val="282827"/>
          <w:sz w:val="18"/>
          <w:szCs w:val="18"/>
          <w:lang w:val="en-AU"/>
        </w:rPr>
        <w:t>oria, M</w:t>
      </w:r>
      <w:r w:rsidRPr="0041769B">
        <w:rPr>
          <w:rFonts w:ascii="Calibri" w:eastAsia="Calibri" w:hAnsi="Calibri" w:cs="Calibri"/>
          <w:color w:val="282827"/>
          <w:spacing w:val="-2"/>
          <w:sz w:val="18"/>
          <w:szCs w:val="18"/>
          <w:lang w:val="en-AU"/>
        </w:rPr>
        <w:t>e</w:t>
      </w:r>
      <w:r w:rsidRPr="0041769B">
        <w:rPr>
          <w:rFonts w:ascii="Calibri" w:eastAsia="Calibri" w:hAnsi="Calibri" w:cs="Calibri"/>
          <w:color w:val="282827"/>
          <w:sz w:val="18"/>
          <w:szCs w:val="18"/>
          <w:lang w:val="en-AU"/>
        </w:rPr>
        <w:t>t</w:t>
      </w:r>
      <w:r w:rsidRPr="0041769B">
        <w:rPr>
          <w:rFonts w:ascii="Calibri" w:eastAsia="Calibri" w:hAnsi="Calibri" w:cs="Calibri"/>
          <w:color w:val="282827"/>
          <w:spacing w:val="-3"/>
          <w:sz w:val="18"/>
          <w:szCs w:val="18"/>
          <w:lang w:val="en-AU"/>
        </w:rPr>
        <w:t>r</w:t>
      </w:r>
      <w:r w:rsidRPr="0041769B">
        <w:rPr>
          <w:rFonts w:ascii="Calibri" w:eastAsia="Calibri" w:hAnsi="Calibri" w:cs="Calibri"/>
          <w:color w:val="282827"/>
          <w:sz w:val="18"/>
          <w:szCs w:val="18"/>
          <w:lang w:val="en-AU"/>
        </w:rPr>
        <w:t>opoli</w:t>
      </w:r>
      <w:r w:rsidRPr="0041769B">
        <w:rPr>
          <w:rFonts w:ascii="Calibri" w:eastAsia="Calibri" w:hAnsi="Calibri" w:cs="Calibri"/>
          <w:color w:val="282827"/>
          <w:spacing w:val="-2"/>
          <w:sz w:val="18"/>
          <w:szCs w:val="18"/>
          <w:lang w:val="en-AU"/>
        </w:rPr>
        <w:t>t</w:t>
      </w:r>
      <w:r w:rsidRPr="0041769B">
        <w:rPr>
          <w:rFonts w:ascii="Calibri" w:eastAsia="Calibri" w:hAnsi="Calibri" w:cs="Calibri"/>
          <w:color w:val="282827"/>
          <w:sz w:val="18"/>
          <w:szCs w:val="18"/>
          <w:lang w:val="en-AU"/>
        </w:rPr>
        <w:t>an Planning Authority</w:t>
      </w:r>
      <w:r w:rsidRPr="0041769B">
        <w:rPr>
          <w:rFonts w:ascii="Calibri" w:eastAsia="Calibri" w:hAnsi="Calibri" w:cs="Calibri"/>
          <w:color w:val="282827"/>
          <w:spacing w:val="-1"/>
          <w:sz w:val="18"/>
          <w:szCs w:val="18"/>
          <w:lang w:val="en-AU"/>
        </w:rPr>
        <w:t xml:space="preserve"> </w:t>
      </w:r>
      <w:r w:rsidRPr="0041769B">
        <w:rPr>
          <w:rFonts w:ascii="Calibri" w:eastAsia="Calibri" w:hAnsi="Calibri" w:cs="Calibri"/>
          <w:color w:val="282827"/>
          <w:sz w:val="18"/>
          <w:szCs w:val="18"/>
          <w:lang w:val="en-AU"/>
        </w:rPr>
        <w:t>201</w:t>
      </w:r>
      <w:r w:rsidR="00E22368" w:rsidRPr="0041769B">
        <w:rPr>
          <w:rFonts w:ascii="Calibri" w:eastAsia="Calibri" w:hAnsi="Calibri" w:cs="Calibri"/>
          <w:color w:val="282827"/>
          <w:sz w:val="18"/>
          <w:szCs w:val="18"/>
          <w:lang w:val="en-AU"/>
        </w:rPr>
        <w:t>6</w:t>
      </w:r>
      <w:r w:rsidRPr="0041769B">
        <w:rPr>
          <w:rFonts w:ascii="Calibri" w:eastAsia="Calibri" w:hAnsi="Calibri" w:cs="Calibri"/>
          <w:color w:val="282827"/>
          <w:sz w:val="18"/>
          <w:szCs w:val="18"/>
          <w:lang w:val="en-AU"/>
        </w:rPr>
        <w:t>. This publi</w:t>
      </w:r>
      <w:r w:rsidRPr="0041769B">
        <w:rPr>
          <w:rFonts w:ascii="Calibri" w:eastAsia="Calibri" w:hAnsi="Calibri" w:cs="Calibri"/>
          <w:color w:val="282827"/>
          <w:spacing w:val="-1"/>
          <w:sz w:val="18"/>
          <w:szCs w:val="18"/>
          <w:lang w:val="en-AU"/>
        </w:rPr>
        <w:t>c</w:t>
      </w:r>
      <w:r w:rsidRPr="0041769B">
        <w:rPr>
          <w:rFonts w:ascii="Calibri" w:eastAsia="Calibri" w:hAnsi="Calibri" w:cs="Calibri"/>
          <w:color w:val="282827"/>
          <w:spacing w:val="-2"/>
          <w:sz w:val="18"/>
          <w:szCs w:val="18"/>
          <w:lang w:val="en-AU"/>
        </w:rPr>
        <w:t>a</w:t>
      </w:r>
      <w:r w:rsidRPr="0041769B">
        <w:rPr>
          <w:rFonts w:ascii="Calibri" w:eastAsia="Calibri" w:hAnsi="Calibri" w:cs="Calibri"/>
          <w:color w:val="282827"/>
          <w:sz w:val="18"/>
          <w:szCs w:val="18"/>
          <w:lang w:val="en-AU"/>
        </w:rPr>
        <w:t xml:space="preserve">tion is </w:t>
      </w:r>
      <w:r w:rsidRPr="0041769B">
        <w:rPr>
          <w:rFonts w:ascii="Calibri" w:eastAsia="Calibri" w:hAnsi="Calibri" w:cs="Calibri"/>
          <w:color w:val="282827"/>
          <w:spacing w:val="-2"/>
          <w:sz w:val="18"/>
          <w:szCs w:val="18"/>
          <w:lang w:val="en-AU"/>
        </w:rPr>
        <w:t>c</w:t>
      </w:r>
      <w:r w:rsidRPr="0041769B">
        <w:rPr>
          <w:rFonts w:ascii="Calibri" w:eastAsia="Calibri" w:hAnsi="Calibri" w:cs="Calibri"/>
          <w:color w:val="282827"/>
          <w:sz w:val="18"/>
          <w:szCs w:val="18"/>
          <w:lang w:val="en-AU"/>
        </w:rPr>
        <w:t>o</w:t>
      </w:r>
      <w:r w:rsidRPr="0041769B">
        <w:rPr>
          <w:rFonts w:ascii="Calibri" w:eastAsia="Calibri" w:hAnsi="Calibri" w:cs="Calibri"/>
          <w:color w:val="282827"/>
          <w:spacing w:val="-1"/>
          <w:sz w:val="18"/>
          <w:szCs w:val="18"/>
          <w:lang w:val="en-AU"/>
        </w:rPr>
        <w:t>p</w:t>
      </w:r>
      <w:r w:rsidRPr="0041769B">
        <w:rPr>
          <w:rFonts w:ascii="Calibri" w:eastAsia="Calibri" w:hAnsi="Calibri" w:cs="Calibri"/>
          <w:color w:val="282827"/>
          <w:sz w:val="18"/>
          <w:szCs w:val="18"/>
          <w:lang w:val="en-AU"/>
        </w:rPr>
        <w:t>yrig</w:t>
      </w:r>
      <w:r w:rsidRPr="0041769B">
        <w:rPr>
          <w:rFonts w:ascii="Calibri" w:eastAsia="Calibri" w:hAnsi="Calibri" w:cs="Calibri"/>
          <w:color w:val="282827"/>
          <w:spacing w:val="-2"/>
          <w:sz w:val="18"/>
          <w:szCs w:val="18"/>
          <w:lang w:val="en-AU"/>
        </w:rPr>
        <w:t>h</w:t>
      </w:r>
      <w:r w:rsidRPr="0041769B">
        <w:rPr>
          <w:rFonts w:ascii="Calibri" w:eastAsia="Calibri" w:hAnsi="Calibri" w:cs="Calibri"/>
          <w:color w:val="282827"/>
          <w:sz w:val="18"/>
          <w:szCs w:val="18"/>
          <w:lang w:val="en-AU"/>
        </w:rPr>
        <w:t>t. No</w:t>
      </w:r>
      <w:r w:rsidRPr="0041769B">
        <w:rPr>
          <w:rFonts w:ascii="Calibri" w:eastAsia="Calibri" w:hAnsi="Calibri" w:cs="Calibri"/>
          <w:color w:val="282827"/>
          <w:spacing w:val="-1"/>
          <w:sz w:val="18"/>
          <w:szCs w:val="18"/>
          <w:lang w:val="en-AU"/>
        </w:rPr>
        <w:t xml:space="preserve"> </w:t>
      </w:r>
      <w:r w:rsidRPr="0041769B">
        <w:rPr>
          <w:rFonts w:ascii="Calibri" w:eastAsia="Calibri" w:hAnsi="Calibri" w:cs="Calibri"/>
          <w:color w:val="282827"/>
          <w:sz w:val="18"/>
          <w:szCs w:val="18"/>
          <w:lang w:val="en-AU"/>
        </w:rPr>
        <w:t>part m</w:t>
      </w:r>
      <w:r w:rsidRPr="0041769B">
        <w:rPr>
          <w:rFonts w:ascii="Calibri" w:eastAsia="Calibri" w:hAnsi="Calibri" w:cs="Calibri"/>
          <w:color w:val="282827"/>
          <w:spacing w:val="-4"/>
          <w:sz w:val="18"/>
          <w:szCs w:val="18"/>
          <w:lang w:val="en-AU"/>
        </w:rPr>
        <w:t>a</w:t>
      </w:r>
      <w:r w:rsidRPr="0041769B">
        <w:rPr>
          <w:rFonts w:ascii="Calibri" w:eastAsia="Calibri" w:hAnsi="Calibri" w:cs="Calibri"/>
          <w:color w:val="282827"/>
          <w:sz w:val="18"/>
          <w:szCs w:val="18"/>
          <w:lang w:val="en-AU"/>
        </w:rPr>
        <w:t xml:space="preserve">y be </w:t>
      </w:r>
      <w:r w:rsidRPr="0041769B">
        <w:rPr>
          <w:rFonts w:ascii="Calibri" w:eastAsia="Calibri" w:hAnsi="Calibri" w:cs="Calibri"/>
          <w:color w:val="282827"/>
          <w:spacing w:val="-3"/>
          <w:sz w:val="18"/>
          <w:szCs w:val="18"/>
          <w:lang w:val="en-AU"/>
        </w:rPr>
        <w:t>r</w:t>
      </w:r>
      <w:r w:rsidRPr="0041769B">
        <w:rPr>
          <w:rFonts w:ascii="Calibri" w:eastAsia="Calibri" w:hAnsi="Calibri" w:cs="Calibri"/>
          <w:color w:val="282827"/>
          <w:sz w:val="18"/>
          <w:szCs w:val="18"/>
          <w:lang w:val="en-AU"/>
        </w:rPr>
        <w:t>ep</w:t>
      </w:r>
      <w:r w:rsidRPr="0041769B">
        <w:rPr>
          <w:rFonts w:ascii="Calibri" w:eastAsia="Calibri" w:hAnsi="Calibri" w:cs="Calibri"/>
          <w:color w:val="282827"/>
          <w:spacing w:val="-3"/>
          <w:sz w:val="18"/>
          <w:szCs w:val="18"/>
          <w:lang w:val="en-AU"/>
        </w:rPr>
        <w:t>r</w:t>
      </w:r>
      <w:r w:rsidRPr="0041769B">
        <w:rPr>
          <w:rFonts w:ascii="Calibri" w:eastAsia="Calibri" w:hAnsi="Calibri" w:cs="Calibri"/>
          <w:color w:val="282827"/>
          <w:sz w:val="18"/>
          <w:szCs w:val="18"/>
          <w:lang w:val="en-AU"/>
        </w:rPr>
        <w:t xml:space="preserve">oduced </w:t>
      </w:r>
      <w:r w:rsidRPr="0041769B">
        <w:rPr>
          <w:rFonts w:ascii="Calibri" w:eastAsia="Calibri" w:hAnsi="Calibri" w:cs="Calibri"/>
          <w:color w:val="282827"/>
          <w:spacing w:val="-1"/>
          <w:sz w:val="18"/>
          <w:szCs w:val="18"/>
          <w:lang w:val="en-AU"/>
        </w:rPr>
        <w:t>b</w:t>
      </w:r>
      <w:r w:rsidRPr="0041769B">
        <w:rPr>
          <w:rFonts w:ascii="Calibri" w:eastAsia="Calibri" w:hAnsi="Calibri" w:cs="Calibri"/>
          <w:color w:val="282827"/>
          <w:sz w:val="18"/>
          <w:szCs w:val="18"/>
          <w:lang w:val="en-AU"/>
        </w:rPr>
        <w:t>y a</w:t>
      </w:r>
      <w:r w:rsidRPr="0041769B">
        <w:rPr>
          <w:rFonts w:ascii="Calibri" w:eastAsia="Calibri" w:hAnsi="Calibri" w:cs="Calibri"/>
          <w:color w:val="282827"/>
          <w:spacing w:val="-4"/>
          <w:sz w:val="18"/>
          <w:szCs w:val="18"/>
          <w:lang w:val="en-AU"/>
        </w:rPr>
        <w:t>n</w:t>
      </w:r>
      <w:r w:rsidRPr="0041769B">
        <w:rPr>
          <w:rFonts w:ascii="Calibri" w:eastAsia="Calibri" w:hAnsi="Calibri" w:cs="Calibri"/>
          <w:color w:val="282827"/>
          <w:sz w:val="18"/>
          <w:szCs w:val="18"/>
          <w:lang w:val="en-AU"/>
        </w:rPr>
        <w:t>y p</w:t>
      </w:r>
      <w:r w:rsidRPr="0041769B">
        <w:rPr>
          <w:rFonts w:ascii="Calibri" w:eastAsia="Calibri" w:hAnsi="Calibri" w:cs="Calibri"/>
          <w:color w:val="282827"/>
          <w:spacing w:val="-3"/>
          <w:sz w:val="18"/>
          <w:szCs w:val="18"/>
          <w:lang w:val="en-AU"/>
        </w:rPr>
        <w:t>r</w:t>
      </w:r>
      <w:r w:rsidRPr="0041769B">
        <w:rPr>
          <w:rFonts w:ascii="Calibri" w:eastAsia="Calibri" w:hAnsi="Calibri" w:cs="Calibri"/>
          <w:color w:val="282827"/>
          <w:sz w:val="18"/>
          <w:szCs w:val="18"/>
          <w:lang w:val="en-AU"/>
        </w:rPr>
        <w:t>ocess</w:t>
      </w:r>
      <w:r w:rsidRPr="0041769B">
        <w:rPr>
          <w:rFonts w:ascii="Calibri" w:eastAsia="Calibri" w:hAnsi="Calibri" w:cs="Calibri"/>
          <w:color w:val="282827"/>
          <w:spacing w:val="-1"/>
          <w:sz w:val="18"/>
          <w:szCs w:val="18"/>
          <w:lang w:val="en-AU"/>
        </w:rPr>
        <w:t xml:space="preserve"> </w:t>
      </w:r>
      <w:r w:rsidRPr="0041769B">
        <w:rPr>
          <w:rFonts w:ascii="Calibri" w:eastAsia="Calibri" w:hAnsi="Calibri" w:cs="Calibri"/>
          <w:color w:val="282827"/>
          <w:spacing w:val="-3"/>
          <w:sz w:val="18"/>
          <w:szCs w:val="18"/>
          <w:lang w:val="en-AU"/>
        </w:rPr>
        <w:t>e</w:t>
      </w:r>
      <w:r w:rsidRPr="0041769B">
        <w:rPr>
          <w:rFonts w:ascii="Calibri" w:eastAsia="Calibri" w:hAnsi="Calibri" w:cs="Calibri"/>
          <w:color w:val="282827"/>
          <w:spacing w:val="-5"/>
          <w:sz w:val="18"/>
          <w:szCs w:val="18"/>
          <w:lang w:val="en-AU"/>
        </w:rPr>
        <w:t>x</w:t>
      </w:r>
      <w:r w:rsidRPr="0041769B">
        <w:rPr>
          <w:rFonts w:ascii="Calibri" w:eastAsia="Calibri" w:hAnsi="Calibri" w:cs="Calibri"/>
          <w:color w:val="282827"/>
          <w:sz w:val="18"/>
          <w:szCs w:val="18"/>
          <w:lang w:val="en-AU"/>
        </w:rPr>
        <w:t>ce</w:t>
      </w:r>
      <w:r w:rsidRPr="0041769B">
        <w:rPr>
          <w:rFonts w:ascii="Calibri" w:eastAsia="Calibri" w:hAnsi="Calibri" w:cs="Calibri"/>
          <w:color w:val="282827"/>
          <w:spacing w:val="-1"/>
          <w:sz w:val="18"/>
          <w:szCs w:val="18"/>
          <w:lang w:val="en-AU"/>
        </w:rPr>
        <w:t>p</w:t>
      </w:r>
      <w:r w:rsidRPr="0041769B">
        <w:rPr>
          <w:rFonts w:ascii="Calibri" w:eastAsia="Calibri" w:hAnsi="Calibri" w:cs="Calibri"/>
          <w:color w:val="282827"/>
          <w:sz w:val="18"/>
          <w:szCs w:val="18"/>
          <w:lang w:val="en-AU"/>
        </w:rPr>
        <w:t>t</w:t>
      </w:r>
      <w:r w:rsidRPr="0041769B">
        <w:rPr>
          <w:rFonts w:ascii="Calibri" w:eastAsia="Calibri" w:hAnsi="Calibri" w:cs="Calibri"/>
          <w:color w:val="282827"/>
          <w:spacing w:val="-1"/>
          <w:sz w:val="18"/>
          <w:szCs w:val="18"/>
          <w:lang w:val="en-AU"/>
        </w:rPr>
        <w:t xml:space="preserve"> </w:t>
      </w:r>
      <w:r w:rsidRPr="0041769B">
        <w:rPr>
          <w:rFonts w:ascii="Calibri" w:eastAsia="Calibri" w:hAnsi="Calibri" w:cs="Calibri"/>
          <w:color w:val="282827"/>
          <w:sz w:val="18"/>
          <w:szCs w:val="18"/>
          <w:lang w:val="en-AU"/>
        </w:rPr>
        <w:t>in ac</w:t>
      </w:r>
      <w:r w:rsidRPr="0041769B">
        <w:rPr>
          <w:rFonts w:ascii="Calibri" w:eastAsia="Calibri" w:hAnsi="Calibri" w:cs="Calibri"/>
          <w:color w:val="282827"/>
          <w:spacing w:val="-2"/>
          <w:sz w:val="18"/>
          <w:szCs w:val="18"/>
          <w:lang w:val="en-AU"/>
        </w:rPr>
        <w:t>c</w:t>
      </w:r>
      <w:r w:rsidRPr="0041769B">
        <w:rPr>
          <w:rFonts w:ascii="Calibri" w:eastAsia="Calibri" w:hAnsi="Calibri" w:cs="Calibri"/>
          <w:color w:val="282827"/>
          <w:sz w:val="18"/>
          <w:szCs w:val="18"/>
          <w:lang w:val="en-AU"/>
        </w:rPr>
        <w:t>o</w:t>
      </w:r>
      <w:r w:rsidRPr="0041769B">
        <w:rPr>
          <w:rFonts w:ascii="Calibri" w:eastAsia="Calibri" w:hAnsi="Calibri" w:cs="Calibri"/>
          <w:color w:val="282827"/>
          <w:spacing w:val="-3"/>
          <w:sz w:val="18"/>
          <w:szCs w:val="18"/>
          <w:lang w:val="en-AU"/>
        </w:rPr>
        <w:t>r</w:t>
      </w:r>
      <w:r w:rsidRPr="0041769B">
        <w:rPr>
          <w:rFonts w:ascii="Calibri" w:eastAsia="Calibri" w:hAnsi="Calibri" w:cs="Calibri"/>
          <w:color w:val="282827"/>
          <w:sz w:val="18"/>
          <w:szCs w:val="18"/>
          <w:lang w:val="en-AU"/>
        </w:rPr>
        <w:t>dance</w:t>
      </w:r>
      <w:r w:rsidRPr="0041769B">
        <w:rPr>
          <w:rFonts w:ascii="Calibri" w:eastAsia="Calibri" w:hAnsi="Calibri" w:cs="Calibri"/>
          <w:color w:val="282827"/>
          <w:spacing w:val="-1"/>
          <w:sz w:val="18"/>
          <w:szCs w:val="18"/>
          <w:lang w:val="en-AU"/>
        </w:rPr>
        <w:t xml:space="preserve"> </w:t>
      </w:r>
      <w:r w:rsidRPr="0041769B">
        <w:rPr>
          <w:rFonts w:ascii="Calibri" w:eastAsia="Calibri" w:hAnsi="Calibri" w:cs="Calibri"/>
          <w:color w:val="282827"/>
          <w:sz w:val="18"/>
          <w:szCs w:val="18"/>
          <w:lang w:val="en-AU"/>
        </w:rPr>
        <w:t>with</w:t>
      </w:r>
      <w:r w:rsidRPr="0041769B">
        <w:rPr>
          <w:rFonts w:ascii="Calibri" w:eastAsia="Calibri" w:hAnsi="Calibri" w:cs="Calibri"/>
          <w:color w:val="282827"/>
          <w:spacing w:val="-1"/>
          <w:sz w:val="18"/>
          <w:szCs w:val="18"/>
          <w:lang w:val="en-AU"/>
        </w:rPr>
        <w:t xml:space="preserve"> </w:t>
      </w:r>
      <w:r w:rsidRPr="0041769B">
        <w:rPr>
          <w:rFonts w:ascii="Calibri" w:eastAsia="Calibri" w:hAnsi="Calibri" w:cs="Calibri"/>
          <w:color w:val="282827"/>
          <w:sz w:val="18"/>
          <w:szCs w:val="18"/>
          <w:lang w:val="en-AU"/>
        </w:rPr>
        <w:t>the p</w:t>
      </w:r>
      <w:r w:rsidRPr="0041769B">
        <w:rPr>
          <w:rFonts w:ascii="Calibri" w:eastAsia="Calibri" w:hAnsi="Calibri" w:cs="Calibri"/>
          <w:color w:val="282827"/>
          <w:spacing w:val="-3"/>
          <w:sz w:val="18"/>
          <w:szCs w:val="18"/>
          <w:lang w:val="en-AU"/>
        </w:rPr>
        <w:t>r</w:t>
      </w:r>
      <w:r w:rsidRPr="0041769B">
        <w:rPr>
          <w:rFonts w:ascii="Calibri" w:eastAsia="Calibri" w:hAnsi="Calibri" w:cs="Calibri"/>
          <w:color w:val="282827"/>
          <w:spacing w:val="-1"/>
          <w:sz w:val="18"/>
          <w:szCs w:val="18"/>
          <w:lang w:val="en-AU"/>
        </w:rPr>
        <w:t>o</w:t>
      </w:r>
      <w:r w:rsidRPr="0041769B">
        <w:rPr>
          <w:rFonts w:ascii="Calibri" w:eastAsia="Calibri" w:hAnsi="Calibri" w:cs="Calibri"/>
          <w:color w:val="282827"/>
          <w:sz w:val="18"/>
          <w:szCs w:val="18"/>
          <w:lang w:val="en-AU"/>
        </w:rPr>
        <w:t>visions</w:t>
      </w:r>
      <w:r w:rsidRPr="0041769B">
        <w:rPr>
          <w:rFonts w:ascii="Calibri" w:eastAsia="Calibri" w:hAnsi="Calibri" w:cs="Calibri"/>
          <w:color w:val="282827"/>
          <w:spacing w:val="-1"/>
          <w:sz w:val="18"/>
          <w:szCs w:val="18"/>
          <w:lang w:val="en-AU"/>
        </w:rPr>
        <w:t xml:space="preserve"> </w:t>
      </w:r>
      <w:r w:rsidRPr="0041769B">
        <w:rPr>
          <w:rFonts w:ascii="Calibri" w:eastAsia="Calibri" w:hAnsi="Calibri" w:cs="Calibri"/>
          <w:color w:val="282827"/>
          <w:sz w:val="18"/>
          <w:szCs w:val="18"/>
          <w:lang w:val="en-AU"/>
        </w:rPr>
        <w:t>of the</w:t>
      </w:r>
      <w:r w:rsidRPr="0041769B">
        <w:rPr>
          <w:rFonts w:ascii="Calibri" w:eastAsia="Calibri" w:hAnsi="Calibri" w:cs="Calibri"/>
          <w:color w:val="282827"/>
          <w:spacing w:val="-1"/>
          <w:sz w:val="18"/>
          <w:szCs w:val="18"/>
          <w:lang w:val="en-AU"/>
        </w:rPr>
        <w:t xml:space="preserve"> </w:t>
      </w:r>
      <w:r w:rsidRPr="0041769B">
        <w:rPr>
          <w:rFonts w:ascii="Calibri" w:eastAsia="Calibri" w:hAnsi="Calibri" w:cs="Calibri"/>
          <w:i/>
          <w:color w:val="282827"/>
          <w:sz w:val="18"/>
          <w:szCs w:val="18"/>
          <w:lang w:val="en-AU"/>
        </w:rPr>
        <w:t>Co</w:t>
      </w:r>
      <w:r w:rsidRPr="0041769B">
        <w:rPr>
          <w:rFonts w:ascii="Calibri" w:eastAsia="Calibri" w:hAnsi="Calibri" w:cs="Calibri"/>
          <w:i/>
          <w:color w:val="282827"/>
          <w:spacing w:val="-1"/>
          <w:sz w:val="18"/>
          <w:szCs w:val="18"/>
          <w:lang w:val="en-AU"/>
        </w:rPr>
        <w:t>p</w:t>
      </w:r>
      <w:r w:rsidRPr="0041769B">
        <w:rPr>
          <w:rFonts w:ascii="Calibri" w:eastAsia="Calibri" w:hAnsi="Calibri" w:cs="Calibri"/>
          <w:i/>
          <w:color w:val="282827"/>
          <w:sz w:val="18"/>
          <w:szCs w:val="18"/>
          <w:lang w:val="en-AU"/>
        </w:rPr>
        <w:t>yrig</w:t>
      </w:r>
      <w:r w:rsidRPr="0041769B">
        <w:rPr>
          <w:rFonts w:ascii="Calibri" w:eastAsia="Calibri" w:hAnsi="Calibri" w:cs="Calibri"/>
          <w:i/>
          <w:color w:val="282827"/>
          <w:spacing w:val="-2"/>
          <w:sz w:val="18"/>
          <w:szCs w:val="18"/>
          <w:lang w:val="en-AU"/>
        </w:rPr>
        <w:t>h</w:t>
      </w:r>
      <w:r w:rsidRPr="0041769B">
        <w:rPr>
          <w:rFonts w:ascii="Calibri" w:eastAsia="Calibri" w:hAnsi="Calibri" w:cs="Calibri"/>
          <w:i/>
          <w:color w:val="282827"/>
          <w:sz w:val="18"/>
          <w:szCs w:val="18"/>
          <w:lang w:val="en-AU"/>
        </w:rPr>
        <w:t>t</w:t>
      </w:r>
      <w:r w:rsidRPr="0041769B">
        <w:rPr>
          <w:rFonts w:ascii="Calibri" w:eastAsia="Calibri" w:hAnsi="Calibri" w:cs="Calibri"/>
          <w:i/>
          <w:color w:val="282827"/>
          <w:spacing w:val="-1"/>
          <w:sz w:val="18"/>
          <w:szCs w:val="18"/>
          <w:lang w:val="en-AU"/>
        </w:rPr>
        <w:t xml:space="preserve"> </w:t>
      </w:r>
      <w:r w:rsidRPr="0041769B">
        <w:rPr>
          <w:rFonts w:ascii="Calibri" w:eastAsia="Calibri" w:hAnsi="Calibri" w:cs="Calibri"/>
          <w:i/>
          <w:color w:val="282827"/>
          <w:sz w:val="18"/>
          <w:szCs w:val="18"/>
          <w:lang w:val="en-AU"/>
        </w:rPr>
        <w:t>Act 196</w:t>
      </w:r>
      <w:r w:rsidRPr="0041769B">
        <w:rPr>
          <w:rFonts w:ascii="Calibri" w:eastAsia="Calibri" w:hAnsi="Calibri" w:cs="Calibri"/>
          <w:i/>
          <w:color w:val="282827"/>
          <w:spacing w:val="-1"/>
          <w:sz w:val="18"/>
          <w:szCs w:val="18"/>
          <w:lang w:val="en-AU"/>
        </w:rPr>
        <w:t>8</w:t>
      </w:r>
      <w:r w:rsidRPr="0041769B">
        <w:rPr>
          <w:rFonts w:ascii="Calibri" w:eastAsia="Calibri" w:hAnsi="Calibri" w:cs="Calibri"/>
          <w:color w:val="282827"/>
          <w:sz w:val="18"/>
          <w:szCs w:val="18"/>
          <w:lang w:val="en-AU"/>
        </w:rPr>
        <w:t>.</w:t>
      </w:r>
    </w:p>
    <w:p w:rsidR="006C1AE9" w:rsidRPr="0041769B" w:rsidRDefault="006C1AE9">
      <w:pPr>
        <w:spacing w:line="262" w:lineRule="auto"/>
        <w:rPr>
          <w:rFonts w:ascii="Calibri" w:eastAsia="Calibri" w:hAnsi="Calibri" w:cs="Calibri"/>
          <w:sz w:val="18"/>
          <w:szCs w:val="18"/>
          <w:lang w:val="en-AU"/>
        </w:rPr>
        <w:sectPr w:rsidR="006C1AE9" w:rsidRPr="0041769B" w:rsidSect="004E4EE8">
          <w:footerReference w:type="even" r:id="rId8"/>
          <w:footerReference w:type="default" r:id="rId9"/>
          <w:pgSz w:w="11906" w:h="16840"/>
          <w:pgMar w:top="1560" w:right="0" w:bottom="340" w:left="0" w:header="0" w:footer="155" w:gutter="0"/>
          <w:pgBorders w:offsetFrom="page">
            <w:left w:val="single" w:sz="4" w:space="24" w:color="FFFFFF" w:themeColor="background1"/>
            <w:right w:val="single" w:sz="4" w:space="24" w:color="FFFFFF" w:themeColor="background1"/>
          </w:pgBorders>
          <w:cols w:space="720"/>
        </w:sectPr>
      </w:pPr>
    </w:p>
    <w:p w:rsidR="006C1AE9" w:rsidRPr="0041769B" w:rsidRDefault="00A95AAF">
      <w:pPr>
        <w:pStyle w:val="Heading1"/>
        <w:spacing w:line="670" w:lineRule="exact"/>
        <w:rPr>
          <w:rFonts w:cs="Calibri"/>
          <w:lang w:val="en-AU"/>
        </w:rPr>
      </w:pPr>
      <w:bookmarkStart w:id="0" w:name="_TOC_250010"/>
      <w:r w:rsidRPr="0041769B">
        <w:rPr>
          <w:noProof/>
          <w:color w:val="282827"/>
          <w:lang w:val="en-AU" w:eastAsia="en-AU"/>
        </w:rPr>
        <w:drawing>
          <wp:anchor distT="0" distB="0" distL="114300" distR="114300" simplePos="0" relativeHeight="251714560" behindDoc="0" locked="0" layoutInCell="1" allowOverlap="1" wp14:anchorId="19ACE8B0" wp14:editId="19675A4B">
            <wp:simplePos x="0" y="0"/>
            <wp:positionH relativeFrom="margin">
              <wp:posOffset>4391025</wp:posOffset>
            </wp:positionH>
            <wp:positionV relativeFrom="margin">
              <wp:posOffset>135255</wp:posOffset>
            </wp:positionV>
            <wp:extent cx="2228850" cy="2211070"/>
            <wp:effectExtent l="0" t="0" r="0" b="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8850" cy="2211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602D" w:rsidRPr="0041769B">
        <w:rPr>
          <w:rFonts w:cs="Calibri"/>
          <w:color w:val="575756"/>
          <w:spacing w:val="2"/>
          <w:lang w:val="en-AU"/>
        </w:rPr>
        <w:t>Mini</w:t>
      </w:r>
      <w:r w:rsidR="0017602D" w:rsidRPr="0041769B">
        <w:rPr>
          <w:rFonts w:cs="Calibri"/>
          <w:color w:val="575756"/>
          <w:spacing w:val="-5"/>
          <w:lang w:val="en-AU"/>
        </w:rPr>
        <w:t>st</w:t>
      </w:r>
      <w:r w:rsidR="0017602D" w:rsidRPr="0041769B">
        <w:rPr>
          <w:rFonts w:cs="Calibri"/>
          <w:color w:val="575756"/>
          <w:spacing w:val="2"/>
          <w:lang w:val="en-AU"/>
        </w:rPr>
        <w:t>e</w:t>
      </w:r>
      <w:r w:rsidR="0017602D" w:rsidRPr="0041769B">
        <w:rPr>
          <w:rFonts w:cs="Calibri"/>
          <w:color w:val="575756"/>
          <w:lang w:val="en-AU"/>
        </w:rPr>
        <w:t xml:space="preserve">r </w:t>
      </w:r>
      <w:r w:rsidR="0017602D" w:rsidRPr="0041769B">
        <w:rPr>
          <w:rFonts w:cs="Calibri"/>
          <w:color w:val="575756"/>
          <w:spacing w:val="-9"/>
          <w:lang w:val="en-AU"/>
        </w:rPr>
        <w:t>f</w:t>
      </w:r>
      <w:r w:rsidR="0017602D" w:rsidRPr="0041769B">
        <w:rPr>
          <w:rFonts w:cs="Calibri"/>
          <w:color w:val="575756"/>
          <w:spacing w:val="2"/>
          <w:lang w:val="en-AU"/>
        </w:rPr>
        <w:t>o</w:t>
      </w:r>
      <w:r w:rsidR="0017602D" w:rsidRPr="0041769B">
        <w:rPr>
          <w:rFonts w:cs="Calibri"/>
          <w:color w:val="575756"/>
          <w:lang w:val="en-AU"/>
        </w:rPr>
        <w:t xml:space="preserve">r </w:t>
      </w:r>
      <w:r w:rsidR="0017602D" w:rsidRPr="0041769B">
        <w:rPr>
          <w:rFonts w:cs="Calibri"/>
          <w:color w:val="575756"/>
          <w:spacing w:val="2"/>
          <w:lang w:val="en-AU"/>
        </w:rPr>
        <w:t>Planning</w:t>
      </w:r>
      <w:bookmarkEnd w:id="0"/>
    </w:p>
    <w:p w:rsidR="006C1AE9" w:rsidRPr="0041769B" w:rsidRDefault="006C1AE9">
      <w:pPr>
        <w:spacing w:before="7" w:line="100" w:lineRule="exact"/>
        <w:rPr>
          <w:sz w:val="10"/>
          <w:szCs w:val="10"/>
          <w:lang w:val="en-AU"/>
        </w:rPr>
      </w:pPr>
    </w:p>
    <w:p w:rsidR="006C1AE9" w:rsidRPr="0041769B" w:rsidRDefault="0017602D">
      <w:pPr>
        <w:pStyle w:val="BodyText"/>
        <w:spacing w:line="240" w:lineRule="exact"/>
        <w:ind w:right="4576"/>
        <w:rPr>
          <w:color w:val="282827"/>
          <w:lang w:val="en-AU"/>
        </w:rPr>
      </w:pPr>
      <w:r w:rsidRPr="0041769B">
        <w:rPr>
          <w:color w:val="282827"/>
          <w:lang w:val="en-AU"/>
        </w:rPr>
        <w:t>The G</w:t>
      </w:r>
      <w:r w:rsidRPr="0041769B">
        <w:rPr>
          <w:color w:val="282827"/>
          <w:spacing w:val="-4"/>
          <w:lang w:val="en-AU"/>
        </w:rPr>
        <w:t>r</w:t>
      </w:r>
      <w:r w:rsidRPr="0041769B">
        <w:rPr>
          <w:color w:val="282827"/>
          <w:spacing w:val="-1"/>
          <w:lang w:val="en-AU"/>
        </w:rPr>
        <w:t>o</w:t>
      </w:r>
      <w:r w:rsidRPr="0041769B">
        <w:rPr>
          <w:color w:val="282827"/>
          <w:lang w:val="en-AU"/>
        </w:rPr>
        <w:t>wth A</w:t>
      </w:r>
      <w:r w:rsidRPr="0041769B">
        <w:rPr>
          <w:color w:val="282827"/>
          <w:spacing w:val="-3"/>
          <w:lang w:val="en-AU"/>
        </w:rPr>
        <w:t>r</w:t>
      </w:r>
      <w:r w:rsidRPr="0041769B">
        <w:rPr>
          <w:color w:val="282827"/>
          <w:lang w:val="en-AU"/>
        </w:rPr>
        <w:t>eas Authority (GAA), kn</w:t>
      </w:r>
      <w:r w:rsidRPr="0041769B">
        <w:rPr>
          <w:color w:val="282827"/>
          <w:spacing w:val="-1"/>
          <w:lang w:val="en-AU"/>
        </w:rPr>
        <w:t>o</w:t>
      </w:r>
      <w:r w:rsidRPr="0041769B">
        <w:rPr>
          <w:color w:val="282827"/>
          <w:lang w:val="en-AU"/>
        </w:rPr>
        <w:t>wn as the M</w:t>
      </w:r>
      <w:r w:rsidRPr="0041769B">
        <w:rPr>
          <w:color w:val="282827"/>
          <w:spacing w:val="-2"/>
          <w:lang w:val="en-AU"/>
        </w:rPr>
        <w:t>e</w:t>
      </w:r>
      <w:r w:rsidRPr="0041769B">
        <w:rPr>
          <w:color w:val="282827"/>
          <w:lang w:val="en-AU"/>
        </w:rPr>
        <w:t>t</w:t>
      </w:r>
      <w:r w:rsidRPr="0041769B">
        <w:rPr>
          <w:color w:val="282827"/>
          <w:spacing w:val="-4"/>
          <w:lang w:val="en-AU"/>
        </w:rPr>
        <w:t>r</w:t>
      </w:r>
      <w:r w:rsidRPr="0041769B">
        <w:rPr>
          <w:color w:val="282827"/>
          <w:lang w:val="en-AU"/>
        </w:rPr>
        <w:t>opoli</w:t>
      </w:r>
      <w:r w:rsidRPr="0041769B">
        <w:rPr>
          <w:color w:val="282827"/>
          <w:spacing w:val="-2"/>
          <w:lang w:val="en-AU"/>
        </w:rPr>
        <w:t>t</w:t>
      </w:r>
      <w:r w:rsidRPr="0041769B">
        <w:rPr>
          <w:color w:val="282827"/>
          <w:lang w:val="en-AU"/>
        </w:rPr>
        <w:t>an Planning Authority (M</w:t>
      </w:r>
      <w:r w:rsidRPr="0041769B">
        <w:rPr>
          <w:color w:val="282827"/>
          <w:spacing w:val="-15"/>
          <w:lang w:val="en-AU"/>
        </w:rPr>
        <w:t>P</w:t>
      </w:r>
      <w:r w:rsidRPr="0041769B">
        <w:rPr>
          <w:color w:val="282827"/>
          <w:lang w:val="en-AU"/>
        </w:rPr>
        <w:t>A) since Oc</w:t>
      </w:r>
      <w:r w:rsidRPr="0041769B">
        <w:rPr>
          <w:color w:val="282827"/>
          <w:spacing w:val="-2"/>
          <w:lang w:val="en-AU"/>
        </w:rPr>
        <w:t>t</w:t>
      </w:r>
      <w:r w:rsidRPr="0041769B">
        <w:rPr>
          <w:color w:val="282827"/>
          <w:lang w:val="en-AU"/>
        </w:rPr>
        <w:t xml:space="preserve">ober 2013, </w:t>
      </w:r>
      <w:r w:rsidRPr="0041769B">
        <w:rPr>
          <w:color w:val="282827"/>
          <w:spacing w:val="-3"/>
          <w:lang w:val="en-AU"/>
        </w:rPr>
        <w:t>r</w:t>
      </w:r>
      <w:r w:rsidRPr="0041769B">
        <w:rPr>
          <w:color w:val="282827"/>
          <w:lang w:val="en-AU"/>
        </w:rPr>
        <w:t xml:space="preserve">eports </w:t>
      </w:r>
      <w:r w:rsidRPr="0041769B">
        <w:rPr>
          <w:color w:val="282827"/>
          <w:spacing w:val="-2"/>
          <w:lang w:val="en-AU"/>
        </w:rPr>
        <w:t>t</w:t>
      </w:r>
      <w:r w:rsidRPr="0041769B">
        <w:rPr>
          <w:color w:val="282827"/>
          <w:lang w:val="en-AU"/>
        </w:rPr>
        <w:t>o the Mini</w:t>
      </w:r>
      <w:r w:rsidRPr="0041769B">
        <w:rPr>
          <w:color w:val="282827"/>
          <w:spacing w:val="-2"/>
          <w:lang w:val="en-AU"/>
        </w:rPr>
        <w:t>s</w:t>
      </w:r>
      <w:r w:rsidRPr="0041769B">
        <w:rPr>
          <w:color w:val="282827"/>
          <w:spacing w:val="-3"/>
          <w:lang w:val="en-AU"/>
        </w:rPr>
        <w:t>t</w:t>
      </w:r>
      <w:r w:rsidRPr="0041769B">
        <w:rPr>
          <w:color w:val="282827"/>
          <w:lang w:val="en-AU"/>
        </w:rPr>
        <w:t xml:space="preserve">er </w:t>
      </w:r>
      <w:r w:rsidRPr="0041769B">
        <w:rPr>
          <w:color w:val="282827"/>
          <w:spacing w:val="-5"/>
          <w:lang w:val="en-AU"/>
        </w:rPr>
        <w:t>f</w:t>
      </w:r>
      <w:r w:rsidRPr="0041769B">
        <w:rPr>
          <w:color w:val="282827"/>
          <w:lang w:val="en-AU"/>
        </w:rPr>
        <w:t>or Plannin</w:t>
      </w:r>
      <w:r w:rsidRPr="0041769B">
        <w:rPr>
          <w:color w:val="282827"/>
          <w:spacing w:val="2"/>
          <w:lang w:val="en-AU"/>
        </w:rPr>
        <w:t>g</w:t>
      </w:r>
      <w:r w:rsidRPr="0041769B">
        <w:rPr>
          <w:color w:val="282827"/>
          <w:lang w:val="en-AU"/>
        </w:rPr>
        <w:t>, the</w:t>
      </w:r>
      <w:r w:rsidRPr="0041769B">
        <w:rPr>
          <w:color w:val="282827"/>
          <w:spacing w:val="-1"/>
          <w:lang w:val="en-AU"/>
        </w:rPr>
        <w:t xml:space="preserve"> </w:t>
      </w:r>
      <w:r w:rsidRPr="0041769B">
        <w:rPr>
          <w:color w:val="282827"/>
          <w:lang w:val="en-AU"/>
        </w:rPr>
        <w:t>Hon.</w:t>
      </w:r>
      <w:r w:rsidRPr="0041769B">
        <w:rPr>
          <w:color w:val="282827"/>
          <w:spacing w:val="-1"/>
          <w:lang w:val="en-AU"/>
        </w:rPr>
        <w:t xml:space="preserve"> </w:t>
      </w:r>
      <w:r w:rsidR="00A6783A" w:rsidRPr="0041769B">
        <w:rPr>
          <w:color w:val="282827"/>
          <w:spacing w:val="-1"/>
          <w:lang w:val="en-AU"/>
        </w:rPr>
        <w:t xml:space="preserve">Richard Wynne </w:t>
      </w:r>
      <w:r w:rsidRPr="0041769B">
        <w:rPr>
          <w:color w:val="282827"/>
          <w:lang w:val="en-AU"/>
        </w:rPr>
        <w:t>M</w:t>
      </w:r>
      <w:r w:rsidR="00A6783A" w:rsidRPr="0041769B">
        <w:rPr>
          <w:color w:val="282827"/>
          <w:lang w:val="en-AU"/>
        </w:rPr>
        <w:t>P</w:t>
      </w:r>
      <w:r w:rsidRPr="0041769B">
        <w:rPr>
          <w:color w:val="282827"/>
          <w:lang w:val="en-AU"/>
        </w:rPr>
        <w:t>,</w:t>
      </w:r>
      <w:r w:rsidRPr="0041769B">
        <w:rPr>
          <w:color w:val="282827"/>
          <w:spacing w:val="-1"/>
          <w:lang w:val="en-AU"/>
        </w:rPr>
        <w:t xml:space="preserve"> </w:t>
      </w:r>
      <w:r w:rsidRPr="0041769B">
        <w:rPr>
          <w:color w:val="282827"/>
          <w:lang w:val="en-AU"/>
        </w:rPr>
        <w:t>in the</w:t>
      </w:r>
      <w:r w:rsidRPr="0041769B">
        <w:rPr>
          <w:color w:val="282827"/>
          <w:spacing w:val="-1"/>
          <w:lang w:val="en-AU"/>
        </w:rPr>
        <w:t xml:space="preserve"> </w:t>
      </w:r>
      <w:r w:rsidRPr="0041769B">
        <w:rPr>
          <w:color w:val="282827"/>
          <w:lang w:val="en-AU"/>
        </w:rPr>
        <w:t>Vic</w:t>
      </w:r>
      <w:r w:rsidRPr="0041769B">
        <w:rPr>
          <w:color w:val="282827"/>
          <w:spacing w:val="-2"/>
          <w:lang w:val="en-AU"/>
        </w:rPr>
        <w:t>t</w:t>
      </w:r>
      <w:r w:rsidRPr="0041769B">
        <w:rPr>
          <w:color w:val="282827"/>
          <w:lang w:val="en-AU"/>
        </w:rPr>
        <w:t>orian</w:t>
      </w:r>
      <w:r w:rsidRPr="0041769B">
        <w:rPr>
          <w:color w:val="282827"/>
          <w:spacing w:val="-1"/>
          <w:lang w:val="en-AU"/>
        </w:rPr>
        <w:t xml:space="preserve"> </w:t>
      </w:r>
      <w:r w:rsidRPr="0041769B">
        <w:rPr>
          <w:color w:val="282827"/>
          <w:lang w:val="en-AU"/>
        </w:rPr>
        <w:t>G</w:t>
      </w:r>
      <w:r w:rsidRPr="0041769B">
        <w:rPr>
          <w:color w:val="282827"/>
          <w:spacing w:val="-1"/>
          <w:lang w:val="en-AU"/>
        </w:rPr>
        <w:t>o</w:t>
      </w:r>
      <w:r w:rsidRPr="0041769B">
        <w:rPr>
          <w:color w:val="282827"/>
          <w:spacing w:val="-2"/>
          <w:lang w:val="en-AU"/>
        </w:rPr>
        <w:t>v</w:t>
      </w:r>
      <w:r w:rsidRPr="0041769B">
        <w:rPr>
          <w:color w:val="282827"/>
          <w:lang w:val="en-AU"/>
        </w:rPr>
        <w:t>ernme</w:t>
      </w:r>
      <w:r w:rsidRPr="0041769B">
        <w:rPr>
          <w:color w:val="282827"/>
          <w:spacing w:val="-2"/>
          <w:lang w:val="en-AU"/>
        </w:rPr>
        <w:t>n</w:t>
      </w:r>
      <w:r w:rsidRPr="0041769B">
        <w:rPr>
          <w:color w:val="282827"/>
          <w:lang w:val="en-AU"/>
        </w:rPr>
        <w:t>t</w:t>
      </w:r>
      <w:r w:rsidRPr="0041769B">
        <w:rPr>
          <w:color w:val="282827"/>
          <w:spacing w:val="-1"/>
          <w:lang w:val="en-AU"/>
        </w:rPr>
        <w:t xml:space="preserve"> </w:t>
      </w:r>
      <w:r w:rsidRPr="0041769B">
        <w:rPr>
          <w:color w:val="282827"/>
          <w:lang w:val="en-AU"/>
        </w:rPr>
        <w:t>and</w:t>
      </w:r>
      <w:r w:rsidRPr="0041769B">
        <w:rPr>
          <w:color w:val="282827"/>
          <w:spacing w:val="-1"/>
          <w:lang w:val="en-AU"/>
        </w:rPr>
        <w:t xml:space="preserve"> </w:t>
      </w:r>
      <w:r w:rsidRPr="0041769B">
        <w:rPr>
          <w:color w:val="282827"/>
          <w:lang w:val="en-AU"/>
        </w:rPr>
        <w:t>during</w:t>
      </w:r>
      <w:r w:rsidRPr="0041769B">
        <w:rPr>
          <w:color w:val="282827"/>
          <w:spacing w:val="-1"/>
          <w:lang w:val="en-AU"/>
        </w:rPr>
        <w:t xml:space="preserve"> </w:t>
      </w:r>
      <w:r w:rsidRPr="0041769B">
        <w:rPr>
          <w:color w:val="282827"/>
          <w:lang w:val="en-AU"/>
        </w:rPr>
        <w:t xml:space="preserve">the </w:t>
      </w:r>
      <w:r w:rsidRPr="0041769B">
        <w:rPr>
          <w:color w:val="282827"/>
          <w:spacing w:val="-3"/>
          <w:lang w:val="en-AU"/>
        </w:rPr>
        <w:t>r</w:t>
      </w:r>
      <w:r w:rsidRPr="0041769B">
        <w:rPr>
          <w:color w:val="282827"/>
          <w:lang w:val="en-AU"/>
        </w:rPr>
        <w:t>eporting</w:t>
      </w:r>
      <w:r w:rsidRPr="0041769B">
        <w:rPr>
          <w:color w:val="282827"/>
          <w:spacing w:val="-2"/>
          <w:lang w:val="en-AU"/>
        </w:rPr>
        <w:t xml:space="preserve"> </w:t>
      </w:r>
      <w:r w:rsidRPr="0041769B">
        <w:rPr>
          <w:color w:val="282827"/>
          <w:lang w:val="en-AU"/>
        </w:rPr>
        <w:t>period</w:t>
      </w:r>
      <w:r w:rsidRPr="0041769B">
        <w:rPr>
          <w:color w:val="282827"/>
          <w:spacing w:val="-1"/>
          <w:lang w:val="en-AU"/>
        </w:rPr>
        <w:t xml:space="preserve"> </w:t>
      </w:r>
      <w:r w:rsidRPr="0041769B">
        <w:rPr>
          <w:color w:val="282827"/>
          <w:spacing w:val="-3"/>
          <w:lang w:val="en-AU"/>
        </w:rPr>
        <w:t>w</w:t>
      </w:r>
      <w:r w:rsidRPr="0041769B">
        <w:rPr>
          <w:color w:val="282827"/>
          <w:lang w:val="en-AU"/>
        </w:rPr>
        <w:t>as</w:t>
      </w:r>
      <w:r w:rsidRPr="0041769B">
        <w:rPr>
          <w:color w:val="282827"/>
          <w:spacing w:val="-2"/>
          <w:lang w:val="en-AU"/>
        </w:rPr>
        <w:t xml:space="preserve"> </w:t>
      </w:r>
      <w:r w:rsidRPr="0041769B">
        <w:rPr>
          <w:color w:val="282827"/>
          <w:lang w:val="en-AU"/>
        </w:rPr>
        <w:t>a</w:t>
      </w:r>
      <w:r w:rsidRPr="0041769B">
        <w:rPr>
          <w:color w:val="282827"/>
          <w:spacing w:val="-1"/>
          <w:lang w:val="en-AU"/>
        </w:rPr>
        <w:t xml:space="preserve"> </w:t>
      </w:r>
      <w:r w:rsidRPr="0041769B">
        <w:rPr>
          <w:color w:val="282827"/>
          <w:lang w:val="en-AU"/>
        </w:rPr>
        <w:t>port</w:t>
      </w:r>
      <w:r w:rsidRPr="0041769B">
        <w:rPr>
          <w:color w:val="282827"/>
          <w:spacing w:val="-5"/>
          <w:lang w:val="en-AU"/>
        </w:rPr>
        <w:t>f</w:t>
      </w:r>
      <w:r w:rsidRPr="0041769B">
        <w:rPr>
          <w:color w:val="282827"/>
          <w:lang w:val="en-AU"/>
        </w:rPr>
        <w:t>olio</w:t>
      </w:r>
      <w:r w:rsidRPr="0041769B">
        <w:rPr>
          <w:color w:val="282827"/>
          <w:spacing w:val="-2"/>
          <w:lang w:val="en-AU"/>
        </w:rPr>
        <w:t xml:space="preserve"> </w:t>
      </w:r>
      <w:r w:rsidRPr="0041769B">
        <w:rPr>
          <w:color w:val="282827"/>
          <w:lang w:val="en-AU"/>
        </w:rPr>
        <w:t>a</w:t>
      </w:r>
      <w:r w:rsidRPr="0041769B">
        <w:rPr>
          <w:color w:val="282827"/>
          <w:spacing w:val="-2"/>
          <w:lang w:val="en-AU"/>
        </w:rPr>
        <w:t>g</w:t>
      </w:r>
      <w:r w:rsidRPr="0041769B">
        <w:rPr>
          <w:color w:val="282827"/>
          <w:lang w:val="en-AU"/>
        </w:rPr>
        <w:t>ency</w:t>
      </w:r>
      <w:r w:rsidRPr="0041769B">
        <w:rPr>
          <w:color w:val="282827"/>
          <w:spacing w:val="-1"/>
          <w:lang w:val="en-AU"/>
        </w:rPr>
        <w:t xml:space="preserve"> </w:t>
      </w:r>
      <w:r w:rsidRPr="0041769B">
        <w:rPr>
          <w:color w:val="282827"/>
          <w:lang w:val="en-AU"/>
        </w:rPr>
        <w:t>with</w:t>
      </w:r>
      <w:r w:rsidRPr="0041769B">
        <w:rPr>
          <w:color w:val="282827"/>
          <w:spacing w:val="-1"/>
          <w:lang w:val="en-AU"/>
        </w:rPr>
        <w:t xml:space="preserve"> </w:t>
      </w:r>
      <w:r w:rsidRPr="0041769B">
        <w:rPr>
          <w:color w:val="282827"/>
          <w:lang w:val="en-AU"/>
        </w:rPr>
        <w:t>the</w:t>
      </w:r>
      <w:r w:rsidRPr="0041769B">
        <w:rPr>
          <w:color w:val="282827"/>
          <w:spacing w:val="-2"/>
          <w:lang w:val="en-AU"/>
        </w:rPr>
        <w:t xml:space="preserve"> </w:t>
      </w:r>
      <w:r w:rsidRPr="0041769B">
        <w:rPr>
          <w:color w:val="282827"/>
          <w:lang w:val="en-AU"/>
        </w:rPr>
        <w:t>Departme</w:t>
      </w:r>
      <w:r w:rsidRPr="0041769B">
        <w:rPr>
          <w:color w:val="282827"/>
          <w:spacing w:val="-2"/>
          <w:lang w:val="en-AU"/>
        </w:rPr>
        <w:t>n</w:t>
      </w:r>
      <w:r w:rsidRPr="0041769B">
        <w:rPr>
          <w:color w:val="282827"/>
          <w:lang w:val="en-AU"/>
        </w:rPr>
        <w:t>t</w:t>
      </w:r>
      <w:r w:rsidRPr="0041769B">
        <w:rPr>
          <w:color w:val="282827"/>
          <w:spacing w:val="-1"/>
          <w:lang w:val="en-AU"/>
        </w:rPr>
        <w:t xml:space="preserve"> </w:t>
      </w:r>
      <w:r w:rsidRPr="0041769B">
        <w:rPr>
          <w:color w:val="282827"/>
          <w:lang w:val="en-AU"/>
        </w:rPr>
        <w:t>of</w:t>
      </w:r>
      <w:r w:rsidR="00A6783A" w:rsidRPr="0041769B">
        <w:rPr>
          <w:color w:val="282827"/>
          <w:lang w:val="en-AU"/>
        </w:rPr>
        <w:t xml:space="preserve"> Environment, Land, Water and Planning</w:t>
      </w:r>
      <w:r w:rsidR="00715635" w:rsidRPr="0041769B">
        <w:rPr>
          <w:color w:val="282827"/>
          <w:lang w:val="en-AU"/>
        </w:rPr>
        <w:t xml:space="preserve"> </w:t>
      </w:r>
      <w:r w:rsidR="002B092D" w:rsidRPr="0041769B">
        <w:rPr>
          <w:color w:val="282827"/>
          <w:lang w:val="en-AU"/>
        </w:rPr>
        <w:t>(DELWP)</w:t>
      </w:r>
      <w:r w:rsidRPr="0041769B">
        <w:rPr>
          <w:color w:val="282827"/>
          <w:lang w:val="en-AU"/>
        </w:rPr>
        <w:t>.</w:t>
      </w:r>
      <w:r w:rsidRPr="0041769B">
        <w:rPr>
          <w:color w:val="282827"/>
          <w:spacing w:val="45"/>
          <w:lang w:val="en-AU"/>
        </w:rPr>
        <w:t xml:space="preserve"> </w:t>
      </w:r>
      <w:r w:rsidRPr="0041769B">
        <w:rPr>
          <w:color w:val="282827"/>
          <w:lang w:val="en-AU"/>
        </w:rPr>
        <w:t xml:space="preserve">The </w:t>
      </w:r>
      <w:r w:rsidR="004E0FC7" w:rsidRPr="0041769B">
        <w:rPr>
          <w:color w:val="282827"/>
          <w:lang w:val="en-AU"/>
        </w:rPr>
        <w:t xml:space="preserve">GAA </w:t>
      </w:r>
      <w:r w:rsidRPr="0041769B">
        <w:rPr>
          <w:color w:val="282827"/>
          <w:spacing w:val="-3"/>
          <w:lang w:val="en-AU"/>
        </w:rPr>
        <w:t>w</w:t>
      </w:r>
      <w:r w:rsidRPr="0041769B">
        <w:rPr>
          <w:color w:val="282827"/>
          <w:lang w:val="en-AU"/>
        </w:rPr>
        <w:t>as e</w:t>
      </w:r>
      <w:r w:rsidRPr="0041769B">
        <w:rPr>
          <w:color w:val="282827"/>
          <w:spacing w:val="-3"/>
          <w:lang w:val="en-AU"/>
        </w:rPr>
        <w:t>st</w:t>
      </w:r>
      <w:r w:rsidRPr="0041769B">
        <w:rPr>
          <w:color w:val="282827"/>
          <w:lang w:val="en-AU"/>
        </w:rPr>
        <w:t xml:space="preserve">ablished under </w:t>
      </w:r>
      <w:r w:rsidRPr="0041769B">
        <w:rPr>
          <w:rFonts w:cs="Calibri"/>
          <w:color w:val="282827"/>
          <w:lang w:val="en-AU"/>
        </w:rPr>
        <w:t>the</w:t>
      </w:r>
      <w:r w:rsidRPr="0041769B">
        <w:rPr>
          <w:rFonts w:cs="Calibri"/>
          <w:color w:val="282827"/>
          <w:spacing w:val="-3"/>
          <w:lang w:val="en-AU"/>
        </w:rPr>
        <w:t xml:space="preserve"> </w:t>
      </w:r>
      <w:r w:rsidRPr="0041769B">
        <w:rPr>
          <w:rFonts w:cs="Calibri"/>
          <w:i/>
          <w:color w:val="282827"/>
          <w:lang w:val="en-AU"/>
        </w:rPr>
        <w:t>Planning</w:t>
      </w:r>
      <w:r w:rsidRPr="0041769B">
        <w:rPr>
          <w:rFonts w:cs="Calibri"/>
          <w:i/>
          <w:color w:val="282827"/>
          <w:spacing w:val="-3"/>
          <w:lang w:val="en-AU"/>
        </w:rPr>
        <w:t xml:space="preserve"> </w:t>
      </w:r>
      <w:r w:rsidRPr="0041769B">
        <w:rPr>
          <w:rFonts w:cs="Calibri"/>
          <w:i/>
          <w:color w:val="282827"/>
          <w:lang w:val="en-AU"/>
        </w:rPr>
        <w:t>and</w:t>
      </w:r>
      <w:r w:rsidRPr="0041769B">
        <w:rPr>
          <w:rFonts w:cs="Calibri"/>
          <w:i/>
          <w:color w:val="282827"/>
          <w:spacing w:val="-3"/>
          <w:lang w:val="en-AU"/>
        </w:rPr>
        <w:t xml:space="preserve"> </w:t>
      </w:r>
      <w:r w:rsidRPr="0041769B">
        <w:rPr>
          <w:rFonts w:cs="Calibri"/>
          <w:i/>
          <w:color w:val="282827"/>
          <w:spacing w:val="-2"/>
          <w:lang w:val="en-AU"/>
        </w:rPr>
        <w:t>E</w:t>
      </w:r>
      <w:r w:rsidRPr="0041769B">
        <w:rPr>
          <w:rFonts w:cs="Calibri"/>
          <w:i/>
          <w:color w:val="282827"/>
          <w:spacing w:val="-4"/>
          <w:lang w:val="en-AU"/>
        </w:rPr>
        <w:t>n</w:t>
      </w:r>
      <w:r w:rsidRPr="0041769B">
        <w:rPr>
          <w:rFonts w:cs="Calibri"/>
          <w:i/>
          <w:color w:val="282827"/>
          <w:lang w:val="en-AU"/>
        </w:rPr>
        <w:t>vironme</w:t>
      </w:r>
      <w:r w:rsidRPr="0041769B">
        <w:rPr>
          <w:rFonts w:cs="Calibri"/>
          <w:i/>
          <w:color w:val="282827"/>
          <w:spacing w:val="-2"/>
          <w:lang w:val="en-AU"/>
        </w:rPr>
        <w:t>n</w:t>
      </w:r>
      <w:r w:rsidRPr="0041769B">
        <w:rPr>
          <w:rFonts w:cs="Calibri"/>
          <w:i/>
          <w:color w:val="282827"/>
          <w:lang w:val="en-AU"/>
        </w:rPr>
        <w:t>t</w:t>
      </w:r>
      <w:r w:rsidRPr="0041769B">
        <w:rPr>
          <w:rFonts w:cs="Calibri"/>
          <w:i/>
          <w:color w:val="282827"/>
          <w:spacing w:val="-2"/>
          <w:lang w:val="en-AU"/>
        </w:rPr>
        <w:t xml:space="preserve"> </w:t>
      </w:r>
      <w:r w:rsidRPr="0041769B">
        <w:rPr>
          <w:rFonts w:cs="Calibri"/>
          <w:i/>
          <w:color w:val="282827"/>
          <w:lang w:val="en-AU"/>
        </w:rPr>
        <w:t>(Gr</w:t>
      </w:r>
      <w:r w:rsidRPr="0041769B">
        <w:rPr>
          <w:rFonts w:cs="Calibri"/>
          <w:i/>
          <w:color w:val="282827"/>
          <w:spacing w:val="-1"/>
          <w:lang w:val="en-AU"/>
        </w:rPr>
        <w:t>o</w:t>
      </w:r>
      <w:r w:rsidRPr="0041769B">
        <w:rPr>
          <w:rFonts w:cs="Calibri"/>
          <w:i/>
          <w:color w:val="282827"/>
          <w:lang w:val="en-AU"/>
        </w:rPr>
        <w:t>wth</w:t>
      </w:r>
      <w:r w:rsidRPr="0041769B">
        <w:rPr>
          <w:rFonts w:cs="Calibri"/>
          <w:i/>
          <w:color w:val="282827"/>
          <w:spacing w:val="-3"/>
          <w:lang w:val="en-AU"/>
        </w:rPr>
        <w:t xml:space="preserve"> </w:t>
      </w:r>
      <w:r w:rsidRPr="0041769B">
        <w:rPr>
          <w:rFonts w:cs="Calibri"/>
          <w:i/>
          <w:color w:val="282827"/>
          <w:lang w:val="en-AU"/>
        </w:rPr>
        <w:t>Areas</w:t>
      </w:r>
      <w:r w:rsidRPr="0041769B">
        <w:rPr>
          <w:rFonts w:cs="Calibri"/>
          <w:i/>
          <w:color w:val="282827"/>
          <w:spacing w:val="-2"/>
          <w:lang w:val="en-AU"/>
        </w:rPr>
        <w:t xml:space="preserve"> </w:t>
      </w:r>
      <w:r w:rsidRPr="0041769B">
        <w:rPr>
          <w:rFonts w:cs="Calibri"/>
          <w:i/>
          <w:color w:val="282827"/>
          <w:lang w:val="en-AU"/>
        </w:rPr>
        <w:t>Authority)</w:t>
      </w:r>
      <w:r w:rsidRPr="0041769B">
        <w:rPr>
          <w:rFonts w:cs="Calibri"/>
          <w:i/>
          <w:color w:val="282827"/>
          <w:spacing w:val="-3"/>
          <w:lang w:val="en-AU"/>
        </w:rPr>
        <w:t xml:space="preserve"> </w:t>
      </w:r>
      <w:r w:rsidRPr="0041769B">
        <w:rPr>
          <w:rFonts w:cs="Calibri"/>
          <w:i/>
          <w:color w:val="282827"/>
          <w:lang w:val="en-AU"/>
        </w:rPr>
        <w:t>Act</w:t>
      </w:r>
      <w:r w:rsidRPr="0041769B">
        <w:rPr>
          <w:rFonts w:cs="Calibri"/>
          <w:i/>
          <w:color w:val="282827"/>
          <w:spacing w:val="-2"/>
          <w:lang w:val="en-AU"/>
        </w:rPr>
        <w:t xml:space="preserve"> </w:t>
      </w:r>
      <w:r w:rsidRPr="0041769B">
        <w:rPr>
          <w:rFonts w:cs="Calibri"/>
          <w:i/>
          <w:color w:val="282827"/>
          <w:lang w:val="en-AU"/>
        </w:rPr>
        <w:t>200</w:t>
      </w:r>
      <w:r w:rsidRPr="0041769B">
        <w:rPr>
          <w:rFonts w:cs="Calibri"/>
          <w:i/>
          <w:color w:val="282827"/>
          <w:spacing w:val="-1"/>
          <w:lang w:val="en-AU"/>
        </w:rPr>
        <w:t>6</w:t>
      </w:r>
      <w:r w:rsidRPr="0041769B">
        <w:rPr>
          <w:color w:val="282827"/>
          <w:lang w:val="en-AU"/>
        </w:rPr>
        <w:t>.</w:t>
      </w:r>
    </w:p>
    <w:p w:rsidR="009F42DB" w:rsidRPr="0041769B" w:rsidRDefault="009F42DB">
      <w:pPr>
        <w:pStyle w:val="BodyText"/>
        <w:spacing w:line="240" w:lineRule="exact"/>
        <w:ind w:right="4576"/>
        <w:rPr>
          <w:color w:val="282827"/>
          <w:lang w:val="en-AU"/>
        </w:rPr>
      </w:pPr>
    </w:p>
    <w:p w:rsidR="009F42DB" w:rsidRPr="0041769B" w:rsidRDefault="009F42DB">
      <w:pPr>
        <w:pStyle w:val="BodyText"/>
        <w:spacing w:line="240" w:lineRule="exact"/>
        <w:ind w:right="4576"/>
        <w:rPr>
          <w:lang w:val="en-AU"/>
        </w:rPr>
      </w:pPr>
      <w:r w:rsidRPr="0041769B">
        <w:rPr>
          <w:color w:val="282827"/>
          <w:lang w:val="en-AU"/>
        </w:rPr>
        <w:t>On 16 August 2016 the</w:t>
      </w:r>
      <w:r w:rsidR="0041769B">
        <w:rPr>
          <w:color w:val="282827"/>
          <w:lang w:val="en-AU"/>
        </w:rPr>
        <w:t xml:space="preserve"> GAA was declared as a reorganis</w:t>
      </w:r>
      <w:r w:rsidRPr="0041769B">
        <w:rPr>
          <w:color w:val="282827"/>
          <w:lang w:val="en-AU"/>
        </w:rPr>
        <w:t xml:space="preserve">ing body under the State Owned Enterprises Act 1992 and </w:t>
      </w:r>
      <w:r w:rsidR="00F24521" w:rsidRPr="0041769B">
        <w:rPr>
          <w:color w:val="282827"/>
          <w:lang w:val="en-AU"/>
        </w:rPr>
        <w:t xml:space="preserve">is to </w:t>
      </w:r>
      <w:r w:rsidRPr="0041769B">
        <w:rPr>
          <w:color w:val="282827"/>
          <w:lang w:val="en-AU"/>
        </w:rPr>
        <w:t>be known as the Victorian Planning Authority (VPA).</w:t>
      </w:r>
    </w:p>
    <w:p w:rsidR="006C1AE9" w:rsidRPr="0041769B" w:rsidRDefault="006C1AE9" w:rsidP="00A95AAF">
      <w:pPr>
        <w:spacing w:line="240" w:lineRule="exact"/>
        <w:ind w:left="1133" w:right="8362"/>
        <w:rPr>
          <w:rFonts w:ascii="Calibri" w:eastAsia="Calibri" w:hAnsi="Calibri" w:cs="Calibri"/>
          <w:color w:val="282827"/>
          <w:sz w:val="20"/>
          <w:szCs w:val="20"/>
          <w:lang w:val="en-AU"/>
        </w:rPr>
      </w:pPr>
    </w:p>
    <w:p w:rsidR="006C1AE9" w:rsidRPr="0041769B" w:rsidRDefault="006C1AE9" w:rsidP="00A95AAF">
      <w:pPr>
        <w:spacing w:line="240" w:lineRule="exact"/>
        <w:ind w:left="1133" w:right="8362"/>
        <w:rPr>
          <w:rFonts w:ascii="Calibri" w:eastAsia="Calibri" w:hAnsi="Calibri" w:cs="Calibri"/>
          <w:color w:val="282827"/>
          <w:sz w:val="20"/>
          <w:szCs w:val="20"/>
          <w:lang w:val="en-AU"/>
        </w:rPr>
      </w:pPr>
    </w:p>
    <w:p w:rsidR="003F4650" w:rsidRPr="0041769B" w:rsidRDefault="0017602D" w:rsidP="00A6783A">
      <w:pPr>
        <w:spacing w:line="240" w:lineRule="exact"/>
        <w:ind w:left="1133" w:right="836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w:t>
      </w:r>
      <w:r w:rsidRPr="0041769B">
        <w:rPr>
          <w:rFonts w:ascii="Calibri" w:eastAsia="Calibri" w:hAnsi="Calibri" w:cs="Calibri"/>
          <w:color w:val="282827"/>
          <w:spacing w:val="-3"/>
          <w:sz w:val="20"/>
          <w:szCs w:val="20"/>
          <w:lang w:val="en-AU"/>
        </w:rPr>
        <w:t xml:space="preserve"> </w:t>
      </w:r>
      <w:r w:rsidRPr="0041769B">
        <w:rPr>
          <w:rFonts w:ascii="Calibri" w:eastAsia="Calibri" w:hAnsi="Calibri" w:cs="Calibri"/>
          <w:color w:val="282827"/>
          <w:sz w:val="20"/>
          <w:szCs w:val="20"/>
          <w:lang w:val="en-AU"/>
        </w:rPr>
        <w:t>Hon.</w:t>
      </w:r>
      <w:r w:rsidRPr="0041769B">
        <w:rPr>
          <w:rFonts w:ascii="Calibri" w:eastAsia="Calibri" w:hAnsi="Calibri" w:cs="Calibri"/>
          <w:color w:val="282827"/>
          <w:spacing w:val="-2"/>
          <w:sz w:val="20"/>
          <w:szCs w:val="20"/>
          <w:lang w:val="en-AU"/>
        </w:rPr>
        <w:t xml:space="preserve"> </w:t>
      </w:r>
      <w:r w:rsidR="00A6783A" w:rsidRPr="0041769B">
        <w:rPr>
          <w:rFonts w:ascii="Calibri" w:eastAsia="Calibri" w:hAnsi="Calibri" w:cs="Calibri"/>
          <w:color w:val="282827"/>
          <w:spacing w:val="-2"/>
          <w:sz w:val="20"/>
          <w:szCs w:val="20"/>
          <w:lang w:val="en-AU"/>
        </w:rPr>
        <w:t xml:space="preserve">Richard Wynne </w:t>
      </w:r>
      <w:r w:rsidRPr="0041769B">
        <w:rPr>
          <w:rFonts w:ascii="Calibri" w:eastAsia="Calibri" w:hAnsi="Calibri" w:cs="Calibri"/>
          <w:color w:val="282827"/>
          <w:sz w:val="20"/>
          <w:szCs w:val="20"/>
          <w:lang w:val="en-AU"/>
        </w:rPr>
        <w:t>M</w:t>
      </w:r>
      <w:r w:rsidR="00A6783A" w:rsidRPr="0041769B">
        <w:rPr>
          <w:rFonts w:ascii="Calibri" w:eastAsia="Calibri" w:hAnsi="Calibri" w:cs="Calibri"/>
          <w:color w:val="282827"/>
          <w:sz w:val="20"/>
          <w:szCs w:val="20"/>
          <w:lang w:val="en-AU"/>
        </w:rPr>
        <w:t>P</w:t>
      </w:r>
      <w:r w:rsidRPr="0041769B">
        <w:rPr>
          <w:rFonts w:ascii="Calibri" w:eastAsia="Calibri" w:hAnsi="Calibri" w:cs="Calibri"/>
          <w:color w:val="282827"/>
          <w:sz w:val="20"/>
          <w:szCs w:val="20"/>
          <w:lang w:val="en-AU"/>
        </w:rPr>
        <w:t xml:space="preserve"> </w:t>
      </w:r>
    </w:p>
    <w:p w:rsidR="00B85EE7" w:rsidRPr="0041769B" w:rsidRDefault="0017602D" w:rsidP="00A6783A">
      <w:pPr>
        <w:spacing w:line="240" w:lineRule="exact"/>
        <w:ind w:left="1133" w:right="8362"/>
        <w:rPr>
          <w:rFonts w:ascii="Calibri" w:eastAsia="Calibri" w:hAnsi="Calibri" w:cs="Calibri"/>
          <w:b/>
          <w:bCs/>
          <w:color w:val="282827"/>
          <w:w w:val="99"/>
          <w:sz w:val="20"/>
          <w:szCs w:val="20"/>
          <w:lang w:val="en-AU"/>
        </w:rPr>
      </w:pPr>
      <w:r w:rsidRPr="0041769B">
        <w:rPr>
          <w:rFonts w:ascii="Calibri" w:eastAsia="Calibri" w:hAnsi="Calibri" w:cs="Calibri"/>
          <w:b/>
          <w:bCs/>
          <w:color w:val="282827"/>
          <w:sz w:val="20"/>
          <w:szCs w:val="20"/>
          <w:lang w:val="en-AU"/>
        </w:rPr>
        <w:t>Mini</w:t>
      </w:r>
      <w:r w:rsidRPr="0041769B">
        <w:rPr>
          <w:rFonts w:ascii="Calibri" w:eastAsia="Calibri" w:hAnsi="Calibri" w:cs="Calibri"/>
          <w:b/>
          <w:bCs/>
          <w:color w:val="282827"/>
          <w:spacing w:val="-3"/>
          <w:sz w:val="20"/>
          <w:szCs w:val="20"/>
          <w:lang w:val="en-AU"/>
        </w:rPr>
        <w:t>st</w:t>
      </w:r>
      <w:r w:rsidRPr="0041769B">
        <w:rPr>
          <w:rFonts w:ascii="Calibri" w:eastAsia="Calibri" w:hAnsi="Calibri" w:cs="Calibri"/>
          <w:b/>
          <w:bCs/>
          <w:color w:val="282827"/>
          <w:sz w:val="20"/>
          <w:szCs w:val="20"/>
          <w:lang w:val="en-AU"/>
        </w:rPr>
        <w:t>er</w:t>
      </w:r>
      <w:r w:rsidRPr="0041769B">
        <w:rPr>
          <w:rFonts w:ascii="Calibri" w:eastAsia="Calibri" w:hAnsi="Calibri" w:cs="Calibri"/>
          <w:b/>
          <w:bCs/>
          <w:color w:val="282827"/>
          <w:spacing w:val="-8"/>
          <w:sz w:val="20"/>
          <w:szCs w:val="20"/>
          <w:lang w:val="en-AU"/>
        </w:rPr>
        <w:t xml:space="preserve"> </w:t>
      </w:r>
      <w:r w:rsidRPr="0041769B">
        <w:rPr>
          <w:rFonts w:ascii="Calibri" w:eastAsia="Calibri" w:hAnsi="Calibri" w:cs="Calibri"/>
          <w:b/>
          <w:bCs/>
          <w:color w:val="282827"/>
          <w:spacing w:val="-3"/>
          <w:sz w:val="20"/>
          <w:szCs w:val="20"/>
          <w:lang w:val="en-AU"/>
        </w:rPr>
        <w:t>f</w:t>
      </w:r>
      <w:r w:rsidRPr="0041769B">
        <w:rPr>
          <w:rFonts w:ascii="Calibri" w:eastAsia="Calibri" w:hAnsi="Calibri" w:cs="Calibri"/>
          <w:b/>
          <w:bCs/>
          <w:color w:val="282827"/>
          <w:sz w:val="20"/>
          <w:szCs w:val="20"/>
          <w:lang w:val="en-AU"/>
        </w:rPr>
        <w:t>or</w:t>
      </w:r>
      <w:r w:rsidRPr="0041769B">
        <w:rPr>
          <w:rFonts w:ascii="Calibri" w:eastAsia="Calibri" w:hAnsi="Calibri" w:cs="Calibri"/>
          <w:b/>
          <w:bCs/>
          <w:color w:val="282827"/>
          <w:spacing w:val="-6"/>
          <w:sz w:val="20"/>
          <w:szCs w:val="20"/>
          <w:lang w:val="en-AU"/>
        </w:rPr>
        <w:t xml:space="preserve"> </w:t>
      </w:r>
      <w:r w:rsidRPr="0041769B">
        <w:rPr>
          <w:rFonts w:ascii="Calibri" w:eastAsia="Calibri" w:hAnsi="Calibri" w:cs="Calibri"/>
          <w:b/>
          <w:bCs/>
          <w:color w:val="282827"/>
          <w:sz w:val="20"/>
          <w:szCs w:val="20"/>
          <w:lang w:val="en-AU"/>
        </w:rPr>
        <w:t>Planning</w:t>
      </w:r>
      <w:r w:rsidRPr="0041769B">
        <w:rPr>
          <w:rFonts w:ascii="Calibri" w:eastAsia="Calibri" w:hAnsi="Calibri" w:cs="Calibri"/>
          <w:b/>
          <w:bCs/>
          <w:color w:val="282827"/>
          <w:w w:val="99"/>
          <w:sz w:val="20"/>
          <w:szCs w:val="20"/>
          <w:lang w:val="en-AU"/>
        </w:rPr>
        <w:t xml:space="preserve"> </w:t>
      </w:r>
    </w:p>
    <w:p w:rsidR="004E0FC7" w:rsidRPr="0041769B" w:rsidRDefault="00981595" w:rsidP="004E0FC7">
      <w:pPr>
        <w:spacing w:line="240" w:lineRule="exact"/>
        <w:ind w:left="1133" w:right="8362"/>
        <w:rPr>
          <w:rFonts w:ascii="Calibri" w:eastAsia="Calibri" w:hAnsi="Calibri" w:cs="Calibri"/>
          <w:color w:val="282827"/>
          <w:sz w:val="20"/>
          <w:szCs w:val="20"/>
          <w:lang w:val="en-AU"/>
        </w:rPr>
      </w:pPr>
      <w:r>
        <w:rPr>
          <w:rFonts w:ascii="Calibri" w:eastAsia="Calibri" w:hAnsi="Calibri" w:cs="Calibri"/>
          <w:color w:val="282827"/>
          <w:sz w:val="20"/>
          <w:szCs w:val="20"/>
          <w:lang w:val="en-AU"/>
        </w:rPr>
        <w:t xml:space="preserve">September </w:t>
      </w:r>
      <w:r w:rsidR="0017602D" w:rsidRPr="0041769B">
        <w:rPr>
          <w:rFonts w:ascii="Calibri" w:eastAsia="Calibri" w:hAnsi="Calibri" w:cs="Calibri"/>
          <w:color w:val="282827"/>
          <w:sz w:val="20"/>
          <w:szCs w:val="20"/>
          <w:lang w:val="en-AU"/>
        </w:rPr>
        <w:t>201</w:t>
      </w:r>
      <w:bookmarkStart w:id="1" w:name="_TOC_250009"/>
      <w:r w:rsidR="00E22368" w:rsidRPr="0041769B">
        <w:rPr>
          <w:rFonts w:ascii="Calibri" w:eastAsia="Calibri" w:hAnsi="Calibri" w:cs="Calibri"/>
          <w:color w:val="282827"/>
          <w:sz w:val="20"/>
          <w:szCs w:val="20"/>
          <w:lang w:val="en-AU"/>
        </w:rPr>
        <w:t>6</w:t>
      </w:r>
    </w:p>
    <w:p w:rsidR="00D80604" w:rsidRPr="0041769B" w:rsidRDefault="00D80604" w:rsidP="004E0FC7">
      <w:pPr>
        <w:spacing w:line="240" w:lineRule="exact"/>
        <w:ind w:left="1133" w:right="8362"/>
        <w:rPr>
          <w:color w:val="575756"/>
          <w:spacing w:val="2"/>
          <w:sz w:val="16"/>
          <w:szCs w:val="16"/>
          <w:lang w:val="en-AU"/>
        </w:rPr>
      </w:pPr>
    </w:p>
    <w:p w:rsidR="00D80604" w:rsidRPr="0041769B" w:rsidRDefault="00D80604" w:rsidP="004E0FC7">
      <w:pPr>
        <w:spacing w:line="240" w:lineRule="exact"/>
        <w:ind w:left="1133" w:right="8362"/>
        <w:rPr>
          <w:color w:val="575756"/>
          <w:spacing w:val="2"/>
          <w:sz w:val="16"/>
          <w:szCs w:val="16"/>
          <w:lang w:val="en-AU"/>
        </w:rPr>
      </w:pPr>
    </w:p>
    <w:p w:rsidR="00144D18" w:rsidRPr="0041769B" w:rsidRDefault="00E63329" w:rsidP="00E63329">
      <w:pPr>
        <w:pStyle w:val="Heading1"/>
        <w:spacing w:line="670" w:lineRule="exact"/>
        <w:rPr>
          <w:color w:val="575756"/>
          <w:spacing w:val="2"/>
          <w:lang w:val="en-AU"/>
        </w:rPr>
      </w:pPr>
      <w:r w:rsidRPr="0041769B">
        <w:rPr>
          <w:color w:val="575756"/>
          <w:spacing w:val="2"/>
          <w:lang w:val="en-AU"/>
        </w:rPr>
        <w:t>Responsible Body Declaration</w:t>
      </w:r>
    </w:p>
    <w:p w:rsidR="00E63329" w:rsidRPr="0041769B" w:rsidRDefault="00E63329" w:rsidP="00E63329">
      <w:pPr>
        <w:spacing w:line="240" w:lineRule="exact"/>
        <w:ind w:left="1133" w:right="1133"/>
        <w:rPr>
          <w:color w:val="575756"/>
          <w:spacing w:val="2"/>
          <w:sz w:val="16"/>
          <w:szCs w:val="16"/>
          <w:lang w:val="en-AU"/>
        </w:rPr>
      </w:pPr>
      <w:r w:rsidRPr="0041769B">
        <w:rPr>
          <w:rFonts w:ascii="Calibri" w:eastAsia="Calibri" w:hAnsi="Calibri"/>
          <w:color w:val="282827"/>
          <w:sz w:val="20"/>
          <w:szCs w:val="20"/>
          <w:lang w:val="en-AU"/>
        </w:rPr>
        <w:t xml:space="preserve">In accordance with the </w:t>
      </w:r>
      <w:r w:rsidRPr="0041769B">
        <w:rPr>
          <w:rFonts w:ascii="Calibri" w:eastAsia="Calibri" w:hAnsi="Calibri"/>
          <w:i/>
          <w:color w:val="282827"/>
          <w:sz w:val="20"/>
          <w:szCs w:val="20"/>
          <w:lang w:val="en-AU"/>
        </w:rPr>
        <w:t>Financial Management Act 1994</w:t>
      </w:r>
      <w:r w:rsidRPr="0041769B">
        <w:rPr>
          <w:rFonts w:ascii="Calibri" w:eastAsia="Calibri" w:hAnsi="Calibri"/>
          <w:color w:val="282827"/>
          <w:sz w:val="20"/>
          <w:szCs w:val="20"/>
          <w:lang w:val="en-AU"/>
        </w:rPr>
        <w:t>, I am pleased to present the Metropolitan Planning Authority’s Annual Report for the</w:t>
      </w:r>
      <w:r w:rsidRPr="0041769B">
        <w:rPr>
          <w:color w:val="575756"/>
          <w:spacing w:val="2"/>
          <w:sz w:val="16"/>
          <w:szCs w:val="16"/>
          <w:lang w:val="en-AU"/>
        </w:rPr>
        <w:t xml:space="preserve"> </w:t>
      </w:r>
      <w:r w:rsidRPr="0041769B">
        <w:rPr>
          <w:rFonts w:ascii="Calibri" w:eastAsia="Calibri" w:hAnsi="Calibri"/>
          <w:color w:val="282827"/>
          <w:sz w:val="20"/>
          <w:szCs w:val="20"/>
          <w:lang w:val="en-AU"/>
        </w:rPr>
        <w:t>year ended 30 June 201</w:t>
      </w:r>
      <w:r w:rsidR="00E22368" w:rsidRPr="0041769B">
        <w:rPr>
          <w:rFonts w:ascii="Calibri" w:eastAsia="Calibri" w:hAnsi="Calibri"/>
          <w:color w:val="282827"/>
          <w:sz w:val="20"/>
          <w:szCs w:val="20"/>
          <w:lang w:val="en-AU"/>
        </w:rPr>
        <w:t>6</w:t>
      </w:r>
      <w:r w:rsidRPr="0041769B">
        <w:rPr>
          <w:color w:val="575756"/>
          <w:spacing w:val="2"/>
          <w:sz w:val="16"/>
          <w:szCs w:val="16"/>
          <w:lang w:val="en-AU"/>
        </w:rPr>
        <w:t>.</w:t>
      </w:r>
    </w:p>
    <w:p w:rsidR="00E63329" w:rsidRPr="0041769B" w:rsidRDefault="00E63329" w:rsidP="004E0FC7">
      <w:pPr>
        <w:spacing w:line="240" w:lineRule="exact"/>
        <w:ind w:left="1133" w:right="8362"/>
        <w:rPr>
          <w:color w:val="575756"/>
          <w:spacing w:val="2"/>
          <w:sz w:val="16"/>
          <w:szCs w:val="16"/>
          <w:lang w:val="en-AU"/>
        </w:rPr>
      </w:pPr>
    </w:p>
    <w:p w:rsidR="00E63329" w:rsidRPr="0041769B" w:rsidRDefault="00E63329" w:rsidP="004E0FC7">
      <w:pPr>
        <w:spacing w:line="240" w:lineRule="exact"/>
        <w:ind w:left="1133" w:right="8362"/>
        <w:rPr>
          <w:color w:val="575756"/>
          <w:spacing w:val="2"/>
          <w:sz w:val="16"/>
          <w:szCs w:val="16"/>
          <w:lang w:val="en-AU"/>
        </w:rPr>
      </w:pPr>
    </w:p>
    <w:p w:rsidR="00D80604" w:rsidRPr="0041769B" w:rsidRDefault="00D80604" w:rsidP="004E0FC7">
      <w:pPr>
        <w:spacing w:line="240" w:lineRule="exact"/>
        <w:ind w:left="1133" w:right="8362"/>
        <w:rPr>
          <w:color w:val="575756"/>
          <w:spacing w:val="2"/>
          <w:sz w:val="16"/>
          <w:szCs w:val="16"/>
          <w:lang w:val="en-AU"/>
        </w:rPr>
      </w:pPr>
    </w:p>
    <w:p w:rsidR="009F42DB" w:rsidRPr="0041769B" w:rsidRDefault="009F42DB" w:rsidP="004E0FC7">
      <w:pPr>
        <w:spacing w:line="240" w:lineRule="exact"/>
        <w:ind w:left="1133" w:right="8362"/>
        <w:rPr>
          <w:color w:val="575756"/>
          <w:spacing w:val="2"/>
          <w:sz w:val="16"/>
          <w:szCs w:val="16"/>
          <w:lang w:val="en-AU"/>
        </w:rPr>
      </w:pPr>
    </w:p>
    <w:p w:rsidR="003F4650" w:rsidRPr="0041769B" w:rsidRDefault="00CA29BA" w:rsidP="00CA29BA">
      <w:pPr>
        <w:spacing w:line="240" w:lineRule="exact"/>
        <w:ind w:left="1133" w:right="8080"/>
        <w:rPr>
          <w:rFonts w:ascii="Calibri" w:eastAsia="Calibri" w:hAnsi="Calibri" w:cs="Calibri"/>
          <w:color w:val="282827"/>
          <w:sz w:val="20"/>
          <w:szCs w:val="20"/>
          <w:lang w:val="en-AU"/>
        </w:rPr>
      </w:pPr>
      <w:r>
        <w:rPr>
          <w:rFonts w:ascii="Calibri" w:eastAsia="Calibri" w:hAnsi="Calibri" w:cs="Calibri"/>
          <w:color w:val="282827"/>
          <w:sz w:val="20"/>
          <w:szCs w:val="20"/>
          <w:lang w:val="en-AU"/>
        </w:rPr>
        <w:t>W. R. (</w:t>
      </w:r>
      <w:r w:rsidR="003F4650" w:rsidRPr="0041769B">
        <w:rPr>
          <w:rFonts w:ascii="Calibri" w:eastAsia="Calibri" w:hAnsi="Calibri" w:cs="Calibri"/>
          <w:color w:val="282827"/>
          <w:sz w:val="20"/>
          <w:szCs w:val="20"/>
          <w:lang w:val="en-AU"/>
        </w:rPr>
        <w:t>Bill</w:t>
      </w:r>
      <w:r>
        <w:rPr>
          <w:rFonts w:ascii="Calibri" w:eastAsia="Calibri" w:hAnsi="Calibri" w:cs="Calibri"/>
          <w:color w:val="282827"/>
          <w:sz w:val="20"/>
          <w:szCs w:val="20"/>
          <w:lang w:val="en-AU"/>
        </w:rPr>
        <w:t>)</w:t>
      </w:r>
      <w:r w:rsidR="003F4650" w:rsidRPr="0041769B">
        <w:rPr>
          <w:rFonts w:ascii="Calibri" w:eastAsia="Calibri" w:hAnsi="Calibri" w:cs="Calibri"/>
          <w:color w:val="282827"/>
          <w:sz w:val="20"/>
          <w:szCs w:val="20"/>
          <w:lang w:val="en-AU"/>
        </w:rPr>
        <w:t xml:space="preserve"> Kusznirczuk</w:t>
      </w:r>
    </w:p>
    <w:p w:rsidR="009F42DB" w:rsidRPr="0041769B" w:rsidRDefault="003F4650" w:rsidP="003F4650">
      <w:pPr>
        <w:pStyle w:val="BodyText"/>
        <w:spacing w:line="240" w:lineRule="exact"/>
        <w:ind w:left="1134" w:right="8789"/>
        <w:rPr>
          <w:rFonts w:cs="Calibri"/>
          <w:b/>
          <w:bCs/>
          <w:color w:val="282827"/>
          <w:w w:val="99"/>
          <w:lang w:val="en-AU"/>
        </w:rPr>
      </w:pPr>
      <w:r w:rsidRPr="0041769B">
        <w:rPr>
          <w:rFonts w:cs="Calibri"/>
          <w:b/>
          <w:bCs/>
          <w:color w:val="282827"/>
          <w:lang w:val="en-AU"/>
        </w:rPr>
        <w:t xml:space="preserve">Acting </w:t>
      </w:r>
      <w:r w:rsidR="009F42DB" w:rsidRPr="0041769B">
        <w:rPr>
          <w:rFonts w:cs="Calibri"/>
          <w:b/>
          <w:bCs/>
          <w:color w:val="282827"/>
          <w:lang w:val="en-AU"/>
        </w:rPr>
        <w:t>Chair</w:t>
      </w:r>
    </w:p>
    <w:p w:rsidR="009F42DB" w:rsidRPr="0041769B" w:rsidRDefault="009F42DB" w:rsidP="009F42DB">
      <w:pPr>
        <w:pStyle w:val="BodyText"/>
        <w:spacing w:line="240" w:lineRule="exact"/>
        <w:ind w:right="7653"/>
        <w:rPr>
          <w:rFonts w:cs="Calibri"/>
          <w:bCs/>
          <w:color w:val="282827"/>
          <w:w w:val="99"/>
          <w:lang w:val="en-AU"/>
        </w:rPr>
      </w:pPr>
      <w:r w:rsidRPr="0041769B">
        <w:rPr>
          <w:rFonts w:cs="Calibri"/>
          <w:bCs/>
          <w:color w:val="282827"/>
          <w:w w:val="99"/>
          <w:lang w:val="en-AU"/>
        </w:rPr>
        <w:t>Victorian Planning Authority</w:t>
      </w:r>
    </w:p>
    <w:p w:rsidR="009F42DB" w:rsidRPr="0041769B" w:rsidRDefault="00981595" w:rsidP="00F24521">
      <w:pPr>
        <w:pStyle w:val="BodyText"/>
        <w:spacing w:line="240" w:lineRule="exact"/>
        <w:ind w:right="8647"/>
        <w:rPr>
          <w:color w:val="282827"/>
          <w:lang w:val="en-AU"/>
        </w:rPr>
      </w:pPr>
      <w:r>
        <w:rPr>
          <w:color w:val="282827"/>
          <w:lang w:val="en-AU"/>
        </w:rPr>
        <w:t xml:space="preserve">September </w:t>
      </w:r>
      <w:r w:rsidR="009F42DB" w:rsidRPr="0041769B">
        <w:rPr>
          <w:color w:val="282827"/>
          <w:lang w:val="en-AU"/>
        </w:rPr>
        <w:t>2016</w:t>
      </w:r>
    </w:p>
    <w:p w:rsidR="007F4BA9" w:rsidRPr="0041769B" w:rsidRDefault="007F4BA9">
      <w:pPr>
        <w:rPr>
          <w:rFonts w:ascii="Calibri" w:eastAsia="Calibri" w:hAnsi="Calibri"/>
          <w:color w:val="575756"/>
          <w:spacing w:val="2"/>
          <w:sz w:val="56"/>
          <w:szCs w:val="56"/>
          <w:lang w:val="en-AU"/>
        </w:rPr>
      </w:pPr>
      <w:r w:rsidRPr="0041769B">
        <w:rPr>
          <w:color w:val="575756"/>
          <w:spacing w:val="2"/>
          <w:lang w:val="en-AU"/>
        </w:rPr>
        <w:br w:type="page"/>
      </w:r>
    </w:p>
    <w:p w:rsidR="00D80604" w:rsidRPr="0041769B" w:rsidRDefault="00D80604">
      <w:pPr>
        <w:pStyle w:val="Heading1"/>
        <w:spacing w:line="670" w:lineRule="exact"/>
        <w:rPr>
          <w:color w:val="575756"/>
          <w:spacing w:val="2"/>
          <w:lang w:val="en-AU"/>
        </w:rPr>
      </w:pPr>
      <w:r w:rsidRPr="0041769B">
        <w:rPr>
          <w:color w:val="575756"/>
          <w:spacing w:val="2"/>
          <w:lang w:val="en-AU"/>
        </w:rPr>
        <w:lastRenderedPageBreak/>
        <w:t>Mission and Values</w:t>
      </w:r>
    </w:p>
    <w:p w:rsidR="00D80604" w:rsidRPr="0041769B" w:rsidRDefault="00D80604" w:rsidP="00BD69F8">
      <w:pPr>
        <w:ind w:left="1134"/>
        <w:rPr>
          <w:rFonts w:ascii="Calibri" w:eastAsia="Calibri" w:hAnsi="Calibri"/>
          <w:color w:val="292829"/>
          <w:sz w:val="20"/>
          <w:szCs w:val="20"/>
          <w:lang w:val="en-AU"/>
        </w:rPr>
      </w:pPr>
      <w:r w:rsidRPr="0041769B">
        <w:rPr>
          <w:rFonts w:ascii="Calibri" w:eastAsia="Calibri" w:hAnsi="Calibri"/>
          <w:color w:val="292829"/>
          <w:sz w:val="20"/>
          <w:szCs w:val="20"/>
          <w:lang w:val="en-AU"/>
        </w:rPr>
        <w:t>(as per M</w:t>
      </w:r>
      <w:r w:rsidR="003A651C" w:rsidRPr="0041769B">
        <w:rPr>
          <w:rFonts w:ascii="Calibri" w:eastAsia="Calibri" w:hAnsi="Calibri"/>
          <w:color w:val="292829"/>
          <w:sz w:val="20"/>
          <w:szCs w:val="20"/>
          <w:lang w:val="en-AU"/>
        </w:rPr>
        <w:t xml:space="preserve">etropolitan </w:t>
      </w:r>
      <w:r w:rsidRPr="0041769B">
        <w:rPr>
          <w:rFonts w:ascii="Calibri" w:eastAsia="Calibri" w:hAnsi="Calibri"/>
          <w:color w:val="292829"/>
          <w:sz w:val="20"/>
          <w:szCs w:val="20"/>
          <w:lang w:val="en-AU"/>
        </w:rPr>
        <w:t>P</w:t>
      </w:r>
      <w:r w:rsidR="003A651C" w:rsidRPr="0041769B">
        <w:rPr>
          <w:rFonts w:ascii="Calibri" w:eastAsia="Calibri" w:hAnsi="Calibri"/>
          <w:color w:val="292829"/>
          <w:sz w:val="20"/>
          <w:szCs w:val="20"/>
          <w:lang w:val="en-AU"/>
        </w:rPr>
        <w:t xml:space="preserve">lanning </w:t>
      </w:r>
      <w:r w:rsidRPr="0041769B">
        <w:rPr>
          <w:rFonts w:ascii="Calibri" w:eastAsia="Calibri" w:hAnsi="Calibri"/>
          <w:color w:val="292829"/>
          <w:sz w:val="20"/>
          <w:szCs w:val="20"/>
          <w:lang w:val="en-AU"/>
        </w:rPr>
        <w:t>A</w:t>
      </w:r>
      <w:r w:rsidR="003A651C" w:rsidRPr="0041769B">
        <w:rPr>
          <w:rFonts w:ascii="Calibri" w:eastAsia="Calibri" w:hAnsi="Calibri"/>
          <w:color w:val="292829"/>
          <w:sz w:val="20"/>
          <w:szCs w:val="20"/>
          <w:lang w:val="en-AU"/>
        </w:rPr>
        <w:t>uthority</w:t>
      </w:r>
      <w:r w:rsidRPr="0041769B">
        <w:rPr>
          <w:rFonts w:ascii="Calibri" w:eastAsia="Calibri" w:hAnsi="Calibri"/>
          <w:color w:val="292829"/>
          <w:sz w:val="20"/>
          <w:szCs w:val="20"/>
          <w:lang w:val="en-AU"/>
        </w:rPr>
        <w:t xml:space="preserve"> Business Plan 201</w:t>
      </w:r>
      <w:r w:rsidR="00E22368" w:rsidRPr="0041769B">
        <w:rPr>
          <w:rFonts w:ascii="Calibri" w:eastAsia="Calibri" w:hAnsi="Calibri"/>
          <w:color w:val="292829"/>
          <w:sz w:val="20"/>
          <w:szCs w:val="20"/>
          <w:lang w:val="en-AU"/>
        </w:rPr>
        <w:t>5</w:t>
      </w:r>
      <w:r w:rsidR="009C413D" w:rsidRPr="0041769B">
        <w:rPr>
          <w:rFonts w:ascii="Calibri" w:eastAsia="Calibri" w:hAnsi="Calibri"/>
          <w:color w:val="292829"/>
          <w:sz w:val="20"/>
          <w:szCs w:val="20"/>
          <w:lang w:val="en-AU"/>
        </w:rPr>
        <w:t>-20</w:t>
      </w:r>
      <w:r w:rsidRPr="0041769B">
        <w:rPr>
          <w:rFonts w:ascii="Calibri" w:eastAsia="Calibri" w:hAnsi="Calibri"/>
          <w:color w:val="292829"/>
          <w:sz w:val="20"/>
          <w:szCs w:val="20"/>
          <w:lang w:val="en-AU"/>
        </w:rPr>
        <w:t>1</w:t>
      </w:r>
      <w:r w:rsidR="00E22368" w:rsidRPr="0041769B">
        <w:rPr>
          <w:rFonts w:ascii="Calibri" w:eastAsia="Calibri" w:hAnsi="Calibri"/>
          <w:color w:val="292829"/>
          <w:sz w:val="20"/>
          <w:szCs w:val="20"/>
          <w:lang w:val="en-AU"/>
        </w:rPr>
        <w:t>6</w:t>
      </w:r>
      <w:r w:rsidRPr="0041769B">
        <w:rPr>
          <w:rFonts w:ascii="Calibri" w:eastAsia="Calibri" w:hAnsi="Calibri"/>
          <w:color w:val="292829"/>
          <w:sz w:val="20"/>
          <w:szCs w:val="20"/>
          <w:lang w:val="en-AU"/>
        </w:rPr>
        <w:t>)</w:t>
      </w:r>
    </w:p>
    <w:p w:rsidR="00BD69F8" w:rsidRPr="0041769B" w:rsidRDefault="00BD69F8" w:rsidP="00BD69F8">
      <w:pPr>
        <w:ind w:left="1134"/>
        <w:rPr>
          <w:rFonts w:ascii="Calibri" w:eastAsia="Calibri" w:hAnsi="Calibri"/>
          <w:color w:val="292829"/>
          <w:sz w:val="20"/>
          <w:szCs w:val="20"/>
          <w:lang w:val="en-AU"/>
        </w:rPr>
      </w:pPr>
    </w:p>
    <w:p w:rsidR="00D80604" w:rsidRPr="0041769B" w:rsidRDefault="00D80604" w:rsidP="00BD69F8">
      <w:pPr>
        <w:pStyle w:val="Heading2"/>
        <w:ind w:left="1134"/>
        <w:rPr>
          <w:color w:val="00798F"/>
          <w:spacing w:val="1"/>
          <w:lang w:val="en-AU"/>
        </w:rPr>
      </w:pPr>
      <w:r w:rsidRPr="0041769B">
        <w:rPr>
          <w:color w:val="00798F"/>
          <w:spacing w:val="1"/>
          <w:lang w:val="en-AU"/>
        </w:rPr>
        <w:t>Mission of the Metropolitan Planning Authority</w:t>
      </w:r>
    </w:p>
    <w:p w:rsidR="00D80604" w:rsidRPr="0041769B" w:rsidRDefault="00D80604" w:rsidP="00D80604">
      <w:pPr>
        <w:spacing w:before="70" w:line="216" w:lineRule="exact"/>
        <w:ind w:left="1134" w:right="767"/>
        <w:rPr>
          <w:rFonts w:ascii="Calibri" w:eastAsia="Calibri" w:hAnsi="Calibri"/>
          <w:color w:val="292829"/>
          <w:sz w:val="20"/>
          <w:szCs w:val="20"/>
          <w:lang w:val="en-AU"/>
        </w:rPr>
      </w:pPr>
      <w:r w:rsidRPr="0041769B">
        <w:rPr>
          <w:rFonts w:ascii="Calibri" w:eastAsia="Calibri" w:hAnsi="Calibri"/>
          <w:color w:val="292829"/>
          <w:spacing w:val="-16"/>
          <w:sz w:val="20"/>
          <w:szCs w:val="20"/>
          <w:lang w:val="en-AU"/>
        </w:rPr>
        <w:t>T</w:t>
      </w:r>
      <w:r w:rsidRPr="0041769B">
        <w:rPr>
          <w:rFonts w:ascii="Calibri" w:eastAsia="Calibri" w:hAnsi="Calibri"/>
          <w:color w:val="292829"/>
          <w:sz w:val="20"/>
          <w:szCs w:val="20"/>
          <w:lang w:val="en-AU"/>
        </w:rPr>
        <w:t>o</w:t>
      </w:r>
      <w:r w:rsidRPr="0041769B">
        <w:rPr>
          <w:rFonts w:ascii="Calibri" w:eastAsia="Calibri" w:hAnsi="Calibri"/>
          <w:color w:val="292829"/>
          <w:spacing w:val="-1"/>
          <w:sz w:val="20"/>
          <w:szCs w:val="20"/>
          <w:lang w:val="en-AU"/>
        </w:rPr>
        <w:t xml:space="preserve"> </w:t>
      </w:r>
      <w:r w:rsidRPr="0041769B">
        <w:rPr>
          <w:rFonts w:ascii="Calibri" w:eastAsia="Calibri" w:hAnsi="Calibri"/>
          <w:color w:val="292829"/>
          <w:sz w:val="20"/>
          <w:szCs w:val="20"/>
          <w:lang w:val="en-AU"/>
        </w:rPr>
        <w:t>be</w:t>
      </w:r>
      <w:r w:rsidRPr="0041769B">
        <w:rPr>
          <w:rFonts w:ascii="Calibri" w:eastAsia="Calibri" w:hAnsi="Calibri"/>
          <w:color w:val="292829"/>
          <w:spacing w:val="-1"/>
          <w:sz w:val="20"/>
          <w:szCs w:val="20"/>
          <w:lang w:val="en-AU"/>
        </w:rPr>
        <w:t xml:space="preserve"> </w:t>
      </w:r>
      <w:r w:rsidRPr="0041769B">
        <w:rPr>
          <w:rFonts w:ascii="Calibri" w:eastAsia="Calibri" w:hAnsi="Calibri"/>
          <w:color w:val="292829"/>
          <w:sz w:val="20"/>
          <w:szCs w:val="20"/>
          <w:lang w:val="en-AU"/>
        </w:rPr>
        <w:t>an</w:t>
      </w:r>
      <w:r w:rsidRPr="0041769B">
        <w:rPr>
          <w:rFonts w:ascii="Calibri" w:eastAsia="Calibri" w:hAnsi="Calibri"/>
          <w:color w:val="292829"/>
          <w:spacing w:val="-1"/>
          <w:sz w:val="20"/>
          <w:szCs w:val="20"/>
          <w:lang w:val="en-AU"/>
        </w:rPr>
        <w:t xml:space="preserve"> </w:t>
      </w:r>
      <w:r w:rsidRPr="0041769B">
        <w:rPr>
          <w:rFonts w:ascii="Calibri" w:eastAsia="Calibri" w:hAnsi="Calibri"/>
          <w:color w:val="292829"/>
          <w:sz w:val="20"/>
          <w:szCs w:val="20"/>
          <w:lang w:val="en-AU"/>
        </w:rPr>
        <w:t>acti</w:t>
      </w:r>
      <w:r w:rsidRPr="0041769B">
        <w:rPr>
          <w:rFonts w:ascii="Calibri" w:eastAsia="Calibri" w:hAnsi="Calibri"/>
          <w:color w:val="292829"/>
          <w:spacing w:val="-2"/>
          <w:sz w:val="20"/>
          <w:szCs w:val="20"/>
          <w:lang w:val="en-AU"/>
        </w:rPr>
        <w:t>v</w:t>
      </w:r>
      <w:r w:rsidRPr="0041769B">
        <w:rPr>
          <w:rFonts w:ascii="Calibri" w:eastAsia="Calibri" w:hAnsi="Calibri"/>
          <w:color w:val="292829"/>
          <w:sz w:val="20"/>
          <w:szCs w:val="20"/>
          <w:lang w:val="en-AU"/>
        </w:rPr>
        <w:t>e</w:t>
      </w:r>
      <w:r w:rsidRPr="0041769B">
        <w:rPr>
          <w:rFonts w:ascii="Calibri" w:eastAsia="Calibri" w:hAnsi="Calibri"/>
          <w:color w:val="292829"/>
          <w:spacing w:val="-1"/>
          <w:sz w:val="20"/>
          <w:szCs w:val="20"/>
          <w:lang w:val="en-AU"/>
        </w:rPr>
        <w:t xml:space="preserve"> </w:t>
      </w:r>
      <w:r w:rsidRPr="0041769B">
        <w:rPr>
          <w:rFonts w:ascii="Calibri" w:eastAsia="Calibri" w:hAnsi="Calibri"/>
          <w:color w:val="292829"/>
          <w:sz w:val="20"/>
          <w:szCs w:val="20"/>
          <w:lang w:val="en-AU"/>
        </w:rPr>
        <w:t>partner</w:t>
      </w:r>
      <w:r w:rsidRPr="0041769B">
        <w:rPr>
          <w:rFonts w:ascii="Calibri" w:eastAsia="Calibri" w:hAnsi="Calibri"/>
          <w:color w:val="292829"/>
          <w:spacing w:val="-1"/>
          <w:sz w:val="20"/>
          <w:szCs w:val="20"/>
          <w:lang w:val="en-AU"/>
        </w:rPr>
        <w:t xml:space="preserve"> </w:t>
      </w:r>
      <w:r w:rsidRPr="0041769B">
        <w:rPr>
          <w:rFonts w:ascii="Calibri" w:eastAsia="Calibri" w:hAnsi="Calibri"/>
          <w:color w:val="292829"/>
          <w:sz w:val="20"/>
          <w:szCs w:val="20"/>
          <w:lang w:val="en-AU"/>
        </w:rPr>
        <w:t>in</w:t>
      </w:r>
      <w:r w:rsidRPr="0041769B">
        <w:rPr>
          <w:rFonts w:ascii="Calibri" w:eastAsia="Calibri" w:hAnsi="Calibri"/>
          <w:color w:val="292829"/>
          <w:spacing w:val="-1"/>
          <w:sz w:val="20"/>
          <w:szCs w:val="20"/>
          <w:lang w:val="en-AU"/>
        </w:rPr>
        <w:t xml:space="preserve"> </w:t>
      </w:r>
      <w:r w:rsidRPr="0041769B">
        <w:rPr>
          <w:rFonts w:ascii="Calibri" w:eastAsia="Calibri" w:hAnsi="Calibri"/>
          <w:color w:val="292829"/>
          <w:sz w:val="20"/>
          <w:szCs w:val="20"/>
          <w:lang w:val="en-AU"/>
        </w:rPr>
        <w:t>ensuring</w:t>
      </w:r>
      <w:r w:rsidRPr="0041769B">
        <w:rPr>
          <w:rFonts w:ascii="Calibri" w:eastAsia="Calibri" w:hAnsi="Calibri"/>
          <w:color w:val="292829"/>
          <w:spacing w:val="-1"/>
          <w:sz w:val="20"/>
          <w:szCs w:val="20"/>
          <w:lang w:val="en-AU"/>
        </w:rPr>
        <w:t xml:space="preserve"> </w:t>
      </w:r>
      <w:r w:rsidRPr="0041769B">
        <w:rPr>
          <w:rFonts w:ascii="Calibri" w:eastAsia="Calibri" w:hAnsi="Calibri"/>
          <w:color w:val="292829"/>
          <w:sz w:val="20"/>
          <w:szCs w:val="20"/>
          <w:lang w:val="en-AU"/>
        </w:rPr>
        <w:t>Melbourne</w:t>
      </w:r>
      <w:r w:rsidRPr="0041769B">
        <w:rPr>
          <w:rFonts w:ascii="Calibri" w:eastAsia="Calibri" w:hAnsi="Calibri"/>
          <w:color w:val="292829"/>
          <w:spacing w:val="-11"/>
          <w:sz w:val="20"/>
          <w:szCs w:val="20"/>
          <w:lang w:val="en-AU"/>
        </w:rPr>
        <w:t>’</w:t>
      </w:r>
      <w:r w:rsidRPr="0041769B">
        <w:rPr>
          <w:rFonts w:ascii="Calibri" w:eastAsia="Calibri" w:hAnsi="Calibri"/>
          <w:color w:val="292829"/>
          <w:sz w:val="20"/>
          <w:szCs w:val="20"/>
          <w:lang w:val="en-AU"/>
        </w:rPr>
        <w:t>s</w:t>
      </w:r>
      <w:r w:rsidRPr="0041769B">
        <w:rPr>
          <w:rFonts w:ascii="Calibri" w:eastAsia="Calibri" w:hAnsi="Calibri"/>
          <w:color w:val="292829"/>
          <w:spacing w:val="-1"/>
          <w:sz w:val="20"/>
          <w:szCs w:val="20"/>
          <w:lang w:val="en-AU"/>
        </w:rPr>
        <w:t xml:space="preserve"> </w:t>
      </w:r>
      <w:r w:rsidRPr="0041769B">
        <w:rPr>
          <w:rFonts w:ascii="Calibri" w:eastAsia="Calibri" w:hAnsi="Calibri"/>
          <w:color w:val="292829"/>
          <w:sz w:val="20"/>
          <w:szCs w:val="20"/>
          <w:lang w:val="en-AU"/>
        </w:rPr>
        <w:t>and</w:t>
      </w:r>
      <w:r w:rsidRPr="0041769B">
        <w:rPr>
          <w:rFonts w:ascii="Calibri" w:eastAsia="Calibri" w:hAnsi="Calibri"/>
          <w:color w:val="292829"/>
          <w:spacing w:val="-1"/>
          <w:sz w:val="20"/>
          <w:szCs w:val="20"/>
          <w:lang w:val="en-AU"/>
        </w:rPr>
        <w:t xml:space="preserve"> </w:t>
      </w:r>
      <w:r w:rsidRPr="0041769B">
        <w:rPr>
          <w:rFonts w:ascii="Calibri" w:eastAsia="Calibri" w:hAnsi="Calibri"/>
          <w:color w:val="292829"/>
          <w:sz w:val="20"/>
          <w:szCs w:val="20"/>
          <w:lang w:val="en-AU"/>
        </w:rPr>
        <w:t>Vic</w:t>
      </w:r>
      <w:r w:rsidRPr="0041769B">
        <w:rPr>
          <w:rFonts w:ascii="Calibri" w:eastAsia="Calibri" w:hAnsi="Calibri"/>
          <w:color w:val="292829"/>
          <w:spacing w:val="-2"/>
          <w:sz w:val="20"/>
          <w:szCs w:val="20"/>
          <w:lang w:val="en-AU"/>
        </w:rPr>
        <w:t>t</w:t>
      </w:r>
      <w:r w:rsidRPr="0041769B">
        <w:rPr>
          <w:rFonts w:ascii="Calibri" w:eastAsia="Calibri" w:hAnsi="Calibri"/>
          <w:color w:val="292829"/>
          <w:sz w:val="20"/>
          <w:szCs w:val="20"/>
          <w:lang w:val="en-AU"/>
        </w:rPr>
        <w:t>oria</w:t>
      </w:r>
      <w:r w:rsidRPr="0041769B">
        <w:rPr>
          <w:rFonts w:ascii="Calibri" w:eastAsia="Calibri" w:hAnsi="Calibri"/>
          <w:color w:val="292829"/>
          <w:spacing w:val="-11"/>
          <w:sz w:val="20"/>
          <w:szCs w:val="20"/>
          <w:lang w:val="en-AU"/>
        </w:rPr>
        <w:t>’</w:t>
      </w:r>
      <w:r w:rsidRPr="0041769B">
        <w:rPr>
          <w:rFonts w:ascii="Calibri" w:eastAsia="Calibri" w:hAnsi="Calibri"/>
          <w:color w:val="292829"/>
          <w:sz w:val="20"/>
          <w:szCs w:val="20"/>
          <w:lang w:val="en-AU"/>
        </w:rPr>
        <w:t>s</w:t>
      </w:r>
      <w:r w:rsidRPr="0041769B">
        <w:rPr>
          <w:rFonts w:ascii="Calibri" w:eastAsia="Calibri" w:hAnsi="Calibri"/>
          <w:color w:val="292829"/>
          <w:spacing w:val="-1"/>
          <w:sz w:val="20"/>
          <w:szCs w:val="20"/>
          <w:lang w:val="en-AU"/>
        </w:rPr>
        <w:t xml:space="preserve"> a</w:t>
      </w:r>
      <w:r w:rsidRPr="0041769B">
        <w:rPr>
          <w:rFonts w:ascii="Calibri" w:eastAsia="Calibri" w:hAnsi="Calibri"/>
          <w:color w:val="292829"/>
          <w:sz w:val="20"/>
          <w:szCs w:val="20"/>
          <w:lang w:val="en-AU"/>
        </w:rPr>
        <w:t>f</w:t>
      </w:r>
      <w:r w:rsidRPr="0041769B">
        <w:rPr>
          <w:rFonts w:ascii="Calibri" w:eastAsia="Calibri" w:hAnsi="Calibri"/>
          <w:color w:val="292829"/>
          <w:spacing w:val="-5"/>
          <w:sz w:val="20"/>
          <w:szCs w:val="20"/>
          <w:lang w:val="en-AU"/>
        </w:rPr>
        <w:t>f</w:t>
      </w:r>
      <w:r w:rsidRPr="0041769B">
        <w:rPr>
          <w:rFonts w:ascii="Calibri" w:eastAsia="Calibri" w:hAnsi="Calibri"/>
          <w:color w:val="292829"/>
          <w:sz w:val="20"/>
          <w:szCs w:val="20"/>
          <w:lang w:val="en-AU"/>
        </w:rPr>
        <w:t>o</w:t>
      </w:r>
      <w:r w:rsidRPr="0041769B">
        <w:rPr>
          <w:rFonts w:ascii="Calibri" w:eastAsia="Calibri" w:hAnsi="Calibri"/>
          <w:color w:val="292829"/>
          <w:spacing w:val="-3"/>
          <w:sz w:val="20"/>
          <w:szCs w:val="20"/>
          <w:lang w:val="en-AU"/>
        </w:rPr>
        <w:t>r</w:t>
      </w:r>
      <w:r w:rsidRPr="0041769B">
        <w:rPr>
          <w:rFonts w:ascii="Calibri" w:eastAsia="Calibri" w:hAnsi="Calibri"/>
          <w:color w:val="292829"/>
          <w:sz w:val="20"/>
          <w:szCs w:val="20"/>
          <w:lang w:val="en-AU"/>
        </w:rPr>
        <w:t>dable,</w:t>
      </w:r>
      <w:r w:rsidRPr="0041769B">
        <w:rPr>
          <w:rFonts w:ascii="Calibri" w:eastAsia="Calibri" w:hAnsi="Calibri"/>
          <w:color w:val="292829"/>
          <w:spacing w:val="-1"/>
          <w:sz w:val="20"/>
          <w:szCs w:val="20"/>
          <w:lang w:val="en-AU"/>
        </w:rPr>
        <w:t xml:space="preserve"> </w:t>
      </w:r>
      <w:r w:rsidRPr="0041769B">
        <w:rPr>
          <w:rFonts w:ascii="Calibri" w:eastAsia="Calibri" w:hAnsi="Calibri"/>
          <w:color w:val="292829"/>
          <w:sz w:val="20"/>
          <w:szCs w:val="20"/>
          <w:lang w:val="en-AU"/>
        </w:rPr>
        <w:t>su</w:t>
      </w:r>
      <w:r w:rsidRPr="0041769B">
        <w:rPr>
          <w:rFonts w:ascii="Calibri" w:eastAsia="Calibri" w:hAnsi="Calibri"/>
          <w:color w:val="292829"/>
          <w:spacing w:val="-2"/>
          <w:sz w:val="20"/>
          <w:szCs w:val="20"/>
          <w:lang w:val="en-AU"/>
        </w:rPr>
        <w:t>s</w:t>
      </w:r>
      <w:r w:rsidRPr="0041769B">
        <w:rPr>
          <w:rFonts w:ascii="Calibri" w:eastAsia="Calibri" w:hAnsi="Calibri"/>
          <w:color w:val="292829"/>
          <w:spacing w:val="-3"/>
          <w:sz w:val="20"/>
          <w:szCs w:val="20"/>
          <w:lang w:val="en-AU"/>
        </w:rPr>
        <w:t>t</w:t>
      </w:r>
      <w:r w:rsidRPr="0041769B">
        <w:rPr>
          <w:rFonts w:ascii="Calibri" w:eastAsia="Calibri" w:hAnsi="Calibri"/>
          <w:color w:val="292829"/>
          <w:sz w:val="20"/>
          <w:szCs w:val="20"/>
          <w:lang w:val="en-AU"/>
        </w:rPr>
        <w:t>ainable</w:t>
      </w:r>
      <w:r w:rsidRPr="0041769B">
        <w:rPr>
          <w:rFonts w:ascii="Calibri" w:eastAsia="Calibri" w:hAnsi="Calibri"/>
          <w:color w:val="292829"/>
          <w:spacing w:val="-1"/>
          <w:sz w:val="20"/>
          <w:szCs w:val="20"/>
          <w:lang w:val="en-AU"/>
        </w:rPr>
        <w:t xml:space="preserve"> </w:t>
      </w:r>
      <w:r w:rsidRPr="0041769B">
        <w:rPr>
          <w:rFonts w:ascii="Calibri" w:eastAsia="Calibri" w:hAnsi="Calibri"/>
          <w:color w:val="292829"/>
          <w:sz w:val="20"/>
          <w:szCs w:val="20"/>
          <w:lang w:val="en-AU"/>
        </w:rPr>
        <w:t>and</w:t>
      </w:r>
      <w:r w:rsidRPr="0041769B">
        <w:rPr>
          <w:rFonts w:ascii="Calibri" w:eastAsia="Calibri" w:hAnsi="Calibri"/>
          <w:color w:val="292829"/>
          <w:spacing w:val="-1"/>
          <w:sz w:val="20"/>
          <w:szCs w:val="20"/>
          <w:lang w:val="en-AU"/>
        </w:rPr>
        <w:t xml:space="preserve"> </w:t>
      </w:r>
      <w:r w:rsidRPr="0041769B">
        <w:rPr>
          <w:rFonts w:ascii="Calibri" w:eastAsia="Calibri" w:hAnsi="Calibri"/>
          <w:color w:val="292829"/>
          <w:sz w:val="20"/>
          <w:szCs w:val="20"/>
          <w:lang w:val="en-AU"/>
        </w:rPr>
        <w:t>li</w:t>
      </w:r>
      <w:r w:rsidRPr="0041769B">
        <w:rPr>
          <w:rFonts w:ascii="Calibri" w:eastAsia="Calibri" w:hAnsi="Calibri"/>
          <w:color w:val="292829"/>
          <w:spacing w:val="-2"/>
          <w:sz w:val="20"/>
          <w:szCs w:val="20"/>
          <w:lang w:val="en-AU"/>
        </w:rPr>
        <w:t>v</w:t>
      </w:r>
      <w:r w:rsidRPr="0041769B">
        <w:rPr>
          <w:rFonts w:ascii="Calibri" w:eastAsia="Calibri" w:hAnsi="Calibri"/>
          <w:color w:val="292829"/>
          <w:sz w:val="20"/>
          <w:szCs w:val="20"/>
          <w:lang w:val="en-AU"/>
        </w:rPr>
        <w:t>eable n</w:t>
      </w:r>
      <w:r w:rsidRPr="0041769B">
        <w:rPr>
          <w:rFonts w:ascii="Calibri" w:eastAsia="Calibri" w:hAnsi="Calibri"/>
          <w:color w:val="292829"/>
          <w:spacing w:val="-1"/>
          <w:sz w:val="20"/>
          <w:szCs w:val="20"/>
          <w:lang w:val="en-AU"/>
        </w:rPr>
        <w:t>e</w:t>
      </w:r>
      <w:r w:rsidRPr="0041769B">
        <w:rPr>
          <w:rFonts w:ascii="Calibri" w:eastAsia="Calibri" w:hAnsi="Calibri"/>
          <w:color w:val="292829"/>
          <w:sz w:val="20"/>
          <w:szCs w:val="20"/>
          <w:lang w:val="en-AU"/>
        </w:rPr>
        <w:t>w</w:t>
      </w:r>
      <w:r w:rsidRPr="0041769B">
        <w:rPr>
          <w:rFonts w:ascii="Calibri" w:eastAsia="Calibri" w:hAnsi="Calibri"/>
          <w:color w:val="292829"/>
          <w:spacing w:val="-1"/>
          <w:sz w:val="20"/>
          <w:szCs w:val="20"/>
          <w:lang w:val="en-AU"/>
        </w:rPr>
        <w:t xml:space="preserve"> </w:t>
      </w:r>
      <w:r w:rsidRPr="0041769B">
        <w:rPr>
          <w:rFonts w:ascii="Calibri" w:eastAsia="Calibri" w:hAnsi="Calibri"/>
          <w:color w:val="292829"/>
          <w:spacing w:val="-2"/>
          <w:sz w:val="20"/>
          <w:szCs w:val="20"/>
          <w:lang w:val="en-AU"/>
        </w:rPr>
        <w:t>c</w:t>
      </w:r>
      <w:r w:rsidRPr="0041769B">
        <w:rPr>
          <w:rFonts w:ascii="Calibri" w:eastAsia="Calibri" w:hAnsi="Calibri"/>
          <w:color w:val="292829"/>
          <w:sz w:val="20"/>
          <w:szCs w:val="20"/>
          <w:lang w:val="en-AU"/>
        </w:rPr>
        <w:t>ommunities</w:t>
      </w:r>
      <w:r w:rsidRPr="0041769B">
        <w:rPr>
          <w:rFonts w:ascii="Calibri" w:eastAsia="Calibri" w:hAnsi="Calibri"/>
          <w:color w:val="292829"/>
          <w:spacing w:val="-1"/>
          <w:sz w:val="20"/>
          <w:szCs w:val="20"/>
          <w:lang w:val="en-AU"/>
        </w:rPr>
        <w:t xml:space="preserve"> </w:t>
      </w:r>
      <w:r w:rsidRPr="0041769B">
        <w:rPr>
          <w:rFonts w:ascii="Calibri" w:eastAsia="Calibri" w:hAnsi="Calibri"/>
          <w:color w:val="292829"/>
          <w:sz w:val="20"/>
          <w:szCs w:val="20"/>
          <w:lang w:val="en-AU"/>
        </w:rPr>
        <w:t>a</w:t>
      </w:r>
      <w:r w:rsidRPr="0041769B">
        <w:rPr>
          <w:rFonts w:ascii="Calibri" w:eastAsia="Calibri" w:hAnsi="Calibri"/>
          <w:color w:val="292829"/>
          <w:spacing w:val="-3"/>
          <w:sz w:val="20"/>
          <w:szCs w:val="20"/>
          <w:lang w:val="en-AU"/>
        </w:rPr>
        <w:t>r</w:t>
      </w:r>
      <w:r w:rsidRPr="0041769B">
        <w:rPr>
          <w:rFonts w:ascii="Calibri" w:eastAsia="Calibri" w:hAnsi="Calibri"/>
          <w:color w:val="292829"/>
          <w:sz w:val="20"/>
          <w:szCs w:val="20"/>
          <w:lang w:val="en-AU"/>
        </w:rPr>
        <w:t>e</w:t>
      </w:r>
      <w:r w:rsidRPr="0041769B">
        <w:rPr>
          <w:rFonts w:ascii="Calibri" w:eastAsia="Calibri" w:hAnsi="Calibri"/>
          <w:color w:val="292829"/>
          <w:spacing w:val="-1"/>
          <w:sz w:val="20"/>
          <w:szCs w:val="20"/>
          <w:lang w:val="en-AU"/>
        </w:rPr>
        <w:t xml:space="preserve"> </w:t>
      </w:r>
      <w:r w:rsidRPr="0041769B">
        <w:rPr>
          <w:rFonts w:ascii="Calibri" w:eastAsia="Calibri" w:hAnsi="Calibri"/>
          <w:color w:val="292829"/>
          <w:sz w:val="20"/>
          <w:szCs w:val="20"/>
          <w:lang w:val="en-AU"/>
        </w:rPr>
        <w:t>of</w:t>
      </w:r>
      <w:r w:rsidRPr="0041769B">
        <w:rPr>
          <w:rFonts w:ascii="Calibri" w:eastAsia="Calibri" w:hAnsi="Calibri"/>
          <w:color w:val="292829"/>
          <w:spacing w:val="-1"/>
          <w:sz w:val="20"/>
          <w:szCs w:val="20"/>
          <w:lang w:val="en-AU"/>
        </w:rPr>
        <w:t xml:space="preserve"> </w:t>
      </w:r>
      <w:r w:rsidRPr="0041769B">
        <w:rPr>
          <w:rFonts w:ascii="Calibri" w:eastAsia="Calibri" w:hAnsi="Calibri"/>
          <w:color w:val="292829"/>
          <w:sz w:val="20"/>
          <w:szCs w:val="20"/>
          <w:lang w:val="en-AU"/>
        </w:rPr>
        <w:t>the highe</w:t>
      </w:r>
      <w:r w:rsidRPr="0041769B">
        <w:rPr>
          <w:rFonts w:ascii="Calibri" w:eastAsia="Calibri" w:hAnsi="Calibri"/>
          <w:color w:val="292829"/>
          <w:spacing w:val="-2"/>
          <w:sz w:val="20"/>
          <w:szCs w:val="20"/>
          <w:lang w:val="en-AU"/>
        </w:rPr>
        <w:t>s</w:t>
      </w:r>
      <w:r w:rsidRPr="0041769B">
        <w:rPr>
          <w:rFonts w:ascii="Calibri" w:eastAsia="Calibri" w:hAnsi="Calibri"/>
          <w:color w:val="292829"/>
          <w:sz w:val="20"/>
          <w:szCs w:val="20"/>
          <w:lang w:val="en-AU"/>
        </w:rPr>
        <w:t>t</w:t>
      </w:r>
      <w:r w:rsidRPr="0041769B">
        <w:rPr>
          <w:rFonts w:ascii="Calibri" w:eastAsia="Calibri" w:hAnsi="Calibri"/>
          <w:color w:val="292829"/>
          <w:spacing w:val="-3"/>
          <w:sz w:val="20"/>
          <w:szCs w:val="20"/>
          <w:lang w:val="en-AU"/>
        </w:rPr>
        <w:t xml:space="preserve"> </w:t>
      </w:r>
      <w:r w:rsidRPr="0041769B">
        <w:rPr>
          <w:rFonts w:ascii="Calibri" w:eastAsia="Calibri" w:hAnsi="Calibri"/>
          <w:color w:val="292829"/>
          <w:sz w:val="20"/>
          <w:szCs w:val="20"/>
          <w:lang w:val="en-AU"/>
        </w:rPr>
        <w:t>i</w:t>
      </w:r>
      <w:r w:rsidRPr="0041769B">
        <w:rPr>
          <w:rFonts w:ascii="Calibri" w:eastAsia="Calibri" w:hAnsi="Calibri"/>
          <w:color w:val="292829"/>
          <w:spacing w:val="-2"/>
          <w:sz w:val="20"/>
          <w:szCs w:val="20"/>
          <w:lang w:val="en-AU"/>
        </w:rPr>
        <w:t>nt</w:t>
      </w:r>
      <w:r w:rsidRPr="0041769B">
        <w:rPr>
          <w:rFonts w:ascii="Calibri" w:eastAsia="Calibri" w:hAnsi="Calibri"/>
          <w:color w:val="292829"/>
          <w:sz w:val="20"/>
          <w:szCs w:val="20"/>
          <w:lang w:val="en-AU"/>
        </w:rPr>
        <w:t>ern</w:t>
      </w:r>
      <w:r w:rsidRPr="0041769B">
        <w:rPr>
          <w:rFonts w:ascii="Calibri" w:eastAsia="Calibri" w:hAnsi="Calibri"/>
          <w:color w:val="292829"/>
          <w:spacing w:val="-2"/>
          <w:sz w:val="20"/>
          <w:szCs w:val="20"/>
          <w:lang w:val="en-AU"/>
        </w:rPr>
        <w:t>a</w:t>
      </w:r>
      <w:r w:rsidRPr="0041769B">
        <w:rPr>
          <w:rFonts w:ascii="Calibri" w:eastAsia="Calibri" w:hAnsi="Calibri"/>
          <w:color w:val="292829"/>
          <w:sz w:val="20"/>
          <w:szCs w:val="20"/>
          <w:lang w:val="en-AU"/>
        </w:rPr>
        <w:t>tional</w:t>
      </w:r>
      <w:r w:rsidRPr="0041769B">
        <w:rPr>
          <w:rFonts w:ascii="Calibri" w:eastAsia="Calibri" w:hAnsi="Calibri"/>
          <w:color w:val="292829"/>
          <w:spacing w:val="-2"/>
          <w:sz w:val="20"/>
          <w:szCs w:val="20"/>
          <w:lang w:val="en-AU"/>
        </w:rPr>
        <w:t xml:space="preserve"> s</w:t>
      </w:r>
      <w:r w:rsidRPr="0041769B">
        <w:rPr>
          <w:rFonts w:ascii="Calibri" w:eastAsia="Calibri" w:hAnsi="Calibri"/>
          <w:color w:val="292829"/>
          <w:spacing w:val="-3"/>
          <w:sz w:val="20"/>
          <w:szCs w:val="20"/>
          <w:lang w:val="en-AU"/>
        </w:rPr>
        <w:t>t</w:t>
      </w:r>
      <w:r w:rsidRPr="0041769B">
        <w:rPr>
          <w:rFonts w:ascii="Calibri" w:eastAsia="Calibri" w:hAnsi="Calibri"/>
          <w:color w:val="292829"/>
          <w:sz w:val="20"/>
          <w:szCs w:val="20"/>
          <w:lang w:val="en-AU"/>
        </w:rPr>
        <w:t>anda</w:t>
      </w:r>
      <w:r w:rsidRPr="0041769B">
        <w:rPr>
          <w:rFonts w:ascii="Calibri" w:eastAsia="Calibri" w:hAnsi="Calibri"/>
          <w:color w:val="292829"/>
          <w:spacing w:val="-3"/>
          <w:sz w:val="20"/>
          <w:szCs w:val="20"/>
          <w:lang w:val="en-AU"/>
        </w:rPr>
        <w:t>r</w:t>
      </w:r>
      <w:r w:rsidRPr="0041769B">
        <w:rPr>
          <w:rFonts w:ascii="Calibri" w:eastAsia="Calibri" w:hAnsi="Calibri"/>
          <w:color w:val="292829"/>
          <w:sz w:val="20"/>
          <w:szCs w:val="20"/>
          <w:lang w:val="en-AU"/>
        </w:rPr>
        <w:t>d.</w:t>
      </w:r>
    </w:p>
    <w:p w:rsidR="00BD69F8" w:rsidRPr="0041769B" w:rsidRDefault="00BD69F8" w:rsidP="00D80604">
      <w:pPr>
        <w:spacing w:before="70" w:line="216" w:lineRule="exact"/>
        <w:ind w:left="1134" w:right="767"/>
        <w:rPr>
          <w:rFonts w:ascii="Calibri" w:eastAsia="Calibri" w:hAnsi="Calibri"/>
          <w:sz w:val="20"/>
          <w:szCs w:val="20"/>
          <w:lang w:val="en-AU"/>
        </w:rPr>
      </w:pPr>
    </w:p>
    <w:p w:rsidR="00D80604" w:rsidRPr="0041769B" w:rsidRDefault="00D80604" w:rsidP="00BD69F8">
      <w:pPr>
        <w:pStyle w:val="Heading2"/>
        <w:ind w:left="1134"/>
        <w:rPr>
          <w:color w:val="00798F"/>
          <w:spacing w:val="1"/>
          <w:lang w:val="en-AU"/>
        </w:rPr>
      </w:pPr>
      <w:r w:rsidRPr="0041769B">
        <w:rPr>
          <w:color w:val="00798F"/>
          <w:spacing w:val="1"/>
          <w:lang w:val="en-AU"/>
        </w:rPr>
        <w:t>Values and Behaviours</w:t>
      </w:r>
      <w:r w:rsidR="003A651C" w:rsidRPr="0041769B">
        <w:rPr>
          <w:color w:val="00798F"/>
          <w:spacing w:val="1"/>
          <w:lang w:val="en-AU"/>
        </w:rPr>
        <w:t xml:space="preserve"> of the Metropolitan Planning Authority</w:t>
      </w:r>
    </w:p>
    <w:p w:rsidR="00D80604" w:rsidRPr="0041769B" w:rsidRDefault="00D80604" w:rsidP="00BD69F8">
      <w:pPr>
        <w:spacing w:before="70" w:line="216" w:lineRule="exact"/>
        <w:ind w:left="1134" w:right="767"/>
        <w:rPr>
          <w:rFonts w:ascii="Calibri" w:eastAsia="Calibri" w:hAnsi="Calibri"/>
          <w:sz w:val="18"/>
          <w:szCs w:val="18"/>
          <w:lang w:val="en-AU"/>
        </w:rPr>
      </w:pPr>
      <w:r w:rsidRPr="0041769B">
        <w:rPr>
          <w:rFonts w:ascii="Calibri" w:eastAsia="Calibri" w:hAnsi="Calibri"/>
          <w:color w:val="292829"/>
          <w:sz w:val="20"/>
          <w:szCs w:val="20"/>
          <w:lang w:val="en-AU"/>
        </w:rPr>
        <w:t>In all its work, the MPA demonstrates the following values and behaviours:</w:t>
      </w:r>
    </w:p>
    <w:p w:rsidR="00D80604" w:rsidRPr="0041769B" w:rsidRDefault="00D80604" w:rsidP="00BD69F8">
      <w:pPr>
        <w:spacing w:before="70" w:line="216" w:lineRule="exact"/>
        <w:ind w:left="1134" w:right="767"/>
        <w:rPr>
          <w:rFonts w:ascii="Calibri" w:eastAsia="Calibri" w:hAnsi="Calibri"/>
          <w:color w:val="292829"/>
          <w:sz w:val="20"/>
          <w:szCs w:val="20"/>
          <w:lang w:val="en-AU"/>
        </w:rPr>
      </w:pPr>
    </w:p>
    <w:p w:rsidR="00D80604" w:rsidRPr="0041769B" w:rsidRDefault="00D80604" w:rsidP="00FA1CAE">
      <w:pPr>
        <w:tabs>
          <w:tab w:val="left" w:pos="3188"/>
        </w:tabs>
        <w:spacing w:before="91"/>
        <w:ind w:left="1134"/>
        <w:outlineLvl w:val="5"/>
        <w:rPr>
          <w:rFonts w:ascii="Calibri" w:eastAsia="Calibri" w:hAnsi="Calibri" w:cs="Calibri"/>
          <w:sz w:val="20"/>
          <w:szCs w:val="20"/>
          <w:lang w:val="en-AU"/>
        </w:rPr>
      </w:pPr>
      <w:r w:rsidRPr="0041769B">
        <w:rPr>
          <w:rFonts w:ascii="Calibri" w:eastAsia="Calibri" w:hAnsi="Calibri" w:cs="Calibri"/>
          <w:b/>
          <w:bCs/>
          <w:color w:val="00788F"/>
          <w:spacing w:val="-11"/>
          <w:sz w:val="20"/>
          <w:szCs w:val="20"/>
          <w:lang w:val="en-AU"/>
        </w:rPr>
        <w:t>V</w:t>
      </w:r>
      <w:r w:rsidRPr="0041769B">
        <w:rPr>
          <w:rFonts w:ascii="Calibri" w:eastAsia="Calibri" w:hAnsi="Calibri" w:cs="Calibri"/>
          <w:b/>
          <w:bCs/>
          <w:color w:val="00788F"/>
          <w:spacing w:val="1"/>
          <w:sz w:val="20"/>
          <w:szCs w:val="20"/>
          <w:lang w:val="en-AU"/>
        </w:rPr>
        <w:t>alu</w:t>
      </w:r>
      <w:r w:rsidRPr="0041769B">
        <w:rPr>
          <w:rFonts w:ascii="Calibri" w:eastAsia="Calibri" w:hAnsi="Calibri" w:cs="Calibri"/>
          <w:b/>
          <w:bCs/>
          <w:color w:val="00788F"/>
          <w:sz w:val="20"/>
          <w:szCs w:val="20"/>
          <w:lang w:val="en-AU"/>
        </w:rPr>
        <w:t>e</w:t>
      </w:r>
      <w:r w:rsidRPr="0041769B">
        <w:rPr>
          <w:rFonts w:ascii="Calibri" w:eastAsia="Calibri" w:hAnsi="Calibri" w:cs="Calibri"/>
          <w:b/>
          <w:bCs/>
          <w:color w:val="00788F"/>
          <w:sz w:val="20"/>
          <w:szCs w:val="20"/>
          <w:lang w:val="en-AU"/>
        </w:rPr>
        <w:tab/>
      </w:r>
      <w:r w:rsidRPr="0041769B">
        <w:rPr>
          <w:rFonts w:ascii="Calibri" w:eastAsia="Calibri" w:hAnsi="Calibri" w:cs="Calibri"/>
          <w:b/>
          <w:bCs/>
          <w:color w:val="00788F"/>
          <w:spacing w:val="1"/>
          <w:sz w:val="20"/>
          <w:szCs w:val="20"/>
          <w:lang w:val="en-AU"/>
        </w:rPr>
        <w:t>Beh</w:t>
      </w:r>
      <w:r w:rsidRPr="0041769B">
        <w:rPr>
          <w:rFonts w:ascii="Calibri" w:eastAsia="Calibri" w:hAnsi="Calibri" w:cs="Calibri"/>
          <w:b/>
          <w:bCs/>
          <w:color w:val="00788F"/>
          <w:spacing w:val="-2"/>
          <w:sz w:val="20"/>
          <w:szCs w:val="20"/>
          <w:lang w:val="en-AU"/>
        </w:rPr>
        <w:t>a</w:t>
      </w:r>
      <w:r w:rsidRPr="0041769B">
        <w:rPr>
          <w:rFonts w:ascii="Calibri" w:eastAsia="Calibri" w:hAnsi="Calibri" w:cs="Calibri"/>
          <w:b/>
          <w:bCs/>
          <w:color w:val="00788F"/>
          <w:spacing w:val="1"/>
          <w:sz w:val="20"/>
          <w:szCs w:val="20"/>
          <w:lang w:val="en-AU"/>
        </w:rPr>
        <w:t>viou</w:t>
      </w:r>
      <w:r w:rsidRPr="0041769B">
        <w:rPr>
          <w:rFonts w:ascii="Calibri" w:eastAsia="Calibri" w:hAnsi="Calibri" w:cs="Calibri"/>
          <w:b/>
          <w:bCs/>
          <w:color w:val="00788F"/>
          <w:spacing w:val="-2"/>
          <w:sz w:val="20"/>
          <w:szCs w:val="20"/>
          <w:lang w:val="en-AU"/>
        </w:rPr>
        <w:t>r</w:t>
      </w:r>
      <w:r w:rsidRPr="0041769B">
        <w:rPr>
          <w:rFonts w:ascii="Calibri" w:eastAsia="Calibri" w:hAnsi="Calibri" w:cs="Calibri"/>
          <w:b/>
          <w:bCs/>
          <w:color w:val="00788F"/>
          <w:sz w:val="20"/>
          <w:szCs w:val="20"/>
          <w:lang w:val="en-AU"/>
        </w:rPr>
        <w:t>s</w:t>
      </w:r>
    </w:p>
    <w:p w:rsidR="00D80604" w:rsidRPr="0041769B" w:rsidRDefault="00D80604" w:rsidP="00BD69F8">
      <w:pPr>
        <w:spacing w:before="70" w:line="216" w:lineRule="exact"/>
        <w:ind w:left="1134" w:right="767"/>
        <w:rPr>
          <w:rFonts w:ascii="Calibri" w:eastAsia="Calibri" w:hAnsi="Calibri"/>
          <w:color w:val="292829"/>
          <w:sz w:val="20"/>
          <w:szCs w:val="20"/>
          <w:lang w:val="en-AU"/>
        </w:rPr>
      </w:pPr>
    </w:p>
    <w:p w:rsidR="00D80604" w:rsidRPr="0041769B" w:rsidRDefault="00D80604" w:rsidP="00FA1CAE">
      <w:pPr>
        <w:tabs>
          <w:tab w:val="left" w:pos="3188"/>
        </w:tabs>
        <w:spacing w:line="216" w:lineRule="exact"/>
        <w:ind w:left="3189" w:right="1992" w:hanging="2055"/>
        <w:rPr>
          <w:rFonts w:ascii="Calibri" w:eastAsia="Calibri" w:hAnsi="Calibri"/>
          <w:sz w:val="18"/>
          <w:szCs w:val="18"/>
          <w:lang w:val="en-AU"/>
        </w:rPr>
      </w:pPr>
      <w:r w:rsidRPr="0041769B">
        <w:rPr>
          <w:rFonts w:ascii="Calibri" w:eastAsia="Calibri" w:hAnsi="Calibri" w:cs="Calibri"/>
          <w:b/>
          <w:bCs/>
          <w:color w:val="292829"/>
          <w:sz w:val="18"/>
          <w:szCs w:val="18"/>
          <w:lang w:val="en-AU"/>
        </w:rPr>
        <w:t>Leade</w:t>
      </w:r>
      <w:r w:rsidRPr="0041769B">
        <w:rPr>
          <w:rFonts w:ascii="Calibri" w:eastAsia="Calibri" w:hAnsi="Calibri" w:cs="Calibri"/>
          <w:b/>
          <w:bCs/>
          <w:color w:val="292829"/>
          <w:spacing w:val="-3"/>
          <w:sz w:val="18"/>
          <w:szCs w:val="18"/>
          <w:lang w:val="en-AU"/>
        </w:rPr>
        <w:t>r</w:t>
      </w:r>
      <w:r w:rsidRPr="0041769B">
        <w:rPr>
          <w:rFonts w:ascii="Calibri" w:eastAsia="Calibri" w:hAnsi="Calibri" w:cs="Calibri"/>
          <w:b/>
          <w:bCs/>
          <w:color w:val="292829"/>
          <w:sz w:val="18"/>
          <w:szCs w:val="18"/>
          <w:lang w:val="en-AU"/>
        </w:rPr>
        <w:t>ship</w:t>
      </w:r>
      <w:r w:rsidRPr="0041769B">
        <w:rPr>
          <w:rFonts w:ascii="Calibri" w:eastAsia="Calibri" w:hAnsi="Calibri"/>
          <w:color w:val="292829"/>
          <w:sz w:val="18"/>
          <w:szCs w:val="18"/>
          <w:lang w:val="en-AU"/>
        </w:rPr>
        <w:t>:</w:t>
      </w:r>
      <w:r w:rsidRPr="0041769B">
        <w:rPr>
          <w:rFonts w:ascii="Calibri" w:eastAsia="Calibri" w:hAnsi="Calibri"/>
          <w:color w:val="292829"/>
          <w:sz w:val="18"/>
          <w:szCs w:val="18"/>
          <w:lang w:val="en-AU"/>
        </w:rPr>
        <w:tab/>
      </w:r>
      <w:r w:rsidRPr="0041769B">
        <w:rPr>
          <w:rFonts w:ascii="Calibri" w:eastAsia="Calibri" w:hAnsi="Calibri"/>
          <w:color w:val="292829"/>
          <w:spacing w:val="-7"/>
          <w:sz w:val="18"/>
          <w:szCs w:val="18"/>
          <w:lang w:val="en-AU"/>
        </w:rPr>
        <w:t>W</w:t>
      </w:r>
      <w:r w:rsidRPr="0041769B">
        <w:rPr>
          <w:rFonts w:ascii="Calibri" w:eastAsia="Calibri" w:hAnsi="Calibri"/>
          <w:color w:val="292829"/>
          <w:sz w:val="18"/>
          <w:szCs w:val="18"/>
          <w:lang w:val="en-AU"/>
        </w:rPr>
        <w:t>e</w:t>
      </w:r>
      <w:r w:rsidRPr="0041769B">
        <w:rPr>
          <w:rFonts w:ascii="Calibri" w:eastAsia="Calibri" w:hAnsi="Calibri"/>
          <w:color w:val="292829"/>
          <w:spacing w:val="-1"/>
          <w:sz w:val="18"/>
          <w:szCs w:val="18"/>
          <w:lang w:val="en-AU"/>
        </w:rPr>
        <w:t xml:space="preserve"> </w:t>
      </w:r>
      <w:r w:rsidRPr="0041769B">
        <w:rPr>
          <w:rFonts w:ascii="Calibri" w:eastAsia="Calibri" w:hAnsi="Calibri"/>
          <w:color w:val="292829"/>
          <w:sz w:val="18"/>
          <w:szCs w:val="18"/>
          <w:lang w:val="en-AU"/>
        </w:rPr>
        <w:t>p</w:t>
      </w:r>
      <w:r w:rsidRPr="0041769B">
        <w:rPr>
          <w:rFonts w:ascii="Calibri" w:eastAsia="Calibri" w:hAnsi="Calibri"/>
          <w:color w:val="292829"/>
          <w:spacing w:val="-3"/>
          <w:sz w:val="18"/>
          <w:szCs w:val="18"/>
          <w:lang w:val="en-AU"/>
        </w:rPr>
        <w:t>r</w:t>
      </w:r>
      <w:r w:rsidRPr="0041769B">
        <w:rPr>
          <w:rFonts w:ascii="Calibri" w:eastAsia="Calibri" w:hAnsi="Calibri"/>
          <w:color w:val="292829"/>
          <w:spacing w:val="-1"/>
          <w:sz w:val="18"/>
          <w:szCs w:val="18"/>
          <w:lang w:val="en-AU"/>
        </w:rPr>
        <w:t>o</w:t>
      </w:r>
      <w:r w:rsidRPr="0041769B">
        <w:rPr>
          <w:rFonts w:ascii="Calibri" w:eastAsia="Calibri" w:hAnsi="Calibri"/>
          <w:color w:val="292829"/>
          <w:sz w:val="18"/>
          <w:szCs w:val="18"/>
          <w:lang w:val="en-AU"/>
        </w:rPr>
        <w:t>vide</w:t>
      </w:r>
      <w:r w:rsidRPr="0041769B">
        <w:rPr>
          <w:rFonts w:ascii="Calibri" w:eastAsia="Calibri" w:hAnsi="Calibri"/>
          <w:color w:val="292829"/>
          <w:spacing w:val="-1"/>
          <w:sz w:val="18"/>
          <w:szCs w:val="18"/>
          <w:lang w:val="en-AU"/>
        </w:rPr>
        <w:t xml:space="preserve"> </w:t>
      </w:r>
      <w:r w:rsidRPr="0041769B">
        <w:rPr>
          <w:rFonts w:ascii="Calibri" w:eastAsia="Calibri" w:hAnsi="Calibri"/>
          <w:color w:val="292829"/>
          <w:sz w:val="18"/>
          <w:szCs w:val="18"/>
          <w:lang w:val="en-AU"/>
        </w:rPr>
        <w:t>clarity</w:t>
      </w:r>
      <w:r w:rsidRPr="0041769B">
        <w:rPr>
          <w:rFonts w:ascii="Calibri" w:eastAsia="Calibri" w:hAnsi="Calibri"/>
          <w:color w:val="292829"/>
          <w:spacing w:val="-1"/>
          <w:sz w:val="18"/>
          <w:szCs w:val="18"/>
          <w:lang w:val="en-AU"/>
        </w:rPr>
        <w:t xml:space="preserve"> </w:t>
      </w:r>
      <w:r w:rsidRPr="0041769B">
        <w:rPr>
          <w:rFonts w:ascii="Calibri" w:eastAsia="Calibri" w:hAnsi="Calibri"/>
          <w:color w:val="292829"/>
          <w:sz w:val="18"/>
          <w:szCs w:val="18"/>
          <w:lang w:val="en-AU"/>
        </w:rPr>
        <w:t>and cer</w:t>
      </w:r>
      <w:r w:rsidRPr="0041769B">
        <w:rPr>
          <w:rFonts w:ascii="Calibri" w:eastAsia="Calibri" w:hAnsi="Calibri"/>
          <w:color w:val="292829"/>
          <w:spacing w:val="-3"/>
          <w:sz w:val="18"/>
          <w:szCs w:val="18"/>
          <w:lang w:val="en-AU"/>
        </w:rPr>
        <w:t>t</w:t>
      </w:r>
      <w:r w:rsidRPr="0041769B">
        <w:rPr>
          <w:rFonts w:ascii="Calibri" w:eastAsia="Calibri" w:hAnsi="Calibri"/>
          <w:color w:val="292829"/>
          <w:sz w:val="18"/>
          <w:szCs w:val="18"/>
          <w:lang w:val="en-AU"/>
        </w:rPr>
        <w:t>ai</w:t>
      </w:r>
      <w:r w:rsidRPr="0041769B">
        <w:rPr>
          <w:rFonts w:ascii="Calibri" w:eastAsia="Calibri" w:hAnsi="Calibri"/>
          <w:color w:val="292829"/>
          <w:spacing w:val="-2"/>
          <w:sz w:val="18"/>
          <w:szCs w:val="18"/>
          <w:lang w:val="en-AU"/>
        </w:rPr>
        <w:t>n</w:t>
      </w:r>
      <w:r w:rsidRPr="0041769B">
        <w:rPr>
          <w:rFonts w:ascii="Calibri" w:eastAsia="Calibri" w:hAnsi="Calibri"/>
          <w:color w:val="292829"/>
          <w:sz w:val="18"/>
          <w:szCs w:val="18"/>
          <w:lang w:val="en-AU"/>
        </w:rPr>
        <w:t>t</w:t>
      </w:r>
      <w:r w:rsidRPr="0041769B">
        <w:rPr>
          <w:rFonts w:ascii="Calibri" w:eastAsia="Calibri" w:hAnsi="Calibri"/>
          <w:color w:val="292829"/>
          <w:spacing w:val="-13"/>
          <w:sz w:val="18"/>
          <w:szCs w:val="18"/>
          <w:lang w:val="en-AU"/>
        </w:rPr>
        <w:t>y</w:t>
      </w:r>
      <w:r w:rsidRPr="0041769B">
        <w:rPr>
          <w:rFonts w:ascii="Calibri" w:eastAsia="Calibri" w:hAnsi="Calibri"/>
          <w:color w:val="292829"/>
          <w:sz w:val="18"/>
          <w:szCs w:val="18"/>
          <w:lang w:val="en-AU"/>
        </w:rPr>
        <w:t>,</w:t>
      </w:r>
      <w:r w:rsidRPr="0041769B">
        <w:rPr>
          <w:rFonts w:ascii="Calibri" w:eastAsia="Calibri" w:hAnsi="Calibri"/>
          <w:color w:val="292829"/>
          <w:spacing w:val="-1"/>
          <w:sz w:val="18"/>
          <w:szCs w:val="18"/>
          <w:lang w:val="en-AU"/>
        </w:rPr>
        <w:t xml:space="preserve"> </w:t>
      </w:r>
      <w:r w:rsidRPr="0041769B">
        <w:rPr>
          <w:rFonts w:ascii="Calibri" w:eastAsia="Calibri" w:hAnsi="Calibri"/>
          <w:color w:val="292829"/>
          <w:sz w:val="18"/>
          <w:szCs w:val="18"/>
          <w:lang w:val="en-AU"/>
        </w:rPr>
        <w:t>d</w:t>
      </w:r>
      <w:r w:rsidRPr="0041769B">
        <w:rPr>
          <w:rFonts w:ascii="Calibri" w:eastAsia="Calibri" w:hAnsi="Calibri"/>
          <w:color w:val="292829"/>
          <w:spacing w:val="-1"/>
          <w:sz w:val="18"/>
          <w:szCs w:val="18"/>
          <w:lang w:val="en-AU"/>
        </w:rPr>
        <w:t>e</w:t>
      </w:r>
      <w:r w:rsidRPr="0041769B">
        <w:rPr>
          <w:rFonts w:ascii="Calibri" w:eastAsia="Calibri" w:hAnsi="Calibri"/>
          <w:color w:val="292829"/>
          <w:spacing w:val="-2"/>
          <w:sz w:val="18"/>
          <w:szCs w:val="18"/>
          <w:lang w:val="en-AU"/>
        </w:rPr>
        <w:t>v</w:t>
      </w:r>
      <w:r w:rsidRPr="0041769B">
        <w:rPr>
          <w:rFonts w:ascii="Calibri" w:eastAsia="Calibri" w:hAnsi="Calibri"/>
          <w:color w:val="292829"/>
          <w:sz w:val="18"/>
          <w:szCs w:val="18"/>
          <w:lang w:val="en-AU"/>
        </w:rPr>
        <w:t>elop</w:t>
      </w:r>
      <w:r w:rsidRPr="0041769B">
        <w:rPr>
          <w:rFonts w:ascii="Calibri" w:eastAsia="Calibri" w:hAnsi="Calibri"/>
          <w:color w:val="292829"/>
          <w:spacing w:val="-1"/>
          <w:sz w:val="18"/>
          <w:szCs w:val="18"/>
          <w:lang w:val="en-AU"/>
        </w:rPr>
        <w:t xml:space="preserve"> </w:t>
      </w:r>
      <w:r w:rsidRPr="0041769B">
        <w:rPr>
          <w:rFonts w:ascii="Calibri" w:eastAsia="Calibri" w:hAnsi="Calibri"/>
          <w:color w:val="292829"/>
          <w:sz w:val="18"/>
          <w:szCs w:val="18"/>
          <w:lang w:val="en-AU"/>
        </w:rPr>
        <w:t>n</w:t>
      </w:r>
      <w:r w:rsidRPr="0041769B">
        <w:rPr>
          <w:rFonts w:ascii="Calibri" w:eastAsia="Calibri" w:hAnsi="Calibri"/>
          <w:color w:val="292829"/>
          <w:spacing w:val="-1"/>
          <w:sz w:val="18"/>
          <w:szCs w:val="18"/>
          <w:lang w:val="en-AU"/>
        </w:rPr>
        <w:t>e</w:t>
      </w:r>
      <w:r w:rsidRPr="0041769B">
        <w:rPr>
          <w:rFonts w:ascii="Calibri" w:eastAsia="Calibri" w:hAnsi="Calibri"/>
          <w:color w:val="292829"/>
          <w:sz w:val="18"/>
          <w:szCs w:val="18"/>
          <w:lang w:val="en-AU"/>
        </w:rPr>
        <w:t>w and</w:t>
      </w:r>
      <w:r w:rsidRPr="0041769B">
        <w:rPr>
          <w:rFonts w:ascii="Calibri" w:eastAsia="Calibri" w:hAnsi="Calibri"/>
          <w:color w:val="292829"/>
          <w:spacing w:val="-1"/>
          <w:sz w:val="18"/>
          <w:szCs w:val="18"/>
          <w:lang w:val="en-AU"/>
        </w:rPr>
        <w:t xml:space="preserve"> </w:t>
      </w:r>
      <w:r w:rsidRPr="0041769B">
        <w:rPr>
          <w:rFonts w:ascii="Calibri" w:eastAsia="Calibri" w:hAnsi="Calibri"/>
          <w:color w:val="292829"/>
          <w:sz w:val="18"/>
          <w:szCs w:val="18"/>
          <w:lang w:val="en-AU"/>
        </w:rPr>
        <w:t>inn</w:t>
      </w:r>
      <w:r w:rsidRPr="0041769B">
        <w:rPr>
          <w:rFonts w:ascii="Calibri" w:eastAsia="Calibri" w:hAnsi="Calibri"/>
          <w:color w:val="292829"/>
          <w:spacing w:val="-1"/>
          <w:sz w:val="18"/>
          <w:szCs w:val="18"/>
          <w:lang w:val="en-AU"/>
        </w:rPr>
        <w:t>o</w:t>
      </w:r>
      <w:r w:rsidRPr="0041769B">
        <w:rPr>
          <w:rFonts w:ascii="Calibri" w:eastAsia="Calibri" w:hAnsi="Calibri"/>
          <w:color w:val="292829"/>
          <w:spacing w:val="-3"/>
          <w:sz w:val="18"/>
          <w:szCs w:val="18"/>
          <w:lang w:val="en-AU"/>
        </w:rPr>
        <w:t>v</w:t>
      </w:r>
      <w:r w:rsidRPr="0041769B">
        <w:rPr>
          <w:rFonts w:ascii="Calibri" w:eastAsia="Calibri" w:hAnsi="Calibri"/>
          <w:color w:val="292829"/>
          <w:spacing w:val="-2"/>
          <w:sz w:val="18"/>
          <w:szCs w:val="18"/>
          <w:lang w:val="en-AU"/>
        </w:rPr>
        <w:t>a</w:t>
      </w:r>
      <w:r w:rsidRPr="0041769B">
        <w:rPr>
          <w:rFonts w:ascii="Calibri" w:eastAsia="Calibri" w:hAnsi="Calibri"/>
          <w:color w:val="292829"/>
          <w:sz w:val="18"/>
          <w:szCs w:val="18"/>
          <w:lang w:val="en-AU"/>
        </w:rPr>
        <w:t>ti</w:t>
      </w:r>
      <w:r w:rsidRPr="0041769B">
        <w:rPr>
          <w:rFonts w:ascii="Calibri" w:eastAsia="Calibri" w:hAnsi="Calibri"/>
          <w:color w:val="292829"/>
          <w:spacing w:val="-2"/>
          <w:sz w:val="18"/>
          <w:szCs w:val="18"/>
          <w:lang w:val="en-AU"/>
        </w:rPr>
        <w:t>v</w:t>
      </w:r>
      <w:r w:rsidRPr="0041769B">
        <w:rPr>
          <w:rFonts w:ascii="Calibri" w:eastAsia="Calibri" w:hAnsi="Calibri"/>
          <w:color w:val="292829"/>
          <w:sz w:val="18"/>
          <w:szCs w:val="18"/>
          <w:lang w:val="en-AU"/>
        </w:rPr>
        <w:t>e</w:t>
      </w:r>
      <w:r w:rsidRPr="0041769B">
        <w:rPr>
          <w:rFonts w:ascii="Calibri" w:eastAsia="Calibri" w:hAnsi="Calibri"/>
          <w:color w:val="292829"/>
          <w:spacing w:val="-1"/>
          <w:sz w:val="18"/>
          <w:szCs w:val="18"/>
          <w:lang w:val="en-AU"/>
        </w:rPr>
        <w:t xml:space="preserve"> </w:t>
      </w:r>
      <w:r w:rsidRPr="0041769B">
        <w:rPr>
          <w:rFonts w:ascii="Calibri" w:eastAsia="Calibri" w:hAnsi="Calibri"/>
          <w:color w:val="292829"/>
          <w:sz w:val="18"/>
          <w:szCs w:val="18"/>
          <w:lang w:val="en-AU"/>
        </w:rPr>
        <w:t>solutions</w:t>
      </w:r>
      <w:r w:rsidRPr="0041769B">
        <w:rPr>
          <w:rFonts w:ascii="Calibri" w:eastAsia="Calibri" w:hAnsi="Calibri"/>
          <w:color w:val="292829"/>
          <w:spacing w:val="-1"/>
          <w:sz w:val="18"/>
          <w:szCs w:val="18"/>
          <w:lang w:val="en-AU"/>
        </w:rPr>
        <w:t xml:space="preserve"> </w:t>
      </w:r>
      <w:r w:rsidRPr="0041769B">
        <w:rPr>
          <w:rFonts w:ascii="Calibri" w:eastAsia="Calibri" w:hAnsi="Calibri"/>
          <w:color w:val="292829"/>
          <w:spacing w:val="-2"/>
          <w:sz w:val="18"/>
          <w:szCs w:val="18"/>
          <w:lang w:val="en-AU"/>
        </w:rPr>
        <w:t>t</w:t>
      </w:r>
      <w:r w:rsidRPr="0041769B">
        <w:rPr>
          <w:rFonts w:ascii="Calibri" w:eastAsia="Calibri" w:hAnsi="Calibri"/>
          <w:color w:val="292829"/>
          <w:sz w:val="18"/>
          <w:szCs w:val="18"/>
          <w:lang w:val="en-AU"/>
        </w:rPr>
        <w:t>o p</w:t>
      </w:r>
      <w:r w:rsidRPr="0041769B">
        <w:rPr>
          <w:rFonts w:ascii="Calibri" w:eastAsia="Calibri" w:hAnsi="Calibri"/>
          <w:color w:val="292829"/>
          <w:spacing w:val="-3"/>
          <w:sz w:val="18"/>
          <w:szCs w:val="18"/>
          <w:lang w:val="en-AU"/>
        </w:rPr>
        <w:t>r</w:t>
      </w:r>
      <w:r w:rsidRPr="0041769B">
        <w:rPr>
          <w:rFonts w:ascii="Calibri" w:eastAsia="Calibri" w:hAnsi="Calibri"/>
          <w:color w:val="292829"/>
          <w:sz w:val="18"/>
          <w:szCs w:val="18"/>
          <w:lang w:val="en-AU"/>
        </w:rPr>
        <w:t>oblems,</w:t>
      </w:r>
      <w:r w:rsidRPr="0041769B">
        <w:rPr>
          <w:rFonts w:ascii="Calibri" w:eastAsia="Calibri" w:hAnsi="Calibri"/>
          <w:color w:val="292829"/>
          <w:spacing w:val="-1"/>
          <w:sz w:val="18"/>
          <w:szCs w:val="18"/>
          <w:lang w:val="en-AU"/>
        </w:rPr>
        <w:t xml:space="preserve"> </w:t>
      </w:r>
      <w:r w:rsidRPr="0041769B">
        <w:rPr>
          <w:rFonts w:ascii="Calibri" w:eastAsia="Calibri" w:hAnsi="Calibri"/>
          <w:color w:val="292829"/>
          <w:sz w:val="18"/>
          <w:szCs w:val="18"/>
          <w:lang w:val="en-AU"/>
        </w:rPr>
        <w:t>p</w:t>
      </w:r>
      <w:r w:rsidRPr="0041769B">
        <w:rPr>
          <w:rFonts w:ascii="Calibri" w:eastAsia="Calibri" w:hAnsi="Calibri"/>
          <w:color w:val="292829"/>
          <w:spacing w:val="-3"/>
          <w:sz w:val="18"/>
          <w:szCs w:val="18"/>
          <w:lang w:val="en-AU"/>
        </w:rPr>
        <w:t>r</w:t>
      </w:r>
      <w:r w:rsidRPr="0041769B">
        <w:rPr>
          <w:rFonts w:ascii="Calibri" w:eastAsia="Calibri" w:hAnsi="Calibri"/>
          <w:color w:val="292829"/>
          <w:spacing w:val="-1"/>
          <w:sz w:val="18"/>
          <w:szCs w:val="18"/>
          <w:lang w:val="en-AU"/>
        </w:rPr>
        <w:t>o</w:t>
      </w:r>
      <w:r w:rsidRPr="0041769B">
        <w:rPr>
          <w:rFonts w:ascii="Calibri" w:eastAsia="Calibri" w:hAnsi="Calibri"/>
          <w:color w:val="292829"/>
          <w:sz w:val="18"/>
          <w:szCs w:val="18"/>
          <w:lang w:val="en-AU"/>
        </w:rPr>
        <w:t>vide authori</w:t>
      </w:r>
      <w:r w:rsidRPr="0041769B">
        <w:rPr>
          <w:rFonts w:ascii="Calibri" w:eastAsia="Calibri" w:hAnsi="Calibri"/>
          <w:color w:val="292829"/>
          <w:spacing w:val="-2"/>
          <w:sz w:val="18"/>
          <w:szCs w:val="18"/>
          <w:lang w:val="en-AU"/>
        </w:rPr>
        <w:t>ta</w:t>
      </w:r>
      <w:r w:rsidRPr="0041769B">
        <w:rPr>
          <w:rFonts w:ascii="Calibri" w:eastAsia="Calibri" w:hAnsi="Calibri"/>
          <w:color w:val="292829"/>
          <w:sz w:val="18"/>
          <w:szCs w:val="18"/>
          <w:lang w:val="en-AU"/>
        </w:rPr>
        <w:t>ti</w:t>
      </w:r>
      <w:r w:rsidRPr="0041769B">
        <w:rPr>
          <w:rFonts w:ascii="Calibri" w:eastAsia="Calibri" w:hAnsi="Calibri"/>
          <w:color w:val="292829"/>
          <w:spacing w:val="-2"/>
          <w:sz w:val="18"/>
          <w:szCs w:val="18"/>
          <w:lang w:val="en-AU"/>
        </w:rPr>
        <w:t>v</w:t>
      </w:r>
      <w:r w:rsidRPr="0041769B">
        <w:rPr>
          <w:rFonts w:ascii="Calibri" w:eastAsia="Calibri" w:hAnsi="Calibri"/>
          <w:color w:val="292829"/>
          <w:sz w:val="18"/>
          <w:szCs w:val="18"/>
          <w:lang w:val="en-AU"/>
        </w:rPr>
        <w:t>e</w:t>
      </w:r>
      <w:r w:rsidRPr="0041769B">
        <w:rPr>
          <w:rFonts w:ascii="Calibri" w:eastAsia="Calibri" w:hAnsi="Calibri"/>
          <w:color w:val="292829"/>
          <w:spacing w:val="-1"/>
          <w:sz w:val="18"/>
          <w:szCs w:val="18"/>
          <w:lang w:val="en-AU"/>
        </w:rPr>
        <w:t xml:space="preserve"> </w:t>
      </w:r>
      <w:r w:rsidRPr="0041769B">
        <w:rPr>
          <w:rFonts w:ascii="Calibri" w:eastAsia="Calibri" w:hAnsi="Calibri"/>
          <w:color w:val="292829"/>
          <w:sz w:val="18"/>
          <w:szCs w:val="18"/>
          <w:lang w:val="en-AU"/>
        </w:rPr>
        <w:t>advice</w:t>
      </w:r>
      <w:r w:rsidRPr="0041769B">
        <w:rPr>
          <w:rFonts w:ascii="Calibri" w:eastAsia="Calibri" w:hAnsi="Calibri"/>
          <w:color w:val="292829"/>
          <w:spacing w:val="-1"/>
          <w:sz w:val="18"/>
          <w:szCs w:val="18"/>
          <w:lang w:val="en-AU"/>
        </w:rPr>
        <w:t xml:space="preserve"> </w:t>
      </w:r>
      <w:r w:rsidRPr="0041769B">
        <w:rPr>
          <w:rFonts w:ascii="Calibri" w:eastAsia="Calibri" w:hAnsi="Calibri"/>
          <w:color w:val="292829"/>
          <w:sz w:val="18"/>
          <w:szCs w:val="18"/>
          <w:lang w:val="en-AU"/>
        </w:rPr>
        <w:t>and</w:t>
      </w:r>
      <w:r w:rsidRPr="0041769B">
        <w:rPr>
          <w:rFonts w:ascii="Calibri" w:eastAsia="Calibri" w:hAnsi="Calibri"/>
          <w:color w:val="292829"/>
          <w:spacing w:val="-1"/>
          <w:sz w:val="18"/>
          <w:szCs w:val="18"/>
          <w:lang w:val="en-AU"/>
        </w:rPr>
        <w:t xml:space="preserve"> </w:t>
      </w:r>
      <w:r w:rsidRPr="0041769B">
        <w:rPr>
          <w:rFonts w:ascii="Calibri" w:eastAsia="Calibri" w:hAnsi="Calibri"/>
          <w:color w:val="292829"/>
          <w:sz w:val="18"/>
          <w:szCs w:val="18"/>
          <w:lang w:val="en-AU"/>
        </w:rPr>
        <w:t>lead</w:t>
      </w:r>
      <w:r w:rsidRPr="0041769B">
        <w:rPr>
          <w:rFonts w:ascii="Calibri" w:eastAsia="Calibri" w:hAnsi="Calibri"/>
          <w:color w:val="292829"/>
          <w:spacing w:val="-1"/>
          <w:sz w:val="18"/>
          <w:szCs w:val="18"/>
          <w:lang w:val="en-AU"/>
        </w:rPr>
        <w:t xml:space="preserve"> b</w:t>
      </w:r>
      <w:r w:rsidRPr="0041769B">
        <w:rPr>
          <w:rFonts w:ascii="Calibri" w:eastAsia="Calibri" w:hAnsi="Calibri"/>
          <w:color w:val="292829"/>
          <w:sz w:val="18"/>
          <w:szCs w:val="18"/>
          <w:lang w:val="en-AU"/>
        </w:rPr>
        <w:t xml:space="preserve">y </w:t>
      </w:r>
      <w:r w:rsidRPr="0041769B">
        <w:rPr>
          <w:rFonts w:ascii="Calibri" w:eastAsia="Calibri" w:hAnsi="Calibri"/>
          <w:color w:val="292829"/>
          <w:spacing w:val="-3"/>
          <w:sz w:val="18"/>
          <w:szCs w:val="18"/>
          <w:lang w:val="en-AU"/>
        </w:rPr>
        <w:t>e</w:t>
      </w:r>
      <w:r w:rsidRPr="0041769B">
        <w:rPr>
          <w:rFonts w:ascii="Calibri" w:eastAsia="Calibri" w:hAnsi="Calibri"/>
          <w:color w:val="292829"/>
          <w:spacing w:val="-4"/>
          <w:sz w:val="18"/>
          <w:szCs w:val="18"/>
          <w:lang w:val="en-AU"/>
        </w:rPr>
        <w:t>x</w:t>
      </w:r>
      <w:r w:rsidRPr="0041769B">
        <w:rPr>
          <w:rFonts w:ascii="Calibri" w:eastAsia="Calibri" w:hAnsi="Calibri"/>
          <w:color w:val="292829"/>
          <w:sz w:val="18"/>
          <w:szCs w:val="18"/>
          <w:lang w:val="en-AU"/>
        </w:rPr>
        <w:t>ample</w:t>
      </w:r>
      <w:r w:rsidRPr="0041769B">
        <w:rPr>
          <w:rFonts w:ascii="Calibri" w:eastAsia="Calibri" w:hAnsi="Calibri"/>
          <w:color w:val="292829"/>
          <w:spacing w:val="-1"/>
          <w:sz w:val="18"/>
          <w:szCs w:val="18"/>
          <w:lang w:val="en-AU"/>
        </w:rPr>
        <w:t xml:space="preserve"> </w:t>
      </w:r>
      <w:r w:rsidRPr="0041769B">
        <w:rPr>
          <w:rFonts w:ascii="Calibri" w:eastAsia="Calibri" w:hAnsi="Calibri"/>
          <w:color w:val="292829"/>
          <w:spacing w:val="-2"/>
          <w:sz w:val="18"/>
          <w:szCs w:val="18"/>
          <w:lang w:val="en-AU"/>
        </w:rPr>
        <w:t>t</w:t>
      </w:r>
      <w:r w:rsidRPr="0041769B">
        <w:rPr>
          <w:rFonts w:ascii="Calibri" w:eastAsia="Calibri" w:hAnsi="Calibri"/>
          <w:color w:val="292829"/>
          <w:sz w:val="18"/>
          <w:szCs w:val="18"/>
          <w:lang w:val="en-AU"/>
        </w:rPr>
        <w:t>o</w:t>
      </w:r>
      <w:r w:rsidRPr="0041769B">
        <w:rPr>
          <w:rFonts w:ascii="Calibri" w:eastAsia="Calibri" w:hAnsi="Calibri"/>
          <w:color w:val="292829"/>
          <w:spacing w:val="-1"/>
          <w:sz w:val="18"/>
          <w:szCs w:val="18"/>
          <w:lang w:val="en-AU"/>
        </w:rPr>
        <w:t xml:space="preserve"> </w:t>
      </w:r>
      <w:r w:rsidRPr="0041769B">
        <w:rPr>
          <w:rFonts w:ascii="Calibri" w:eastAsia="Calibri" w:hAnsi="Calibri"/>
          <w:color w:val="292829"/>
          <w:spacing w:val="-2"/>
          <w:sz w:val="18"/>
          <w:szCs w:val="18"/>
          <w:lang w:val="en-AU"/>
        </w:rPr>
        <w:t>ge</w:t>
      </w:r>
      <w:r w:rsidRPr="0041769B">
        <w:rPr>
          <w:rFonts w:ascii="Calibri" w:eastAsia="Calibri" w:hAnsi="Calibri"/>
          <w:color w:val="292829"/>
          <w:sz w:val="18"/>
          <w:szCs w:val="18"/>
          <w:lang w:val="en-AU"/>
        </w:rPr>
        <w:t>t</w:t>
      </w:r>
      <w:r w:rsidRPr="0041769B">
        <w:rPr>
          <w:rFonts w:ascii="Calibri" w:eastAsia="Calibri" w:hAnsi="Calibri"/>
          <w:color w:val="292829"/>
          <w:spacing w:val="-1"/>
          <w:sz w:val="18"/>
          <w:szCs w:val="18"/>
          <w:lang w:val="en-AU"/>
        </w:rPr>
        <w:t xml:space="preserve"> </w:t>
      </w:r>
      <w:r w:rsidRPr="0041769B">
        <w:rPr>
          <w:rFonts w:ascii="Calibri" w:eastAsia="Calibri" w:hAnsi="Calibri"/>
          <w:color w:val="292829"/>
          <w:sz w:val="18"/>
          <w:szCs w:val="18"/>
          <w:lang w:val="en-AU"/>
        </w:rPr>
        <w:t>things done</w:t>
      </w:r>
      <w:r w:rsidRPr="0041769B">
        <w:rPr>
          <w:rFonts w:ascii="Calibri" w:eastAsia="Calibri" w:hAnsi="Calibri"/>
          <w:color w:val="292829"/>
          <w:spacing w:val="-1"/>
          <w:sz w:val="18"/>
          <w:szCs w:val="18"/>
          <w:lang w:val="en-AU"/>
        </w:rPr>
        <w:t xml:space="preserve"> </w:t>
      </w:r>
      <w:r w:rsidRPr="0041769B">
        <w:rPr>
          <w:rFonts w:ascii="Calibri" w:eastAsia="Calibri" w:hAnsi="Calibri"/>
          <w:color w:val="292829"/>
          <w:sz w:val="18"/>
          <w:szCs w:val="18"/>
          <w:lang w:val="en-AU"/>
        </w:rPr>
        <w:t>and</w:t>
      </w:r>
      <w:r w:rsidRPr="0041769B">
        <w:rPr>
          <w:rFonts w:ascii="Calibri" w:eastAsia="Calibri" w:hAnsi="Calibri"/>
          <w:color w:val="292829"/>
          <w:spacing w:val="-1"/>
          <w:sz w:val="18"/>
          <w:szCs w:val="18"/>
          <w:lang w:val="en-AU"/>
        </w:rPr>
        <w:t xml:space="preserve"> </w:t>
      </w:r>
      <w:r w:rsidRPr="0041769B">
        <w:rPr>
          <w:rFonts w:ascii="Calibri" w:eastAsia="Calibri" w:hAnsi="Calibri"/>
          <w:color w:val="292829"/>
          <w:sz w:val="18"/>
          <w:szCs w:val="18"/>
          <w:lang w:val="en-AU"/>
        </w:rPr>
        <w:t>ma</w:t>
      </w:r>
      <w:r w:rsidRPr="0041769B">
        <w:rPr>
          <w:rFonts w:ascii="Calibri" w:eastAsia="Calibri" w:hAnsi="Calibri"/>
          <w:color w:val="292829"/>
          <w:spacing w:val="-6"/>
          <w:sz w:val="18"/>
          <w:szCs w:val="18"/>
          <w:lang w:val="en-AU"/>
        </w:rPr>
        <w:t>k</w:t>
      </w:r>
      <w:r w:rsidRPr="0041769B">
        <w:rPr>
          <w:rFonts w:ascii="Calibri" w:eastAsia="Calibri" w:hAnsi="Calibri"/>
          <w:color w:val="292829"/>
          <w:sz w:val="18"/>
          <w:szCs w:val="18"/>
          <w:lang w:val="en-AU"/>
        </w:rPr>
        <w:t>e</w:t>
      </w:r>
      <w:r w:rsidRPr="0041769B">
        <w:rPr>
          <w:rFonts w:ascii="Calibri" w:eastAsia="Calibri" w:hAnsi="Calibri"/>
          <w:color w:val="292829"/>
          <w:spacing w:val="-1"/>
          <w:sz w:val="18"/>
          <w:szCs w:val="18"/>
          <w:lang w:val="en-AU"/>
        </w:rPr>
        <w:t xml:space="preserve"> </w:t>
      </w:r>
      <w:r w:rsidRPr="0041769B">
        <w:rPr>
          <w:rFonts w:ascii="Calibri" w:eastAsia="Calibri" w:hAnsi="Calibri"/>
          <w:color w:val="292829"/>
          <w:sz w:val="18"/>
          <w:szCs w:val="18"/>
          <w:lang w:val="en-AU"/>
        </w:rPr>
        <w:t>a positi</w:t>
      </w:r>
      <w:r w:rsidRPr="0041769B">
        <w:rPr>
          <w:rFonts w:ascii="Calibri" w:eastAsia="Calibri" w:hAnsi="Calibri"/>
          <w:color w:val="292829"/>
          <w:spacing w:val="-2"/>
          <w:sz w:val="18"/>
          <w:szCs w:val="18"/>
          <w:lang w:val="en-AU"/>
        </w:rPr>
        <w:t>v</w:t>
      </w:r>
      <w:r w:rsidRPr="0041769B">
        <w:rPr>
          <w:rFonts w:ascii="Calibri" w:eastAsia="Calibri" w:hAnsi="Calibri"/>
          <w:color w:val="292829"/>
          <w:sz w:val="18"/>
          <w:szCs w:val="18"/>
          <w:lang w:val="en-AU"/>
        </w:rPr>
        <w:t>e</w:t>
      </w:r>
      <w:r w:rsidRPr="0041769B">
        <w:rPr>
          <w:rFonts w:ascii="Calibri" w:eastAsia="Calibri" w:hAnsi="Calibri"/>
          <w:color w:val="292829"/>
          <w:spacing w:val="-1"/>
          <w:sz w:val="18"/>
          <w:szCs w:val="18"/>
          <w:lang w:val="en-AU"/>
        </w:rPr>
        <w:t xml:space="preserve"> </w:t>
      </w:r>
      <w:r w:rsidRPr="0041769B">
        <w:rPr>
          <w:rFonts w:ascii="Calibri" w:eastAsia="Calibri" w:hAnsi="Calibri"/>
          <w:color w:val="292829"/>
          <w:sz w:val="18"/>
          <w:szCs w:val="18"/>
          <w:lang w:val="en-AU"/>
        </w:rPr>
        <w:t>dif</w:t>
      </w:r>
      <w:r w:rsidRPr="0041769B">
        <w:rPr>
          <w:rFonts w:ascii="Calibri" w:eastAsia="Calibri" w:hAnsi="Calibri"/>
          <w:color w:val="292829"/>
          <w:spacing w:val="-6"/>
          <w:sz w:val="18"/>
          <w:szCs w:val="18"/>
          <w:lang w:val="en-AU"/>
        </w:rPr>
        <w:t>f</w:t>
      </w:r>
      <w:r w:rsidRPr="0041769B">
        <w:rPr>
          <w:rFonts w:ascii="Calibri" w:eastAsia="Calibri" w:hAnsi="Calibri"/>
          <w:color w:val="292829"/>
          <w:sz w:val="18"/>
          <w:szCs w:val="18"/>
          <w:lang w:val="en-AU"/>
        </w:rPr>
        <w:t>e</w:t>
      </w:r>
      <w:r w:rsidRPr="0041769B">
        <w:rPr>
          <w:rFonts w:ascii="Calibri" w:eastAsia="Calibri" w:hAnsi="Calibri"/>
          <w:color w:val="292829"/>
          <w:spacing w:val="-3"/>
          <w:sz w:val="18"/>
          <w:szCs w:val="18"/>
          <w:lang w:val="en-AU"/>
        </w:rPr>
        <w:t>r</w:t>
      </w:r>
      <w:r w:rsidRPr="0041769B">
        <w:rPr>
          <w:rFonts w:ascii="Calibri" w:eastAsia="Calibri" w:hAnsi="Calibri"/>
          <w:color w:val="292829"/>
          <w:sz w:val="18"/>
          <w:szCs w:val="18"/>
          <w:lang w:val="en-AU"/>
        </w:rPr>
        <w:t>ence.</w:t>
      </w:r>
    </w:p>
    <w:p w:rsidR="00D80604" w:rsidRPr="0041769B" w:rsidRDefault="00D80604" w:rsidP="00BD69F8">
      <w:pPr>
        <w:spacing w:before="70" w:line="216" w:lineRule="exact"/>
        <w:ind w:left="1134" w:right="767"/>
        <w:rPr>
          <w:rFonts w:ascii="Calibri" w:eastAsia="Calibri" w:hAnsi="Calibri"/>
          <w:color w:val="292829"/>
          <w:sz w:val="20"/>
          <w:szCs w:val="20"/>
          <w:lang w:val="en-AU"/>
        </w:rPr>
      </w:pPr>
    </w:p>
    <w:p w:rsidR="00D80604" w:rsidRPr="0041769B" w:rsidRDefault="00D80604" w:rsidP="00FA1CAE">
      <w:pPr>
        <w:tabs>
          <w:tab w:val="left" w:pos="3188"/>
        </w:tabs>
        <w:spacing w:line="216" w:lineRule="exact"/>
        <w:ind w:left="3189" w:right="1992" w:hanging="2055"/>
        <w:rPr>
          <w:rFonts w:ascii="Calibri" w:eastAsia="Calibri" w:hAnsi="Calibri"/>
          <w:sz w:val="18"/>
          <w:szCs w:val="18"/>
          <w:lang w:val="en-AU"/>
        </w:rPr>
      </w:pPr>
      <w:r w:rsidRPr="0041769B">
        <w:rPr>
          <w:rFonts w:ascii="Calibri" w:eastAsia="Calibri" w:hAnsi="Calibri" w:cs="Calibri"/>
          <w:b/>
          <w:bCs/>
          <w:color w:val="292829"/>
          <w:sz w:val="18"/>
          <w:szCs w:val="18"/>
          <w:lang w:val="en-AU"/>
        </w:rPr>
        <w:t>Partnership:</w:t>
      </w:r>
      <w:r w:rsidRPr="0041769B">
        <w:rPr>
          <w:rFonts w:ascii="Calibri" w:eastAsia="Calibri" w:hAnsi="Calibri" w:cs="Calibri"/>
          <w:b/>
          <w:bCs/>
          <w:color w:val="292829"/>
          <w:sz w:val="18"/>
          <w:szCs w:val="18"/>
          <w:lang w:val="en-AU"/>
        </w:rPr>
        <w:tab/>
      </w:r>
      <w:r w:rsidRPr="0041769B">
        <w:rPr>
          <w:rFonts w:ascii="Calibri" w:eastAsia="Calibri" w:hAnsi="Calibri"/>
          <w:color w:val="292829"/>
          <w:spacing w:val="-7"/>
          <w:sz w:val="18"/>
          <w:szCs w:val="18"/>
          <w:lang w:val="en-AU"/>
        </w:rPr>
        <w:t>W</w:t>
      </w:r>
      <w:r w:rsidRPr="0041769B">
        <w:rPr>
          <w:rFonts w:ascii="Calibri" w:eastAsia="Calibri" w:hAnsi="Calibri"/>
          <w:color w:val="292829"/>
          <w:sz w:val="18"/>
          <w:szCs w:val="18"/>
          <w:lang w:val="en-AU"/>
        </w:rPr>
        <w:t>e</w:t>
      </w:r>
      <w:r w:rsidRPr="0041769B">
        <w:rPr>
          <w:rFonts w:ascii="Calibri" w:eastAsia="Calibri" w:hAnsi="Calibri"/>
          <w:color w:val="292829"/>
          <w:spacing w:val="-1"/>
          <w:sz w:val="18"/>
          <w:szCs w:val="18"/>
          <w:lang w:val="en-AU"/>
        </w:rPr>
        <w:t xml:space="preserve"> </w:t>
      </w:r>
      <w:r w:rsidRPr="0041769B">
        <w:rPr>
          <w:rFonts w:ascii="Calibri" w:eastAsia="Calibri" w:hAnsi="Calibri"/>
          <w:color w:val="292829"/>
          <w:spacing w:val="-2"/>
          <w:sz w:val="18"/>
          <w:szCs w:val="18"/>
          <w:lang w:val="en-AU"/>
        </w:rPr>
        <w:t>w</w:t>
      </w:r>
      <w:r w:rsidRPr="0041769B">
        <w:rPr>
          <w:rFonts w:ascii="Calibri" w:eastAsia="Calibri" w:hAnsi="Calibri"/>
          <w:color w:val="292829"/>
          <w:sz w:val="18"/>
          <w:szCs w:val="18"/>
          <w:lang w:val="en-AU"/>
        </w:rPr>
        <w:t>ork</w:t>
      </w:r>
      <w:r w:rsidRPr="0041769B">
        <w:rPr>
          <w:rFonts w:ascii="Calibri" w:eastAsia="Calibri" w:hAnsi="Calibri"/>
          <w:color w:val="292829"/>
          <w:spacing w:val="-1"/>
          <w:sz w:val="18"/>
          <w:szCs w:val="18"/>
          <w:lang w:val="en-AU"/>
        </w:rPr>
        <w:t xml:space="preserve"> </w:t>
      </w:r>
      <w:r w:rsidRPr="0041769B">
        <w:rPr>
          <w:rFonts w:ascii="Calibri" w:eastAsia="Calibri" w:hAnsi="Calibri"/>
          <w:color w:val="292829"/>
          <w:sz w:val="18"/>
          <w:szCs w:val="18"/>
          <w:lang w:val="en-AU"/>
        </w:rPr>
        <w:t>in</w:t>
      </w:r>
      <w:r w:rsidRPr="0041769B">
        <w:rPr>
          <w:rFonts w:ascii="Calibri" w:eastAsia="Calibri" w:hAnsi="Calibri"/>
          <w:color w:val="292829"/>
          <w:spacing w:val="-1"/>
          <w:sz w:val="18"/>
          <w:szCs w:val="18"/>
          <w:lang w:val="en-AU"/>
        </w:rPr>
        <w:t xml:space="preserve"> </w:t>
      </w:r>
      <w:r w:rsidRPr="0041769B">
        <w:rPr>
          <w:rFonts w:ascii="Calibri" w:eastAsia="Calibri" w:hAnsi="Calibri"/>
          <w:color w:val="292829"/>
          <w:spacing w:val="-2"/>
          <w:sz w:val="18"/>
          <w:szCs w:val="18"/>
          <w:lang w:val="en-AU"/>
        </w:rPr>
        <w:t>c</w:t>
      </w:r>
      <w:r w:rsidRPr="0041769B">
        <w:rPr>
          <w:rFonts w:ascii="Calibri" w:eastAsia="Calibri" w:hAnsi="Calibri"/>
          <w:color w:val="292829"/>
          <w:sz w:val="18"/>
          <w:szCs w:val="18"/>
          <w:lang w:val="en-AU"/>
        </w:rPr>
        <w:t>ollabo</w:t>
      </w:r>
      <w:r w:rsidRPr="0041769B">
        <w:rPr>
          <w:rFonts w:ascii="Calibri" w:eastAsia="Calibri" w:hAnsi="Calibri"/>
          <w:color w:val="292829"/>
          <w:spacing w:val="-4"/>
          <w:sz w:val="18"/>
          <w:szCs w:val="18"/>
          <w:lang w:val="en-AU"/>
        </w:rPr>
        <w:t>r</w:t>
      </w:r>
      <w:r w:rsidRPr="0041769B">
        <w:rPr>
          <w:rFonts w:ascii="Calibri" w:eastAsia="Calibri" w:hAnsi="Calibri"/>
          <w:color w:val="292829"/>
          <w:spacing w:val="-2"/>
          <w:sz w:val="18"/>
          <w:szCs w:val="18"/>
          <w:lang w:val="en-AU"/>
        </w:rPr>
        <w:t>a</w:t>
      </w:r>
      <w:r w:rsidRPr="0041769B">
        <w:rPr>
          <w:rFonts w:ascii="Calibri" w:eastAsia="Calibri" w:hAnsi="Calibri"/>
          <w:color w:val="292829"/>
          <w:sz w:val="18"/>
          <w:szCs w:val="18"/>
          <w:lang w:val="en-AU"/>
        </w:rPr>
        <w:t>tion</w:t>
      </w:r>
      <w:r w:rsidRPr="0041769B">
        <w:rPr>
          <w:rFonts w:ascii="Calibri" w:eastAsia="Calibri" w:hAnsi="Calibri"/>
          <w:color w:val="292829"/>
          <w:spacing w:val="-1"/>
          <w:sz w:val="18"/>
          <w:szCs w:val="18"/>
          <w:lang w:val="en-AU"/>
        </w:rPr>
        <w:t xml:space="preserve"> </w:t>
      </w:r>
      <w:r w:rsidRPr="0041769B">
        <w:rPr>
          <w:rFonts w:ascii="Calibri" w:eastAsia="Calibri" w:hAnsi="Calibri"/>
          <w:color w:val="292829"/>
          <w:sz w:val="18"/>
          <w:szCs w:val="18"/>
          <w:lang w:val="en-AU"/>
        </w:rPr>
        <w:t>with our</w:t>
      </w:r>
      <w:r w:rsidRPr="0041769B">
        <w:rPr>
          <w:rFonts w:ascii="Calibri" w:eastAsia="Calibri" w:hAnsi="Calibri"/>
          <w:color w:val="292829"/>
          <w:spacing w:val="-1"/>
          <w:sz w:val="18"/>
          <w:szCs w:val="18"/>
          <w:lang w:val="en-AU"/>
        </w:rPr>
        <w:t xml:space="preserve"> </w:t>
      </w:r>
      <w:r w:rsidRPr="0041769B">
        <w:rPr>
          <w:rFonts w:ascii="Calibri" w:eastAsia="Calibri" w:hAnsi="Calibri"/>
          <w:color w:val="292829"/>
          <w:spacing w:val="-2"/>
          <w:sz w:val="18"/>
          <w:szCs w:val="18"/>
          <w:lang w:val="en-AU"/>
        </w:rPr>
        <w:t>s</w:t>
      </w:r>
      <w:r w:rsidRPr="0041769B">
        <w:rPr>
          <w:rFonts w:ascii="Calibri" w:eastAsia="Calibri" w:hAnsi="Calibri"/>
          <w:color w:val="292829"/>
          <w:spacing w:val="-3"/>
          <w:sz w:val="18"/>
          <w:szCs w:val="18"/>
          <w:lang w:val="en-AU"/>
        </w:rPr>
        <w:t>t</w:t>
      </w:r>
      <w:r w:rsidRPr="0041769B">
        <w:rPr>
          <w:rFonts w:ascii="Calibri" w:eastAsia="Calibri" w:hAnsi="Calibri"/>
          <w:color w:val="292829"/>
          <w:sz w:val="18"/>
          <w:szCs w:val="18"/>
          <w:lang w:val="en-AU"/>
        </w:rPr>
        <w:t>a</w:t>
      </w:r>
      <w:r w:rsidRPr="0041769B">
        <w:rPr>
          <w:rFonts w:ascii="Calibri" w:eastAsia="Calibri" w:hAnsi="Calibri"/>
          <w:color w:val="292829"/>
          <w:spacing w:val="-6"/>
          <w:sz w:val="18"/>
          <w:szCs w:val="18"/>
          <w:lang w:val="en-AU"/>
        </w:rPr>
        <w:t>k</w:t>
      </w:r>
      <w:r w:rsidRPr="0041769B">
        <w:rPr>
          <w:rFonts w:ascii="Calibri" w:eastAsia="Calibri" w:hAnsi="Calibri"/>
          <w:color w:val="292829"/>
          <w:sz w:val="18"/>
          <w:szCs w:val="18"/>
          <w:lang w:val="en-AU"/>
        </w:rPr>
        <w:t>eholde</w:t>
      </w:r>
      <w:r w:rsidRPr="0041769B">
        <w:rPr>
          <w:rFonts w:ascii="Calibri" w:eastAsia="Calibri" w:hAnsi="Calibri"/>
          <w:color w:val="292829"/>
          <w:spacing w:val="-3"/>
          <w:sz w:val="18"/>
          <w:szCs w:val="18"/>
          <w:lang w:val="en-AU"/>
        </w:rPr>
        <w:t>r</w:t>
      </w:r>
      <w:r w:rsidRPr="0041769B">
        <w:rPr>
          <w:rFonts w:ascii="Calibri" w:eastAsia="Calibri" w:hAnsi="Calibri"/>
          <w:color w:val="292829"/>
          <w:sz w:val="18"/>
          <w:szCs w:val="18"/>
          <w:lang w:val="en-AU"/>
        </w:rPr>
        <w:t>s</w:t>
      </w:r>
      <w:r w:rsidRPr="0041769B">
        <w:rPr>
          <w:rFonts w:ascii="Calibri" w:eastAsia="Calibri" w:hAnsi="Calibri"/>
          <w:color w:val="292829"/>
          <w:spacing w:val="-1"/>
          <w:sz w:val="18"/>
          <w:szCs w:val="18"/>
          <w:lang w:val="en-AU"/>
        </w:rPr>
        <w:t xml:space="preserve"> </w:t>
      </w:r>
      <w:r w:rsidRPr="0041769B">
        <w:rPr>
          <w:rFonts w:ascii="Calibri" w:eastAsia="Calibri" w:hAnsi="Calibri"/>
          <w:color w:val="292829"/>
          <w:sz w:val="18"/>
          <w:szCs w:val="18"/>
          <w:lang w:val="en-AU"/>
        </w:rPr>
        <w:t>th</w:t>
      </w:r>
      <w:r w:rsidRPr="0041769B">
        <w:rPr>
          <w:rFonts w:ascii="Calibri" w:eastAsia="Calibri" w:hAnsi="Calibri"/>
          <w:color w:val="292829"/>
          <w:spacing w:val="-3"/>
          <w:sz w:val="18"/>
          <w:szCs w:val="18"/>
          <w:lang w:val="en-AU"/>
        </w:rPr>
        <w:t>r</w:t>
      </w:r>
      <w:r w:rsidRPr="0041769B">
        <w:rPr>
          <w:rFonts w:ascii="Calibri" w:eastAsia="Calibri" w:hAnsi="Calibri"/>
          <w:color w:val="292829"/>
          <w:sz w:val="18"/>
          <w:szCs w:val="18"/>
          <w:lang w:val="en-AU"/>
        </w:rPr>
        <w:t>ough</w:t>
      </w:r>
      <w:r w:rsidRPr="0041769B">
        <w:rPr>
          <w:rFonts w:ascii="Calibri" w:eastAsia="Calibri" w:hAnsi="Calibri"/>
          <w:color w:val="292829"/>
          <w:spacing w:val="-1"/>
          <w:sz w:val="18"/>
          <w:szCs w:val="18"/>
          <w:lang w:val="en-AU"/>
        </w:rPr>
        <w:t xml:space="preserve"> </w:t>
      </w:r>
      <w:r w:rsidRPr="0041769B">
        <w:rPr>
          <w:rFonts w:ascii="Calibri" w:eastAsia="Calibri" w:hAnsi="Calibri"/>
          <w:color w:val="292829"/>
          <w:spacing w:val="-2"/>
          <w:sz w:val="18"/>
          <w:szCs w:val="18"/>
          <w:lang w:val="en-AU"/>
        </w:rPr>
        <w:t>g</w:t>
      </w:r>
      <w:r w:rsidRPr="0041769B">
        <w:rPr>
          <w:rFonts w:ascii="Calibri" w:eastAsia="Calibri" w:hAnsi="Calibri"/>
          <w:color w:val="292829"/>
          <w:sz w:val="18"/>
          <w:szCs w:val="18"/>
          <w:lang w:val="en-AU"/>
        </w:rPr>
        <w:t>enuine</w:t>
      </w:r>
      <w:r w:rsidRPr="0041769B">
        <w:rPr>
          <w:rFonts w:ascii="Calibri" w:eastAsia="Calibri" w:hAnsi="Calibri"/>
          <w:color w:val="292829"/>
          <w:spacing w:val="-1"/>
          <w:sz w:val="18"/>
          <w:szCs w:val="18"/>
          <w:lang w:val="en-AU"/>
        </w:rPr>
        <w:t xml:space="preserve"> </w:t>
      </w:r>
      <w:r w:rsidRPr="0041769B">
        <w:rPr>
          <w:rFonts w:ascii="Calibri" w:eastAsia="Calibri" w:hAnsi="Calibri"/>
          <w:color w:val="292829"/>
          <w:spacing w:val="-2"/>
          <w:sz w:val="18"/>
          <w:szCs w:val="18"/>
          <w:lang w:val="en-AU"/>
        </w:rPr>
        <w:t>c</w:t>
      </w:r>
      <w:r w:rsidRPr="0041769B">
        <w:rPr>
          <w:rFonts w:ascii="Calibri" w:eastAsia="Calibri" w:hAnsi="Calibri"/>
          <w:color w:val="292829"/>
          <w:sz w:val="18"/>
          <w:szCs w:val="18"/>
          <w:lang w:val="en-AU"/>
        </w:rPr>
        <w:t>onsul</w:t>
      </w:r>
      <w:r w:rsidRPr="0041769B">
        <w:rPr>
          <w:rFonts w:ascii="Calibri" w:eastAsia="Calibri" w:hAnsi="Calibri"/>
          <w:color w:val="292829"/>
          <w:spacing w:val="-2"/>
          <w:sz w:val="18"/>
          <w:szCs w:val="18"/>
          <w:lang w:val="en-AU"/>
        </w:rPr>
        <w:t>ta</w:t>
      </w:r>
      <w:r w:rsidRPr="0041769B">
        <w:rPr>
          <w:rFonts w:ascii="Calibri" w:eastAsia="Calibri" w:hAnsi="Calibri"/>
          <w:color w:val="292829"/>
          <w:sz w:val="18"/>
          <w:szCs w:val="18"/>
          <w:lang w:val="en-AU"/>
        </w:rPr>
        <w:t>tion,</w:t>
      </w:r>
      <w:r w:rsidRPr="0041769B">
        <w:rPr>
          <w:rFonts w:ascii="Calibri" w:eastAsia="Calibri" w:hAnsi="Calibri"/>
          <w:color w:val="292829"/>
          <w:spacing w:val="-1"/>
          <w:sz w:val="18"/>
          <w:szCs w:val="18"/>
          <w:lang w:val="en-AU"/>
        </w:rPr>
        <w:t xml:space="preserve"> </w:t>
      </w:r>
      <w:r w:rsidRPr="0041769B">
        <w:rPr>
          <w:rFonts w:ascii="Calibri" w:eastAsia="Calibri" w:hAnsi="Calibri"/>
          <w:color w:val="292829"/>
          <w:sz w:val="18"/>
          <w:szCs w:val="18"/>
          <w:lang w:val="en-AU"/>
        </w:rPr>
        <w:t>sharing of</w:t>
      </w:r>
      <w:r w:rsidRPr="0041769B">
        <w:rPr>
          <w:rFonts w:ascii="Calibri" w:eastAsia="Calibri" w:hAnsi="Calibri"/>
          <w:color w:val="292829"/>
          <w:spacing w:val="-1"/>
          <w:sz w:val="18"/>
          <w:szCs w:val="18"/>
          <w:lang w:val="en-AU"/>
        </w:rPr>
        <w:t xml:space="preserve"> </w:t>
      </w:r>
      <w:r w:rsidRPr="0041769B">
        <w:rPr>
          <w:rFonts w:ascii="Calibri" w:eastAsia="Calibri" w:hAnsi="Calibri"/>
          <w:color w:val="292829"/>
          <w:sz w:val="18"/>
          <w:szCs w:val="18"/>
          <w:lang w:val="en-AU"/>
        </w:rPr>
        <w:t>i</w:t>
      </w:r>
      <w:r w:rsidRPr="0041769B">
        <w:rPr>
          <w:rFonts w:ascii="Calibri" w:eastAsia="Calibri" w:hAnsi="Calibri"/>
          <w:color w:val="292829"/>
          <w:spacing w:val="-1"/>
          <w:sz w:val="18"/>
          <w:szCs w:val="18"/>
          <w:lang w:val="en-AU"/>
        </w:rPr>
        <w:t>n</w:t>
      </w:r>
      <w:r w:rsidRPr="0041769B">
        <w:rPr>
          <w:rFonts w:ascii="Calibri" w:eastAsia="Calibri" w:hAnsi="Calibri"/>
          <w:color w:val="292829"/>
          <w:spacing w:val="-4"/>
          <w:sz w:val="18"/>
          <w:szCs w:val="18"/>
          <w:lang w:val="en-AU"/>
        </w:rPr>
        <w:t>f</w:t>
      </w:r>
      <w:r w:rsidRPr="0041769B">
        <w:rPr>
          <w:rFonts w:ascii="Calibri" w:eastAsia="Calibri" w:hAnsi="Calibri"/>
          <w:color w:val="292829"/>
          <w:sz w:val="18"/>
          <w:szCs w:val="18"/>
          <w:lang w:val="en-AU"/>
        </w:rPr>
        <w:t>orm</w:t>
      </w:r>
      <w:r w:rsidRPr="0041769B">
        <w:rPr>
          <w:rFonts w:ascii="Calibri" w:eastAsia="Calibri" w:hAnsi="Calibri"/>
          <w:color w:val="292829"/>
          <w:spacing w:val="-2"/>
          <w:sz w:val="18"/>
          <w:szCs w:val="18"/>
          <w:lang w:val="en-AU"/>
        </w:rPr>
        <w:t>a</w:t>
      </w:r>
      <w:r w:rsidRPr="0041769B">
        <w:rPr>
          <w:rFonts w:ascii="Calibri" w:eastAsia="Calibri" w:hAnsi="Calibri"/>
          <w:color w:val="292829"/>
          <w:sz w:val="18"/>
          <w:szCs w:val="18"/>
          <w:lang w:val="en-AU"/>
        </w:rPr>
        <w:t>tion,</w:t>
      </w:r>
      <w:r w:rsidRPr="0041769B">
        <w:rPr>
          <w:rFonts w:ascii="Calibri" w:eastAsia="Calibri" w:hAnsi="Calibri"/>
          <w:color w:val="292829"/>
          <w:w w:val="99"/>
          <w:sz w:val="18"/>
          <w:szCs w:val="18"/>
          <w:lang w:val="en-AU"/>
        </w:rPr>
        <w:t xml:space="preserve"> </w:t>
      </w:r>
      <w:r w:rsidRPr="0041769B">
        <w:rPr>
          <w:rFonts w:ascii="Calibri" w:eastAsia="Calibri" w:hAnsi="Calibri"/>
          <w:color w:val="292829"/>
          <w:sz w:val="18"/>
          <w:szCs w:val="18"/>
          <w:lang w:val="en-AU"/>
        </w:rPr>
        <w:t>and</w:t>
      </w:r>
      <w:r w:rsidRPr="0041769B">
        <w:rPr>
          <w:rFonts w:ascii="Calibri" w:eastAsia="Calibri" w:hAnsi="Calibri"/>
          <w:color w:val="292829"/>
          <w:spacing w:val="-2"/>
          <w:sz w:val="18"/>
          <w:szCs w:val="18"/>
          <w:lang w:val="en-AU"/>
        </w:rPr>
        <w:t xml:space="preserve"> </w:t>
      </w:r>
      <w:r w:rsidRPr="0041769B">
        <w:rPr>
          <w:rFonts w:ascii="Calibri" w:eastAsia="Calibri" w:hAnsi="Calibri"/>
          <w:color w:val="292829"/>
          <w:sz w:val="18"/>
          <w:szCs w:val="18"/>
          <w:lang w:val="en-AU"/>
        </w:rPr>
        <w:t>harnessing</w:t>
      </w:r>
      <w:r w:rsidRPr="0041769B">
        <w:rPr>
          <w:rFonts w:ascii="Calibri" w:eastAsia="Calibri" w:hAnsi="Calibri"/>
          <w:color w:val="292829"/>
          <w:spacing w:val="-1"/>
          <w:sz w:val="18"/>
          <w:szCs w:val="18"/>
          <w:lang w:val="en-AU"/>
        </w:rPr>
        <w:t xml:space="preserve"> </w:t>
      </w:r>
      <w:r w:rsidRPr="0041769B">
        <w:rPr>
          <w:rFonts w:ascii="Calibri" w:eastAsia="Calibri" w:hAnsi="Calibri"/>
          <w:color w:val="292829"/>
          <w:sz w:val="18"/>
          <w:szCs w:val="18"/>
          <w:lang w:val="en-AU"/>
        </w:rPr>
        <w:t>their</w:t>
      </w:r>
      <w:r w:rsidRPr="0041769B">
        <w:rPr>
          <w:rFonts w:ascii="Calibri" w:eastAsia="Calibri" w:hAnsi="Calibri"/>
          <w:color w:val="292829"/>
          <w:spacing w:val="-1"/>
          <w:sz w:val="18"/>
          <w:szCs w:val="18"/>
          <w:lang w:val="en-AU"/>
        </w:rPr>
        <w:t xml:space="preserve"> </w:t>
      </w:r>
      <w:r w:rsidRPr="0041769B">
        <w:rPr>
          <w:rFonts w:ascii="Calibri" w:eastAsia="Calibri" w:hAnsi="Calibri"/>
          <w:color w:val="292829"/>
          <w:spacing w:val="-3"/>
          <w:sz w:val="18"/>
          <w:szCs w:val="18"/>
          <w:lang w:val="en-AU"/>
        </w:rPr>
        <w:t>e</w:t>
      </w:r>
      <w:r w:rsidRPr="0041769B">
        <w:rPr>
          <w:rFonts w:ascii="Calibri" w:eastAsia="Calibri" w:hAnsi="Calibri"/>
          <w:color w:val="292829"/>
          <w:sz w:val="18"/>
          <w:szCs w:val="18"/>
          <w:lang w:val="en-AU"/>
        </w:rPr>
        <w:t>xpertise</w:t>
      </w:r>
      <w:r w:rsidRPr="0041769B">
        <w:rPr>
          <w:rFonts w:ascii="Calibri" w:eastAsia="Calibri" w:hAnsi="Calibri"/>
          <w:color w:val="292829"/>
          <w:spacing w:val="-1"/>
          <w:sz w:val="18"/>
          <w:szCs w:val="18"/>
          <w:lang w:val="en-AU"/>
        </w:rPr>
        <w:t xml:space="preserve"> </w:t>
      </w:r>
      <w:r w:rsidRPr="0041769B">
        <w:rPr>
          <w:rFonts w:ascii="Calibri" w:eastAsia="Calibri" w:hAnsi="Calibri"/>
          <w:color w:val="292829"/>
          <w:sz w:val="18"/>
          <w:szCs w:val="18"/>
          <w:lang w:val="en-AU"/>
        </w:rPr>
        <w:t>and</w:t>
      </w:r>
      <w:r w:rsidRPr="0041769B">
        <w:rPr>
          <w:rFonts w:ascii="Calibri" w:eastAsia="Calibri" w:hAnsi="Calibri"/>
          <w:color w:val="292829"/>
          <w:spacing w:val="-1"/>
          <w:sz w:val="18"/>
          <w:szCs w:val="18"/>
          <w:lang w:val="en-AU"/>
        </w:rPr>
        <w:t xml:space="preserve"> </w:t>
      </w:r>
      <w:r w:rsidRPr="0041769B">
        <w:rPr>
          <w:rFonts w:ascii="Calibri" w:eastAsia="Calibri" w:hAnsi="Calibri"/>
          <w:color w:val="292829"/>
          <w:spacing w:val="-3"/>
          <w:sz w:val="18"/>
          <w:szCs w:val="18"/>
          <w:lang w:val="en-AU"/>
        </w:rPr>
        <w:t>r</w:t>
      </w:r>
      <w:r w:rsidRPr="0041769B">
        <w:rPr>
          <w:rFonts w:ascii="Calibri" w:eastAsia="Calibri" w:hAnsi="Calibri"/>
          <w:color w:val="292829"/>
          <w:sz w:val="18"/>
          <w:szCs w:val="18"/>
          <w:lang w:val="en-AU"/>
        </w:rPr>
        <w:t>esou</w:t>
      </w:r>
      <w:r w:rsidRPr="0041769B">
        <w:rPr>
          <w:rFonts w:ascii="Calibri" w:eastAsia="Calibri" w:hAnsi="Calibri"/>
          <w:color w:val="292829"/>
          <w:spacing w:val="-3"/>
          <w:sz w:val="18"/>
          <w:szCs w:val="18"/>
          <w:lang w:val="en-AU"/>
        </w:rPr>
        <w:t>r</w:t>
      </w:r>
      <w:r w:rsidRPr="0041769B">
        <w:rPr>
          <w:rFonts w:ascii="Calibri" w:eastAsia="Calibri" w:hAnsi="Calibri"/>
          <w:color w:val="292829"/>
          <w:sz w:val="18"/>
          <w:szCs w:val="18"/>
          <w:lang w:val="en-AU"/>
        </w:rPr>
        <w:t>ces.</w:t>
      </w:r>
    </w:p>
    <w:p w:rsidR="00D80604" w:rsidRPr="0041769B" w:rsidRDefault="00D80604" w:rsidP="00BD69F8">
      <w:pPr>
        <w:spacing w:before="70" w:line="216" w:lineRule="exact"/>
        <w:ind w:left="1134" w:right="767"/>
        <w:rPr>
          <w:rFonts w:ascii="Calibri" w:eastAsia="Calibri" w:hAnsi="Calibri"/>
          <w:color w:val="292829"/>
          <w:sz w:val="20"/>
          <w:szCs w:val="20"/>
          <w:lang w:val="en-AU"/>
        </w:rPr>
      </w:pPr>
    </w:p>
    <w:p w:rsidR="00D80604" w:rsidRPr="0041769B" w:rsidRDefault="00D80604" w:rsidP="00FA1CAE">
      <w:pPr>
        <w:tabs>
          <w:tab w:val="left" w:pos="3188"/>
        </w:tabs>
        <w:spacing w:line="216" w:lineRule="exact"/>
        <w:ind w:left="3189" w:right="1992" w:hanging="2055"/>
        <w:rPr>
          <w:rFonts w:ascii="Calibri" w:eastAsia="Calibri" w:hAnsi="Calibri" w:cs="Calibri"/>
          <w:b/>
          <w:bCs/>
          <w:color w:val="292829"/>
          <w:sz w:val="18"/>
          <w:szCs w:val="18"/>
          <w:lang w:val="en-AU"/>
        </w:rPr>
      </w:pPr>
      <w:r w:rsidRPr="0041769B">
        <w:rPr>
          <w:rFonts w:ascii="Calibri" w:eastAsia="Calibri" w:hAnsi="Calibri" w:cs="Calibri"/>
          <w:b/>
          <w:bCs/>
          <w:color w:val="292829"/>
          <w:sz w:val="18"/>
          <w:szCs w:val="18"/>
          <w:lang w:val="en-AU"/>
        </w:rPr>
        <w:t>Professionalism:</w:t>
      </w:r>
      <w:r w:rsidRPr="0041769B">
        <w:rPr>
          <w:rFonts w:ascii="Calibri" w:eastAsia="Calibri" w:hAnsi="Calibri" w:cs="Calibri"/>
          <w:b/>
          <w:bCs/>
          <w:color w:val="292829"/>
          <w:sz w:val="18"/>
          <w:szCs w:val="18"/>
          <w:lang w:val="en-AU"/>
        </w:rPr>
        <w:tab/>
      </w:r>
      <w:r w:rsidRPr="0041769B">
        <w:rPr>
          <w:rFonts w:ascii="Calibri" w:eastAsia="Calibri" w:hAnsi="Calibri" w:cs="Calibri"/>
          <w:bCs/>
          <w:color w:val="292829"/>
          <w:sz w:val="18"/>
          <w:szCs w:val="18"/>
          <w:lang w:val="en-AU"/>
        </w:rPr>
        <w:t>We act with honesty and openness, are accountable for our actions, are respected for our expertise and high quality and balanced advice.</w:t>
      </w:r>
    </w:p>
    <w:p w:rsidR="00D80604" w:rsidRPr="0041769B" w:rsidRDefault="00D80604" w:rsidP="00BD69F8">
      <w:pPr>
        <w:spacing w:before="70" w:line="216" w:lineRule="exact"/>
        <w:ind w:left="1134" w:right="767"/>
        <w:rPr>
          <w:rFonts w:ascii="Calibri" w:eastAsia="Calibri" w:hAnsi="Calibri"/>
          <w:color w:val="292829"/>
          <w:sz w:val="20"/>
          <w:szCs w:val="20"/>
          <w:lang w:val="en-AU"/>
        </w:rPr>
      </w:pPr>
    </w:p>
    <w:p w:rsidR="00D80604" w:rsidRPr="0041769B" w:rsidRDefault="00D80604" w:rsidP="00FA1CAE">
      <w:pPr>
        <w:tabs>
          <w:tab w:val="left" w:pos="3188"/>
        </w:tabs>
        <w:spacing w:line="216" w:lineRule="exact"/>
        <w:ind w:left="3189" w:right="1992" w:hanging="2055"/>
        <w:rPr>
          <w:rFonts w:ascii="Calibri" w:eastAsia="Calibri" w:hAnsi="Calibri" w:cs="Calibri"/>
          <w:bCs/>
          <w:color w:val="292829"/>
          <w:sz w:val="18"/>
          <w:szCs w:val="18"/>
          <w:lang w:val="en-AU"/>
        </w:rPr>
      </w:pPr>
      <w:r w:rsidRPr="0041769B">
        <w:rPr>
          <w:rFonts w:ascii="Calibri" w:eastAsia="Calibri" w:hAnsi="Calibri" w:cs="Calibri"/>
          <w:b/>
          <w:bCs/>
          <w:color w:val="292829"/>
          <w:sz w:val="18"/>
          <w:szCs w:val="18"/>
          <w:lang w:val="en-AU"/>
        </w:rPr>
        <w:t>Responsiveness:</w:t>
      </w:r>
      <w:r w:rsidRPr="0041769B">
        <w:rPr>
          <w:rFonts w:ascii="Calibri" w:eastAsia="Calibri" w:hAnsi="Calibri" w:cs="Calibri"/>
          <w:b/>
          <w:bCs/>
          <w:color w:val="292829"/>
          <w:sz w:val="18"/>
          <w:szCs w:val="18"/>
          <w:lang w:val="en-AU"/>
        </w:rPr>
        <w:tab/>
      </w:r>
      <w:r w:rsidRPr="0041769B">
        <w:rPr>
          <w:rFonts w:ascii="Calibri" w:eastAsia="Calibri" w:hAnsi="Calibri" w:cs="Calibri"/>
          <w:bCs/>
          <w:color w:val="292829"/>
          <w:sz w:val="18"/>
          <w:szCs w:val="18"/>
          <w:lang w:val="en-AU"/>
        </w:rPr>
        <w:t>We are aware of the needs of our stakeholders and strive to provide a high level of service and advice at all times.</w:t>
      </w:r>
    </w:p>
    <w:p w:rsidR="007F4BA9" w:rsidRPr="0041769B" w:rsidRDefault="007F4BA9" w:rsidP="00BD69F8">
      <w:pPr>
        <w:spacing w:before="70" w:line="216" w:lineRule="exact"/>
        <w:ind w:left="1134" w:right="767"/>
        <w:rPr>
          <w:rFonts w:ascii="Calibri" w:eastAsia="Calibri" w:hAnsi="Calibri"/>
          <w:color w:val="292829"/>
          <w:sz w:val="20"/>
          <w:szCs w:val="20"/>
          <w:lang w:val="en-AU"/>
        </w:rPr>
      </w:pPr>
    </w:p>
    <w:p w:rsidR="007F4BA9" w:rsidRPr="0041769B" w:rsidRDefault="007F4BA9">
      <w:pPr>
        <w:rPr>
          <w:color w:val="575756"/>
          <w:spacing w:val="2"/>
          <w:lang w:val="en-AU"/>
        </w:rPr>
      </w:pPr>
      <w:r w:rsidRPr="0041769B">
        <w:rPr>
          <w:color w:val="575756"/>
          <w:spacing w:val="2"/>
          <w:lang w:val="en-AU"/>
        </w:rPr>
        <w:br w:type="page"/>
      </w:r>
    </w:p>
    <w:p w:rsidR="007F4BA9" w:rsidRPr="0041769B" w:rsidRDefault="00A95AAF" w:rsidP="00D80604">
      <w:pPr>
        <w:tabs>
          <w:tab w:val="left" w:pos="3188"/>
        </w:tabs>
        <w:spacing w:line="216" w:lineRule="exact"/>
        <w:ind w:left="3189" w:right="1992" w:hanging="1772"/>
        <w:rPr>
          <w:color w:val="575756"/>
          <w:spacing w:val="2"/>
          <w:lang w:val="en-AU"/>
        </w:rPr>
      </w:pPr>
      <w:r w:rsidRPr="0041769B">
        <w:rPr>
          <w:noProof/>
          <w:color w:val="575756"/>
          <w:spacing w:val="2"/>
          <w:lang w:val="en-AU" w:eastAsia="en-AU"/>
        </w:rPr>
        <w:lastRenderedPageBreak/>
        <w:drawing>
          <wp:anchor distT="0" distB="0" distL="114300" distR="114300" simplePos="0" relativeHeight="251715584" behindDoc="0" locked="0" layoutInCell="1" allowOverlap="1" wp14:anchorId="5D5DAD96" wp14:editId="6DD941C9">
            <wp:simplePos x="0" y="0"/>
            <wp:positionH relativeFrom="margin">
              <wp:posOffset>5686425</wp:posOffset>
            </wp:positionH>
            <wp:positionV relativeFrom="margin">
              <wp:posOffset>11430</wp:posOffset>
            </wp:positionV>
            <wp:extent cx="1419225" cy="1831340"/>
            <wp:effectExtent l="0" t="0" r="9525"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1831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1AE9" w:rsidRPr="0041769B" w:rsidRDefault="001902CC">
      <w:pPr>
        <w:pStyle w:val="Heading1"/>
        <w:spacing w:line="670" w:lineRule="exact"/>
        <w:rPr>
          <w:lang w:val="en-AU"/>
        </w:rPr>
      </w:pPr>
      <w:r w:rsidRPr="0041769B">
        <w:rPr>
          <w:color w:val="575756"/>
          <w:spacing w:val="2"/>
          <w:lang w:val="en-AU"/>
        </w:rPr>
        <w:t xml:space="preserve">Message from </w:t>
      </w:r>
      <w:r w:rsidR="0085586B" w:rsidRPr="0041769B">
        <w:rPr>
          <w:color w:val="575756"/>
          <w:spacing w:val="2"/>
          <w:lang w:val="en-AU"/>
        </w:rPr>
        <w:t xml:space="preserve">the </w:t>
      </w:r>
      <w:r w:rsidR="008B6DA1" w:rsidRPr="0041769B">
        <w:rPr>
          <w:color w:val="575756"/>
          <w:spacing w:val="2"/>
          <w:lang w:val="en-AU"/>
        </w:rPr>
        <w:t xml:space="preserve">Acting </w:t>
      </w:r>
      <w:r w:rsidR="0017602D" w:rsidRPr="0041769B">
        <w:rPr>
          <w:color w:val="575756"/>
          <w:spacing w:val="2"/>
          <w:lang w:val="en-AU"/>
        </w:rPr>
        <w:t>Chair</w:t>
      </w:r>
      <w:bookmarkEnd w:id="1"/>
    </w:p>
    <w:p w:rsidR="00896FEC" w:rsidRPr="00896FEC" w:rsidRDefault="00896FEC" w:rsidP="00896FEC">
      <w:pPr>
        <w:ind w:left="1134"/>
        <w:rPr>
          <w:rFonts w:ascii="Calibri" w:eastAsia="Calibri" w:hAnsi="Calibri" w:cs="Calibri"/>
          <w:color w:val="282827"/>
          <w:sz w:val="20"/>
          <w:szCs w:val="20"/>
          <w:lang w:val="en-AU"/>
        </w:rPr>
      </w:pPr>
      <w:r w:rsidRPr="00896FEC">
        <w:rPr>
          <w:rFonts w:ascii="Calibri" w:eastAsia="Calibri" w:hAnsi="Calibri" w:cs="Calibri"/>
          <w:color w:val="282827"/>
          <w:sz w:val="20"/>
          <w:szCs w:val="20"/>
          <w:lang w:val="en-AU"/>
        </w:rPr>
        <w:t>This report outlines the Metropolitan Planning Authority’s</w:t>
      </w:r>
      <w:r>
        <w:rPr>
          <w:rFonts w:ascii="Calibri" w:eastAsia="Calibri" w:hAnsi="Calibri" w:cs="Calibri"/>
          <w:color w:val="282827"/>
          <w:sz w:val="20"/>
          <w:szCs w:val="20"/>
          <w:lang w:val="en-AU"/>
        </w:rPr>
        <w:t xml:space="preserve"> (MPA)</w:t>
      </w:r>
      <w:r w:rsidRPr="00896FEC">
        <w:rPr>
          <w:rFonts w:ascii="Calibri" w:eastAsia="Calibri" w:hAnsi="Calibri" w:cs="Calibri"/>
          <w:color w:val="282827"/>
          <w:sz w:val="20"/>
          <w:szCs w:val="20"/>
          <w:lang w:val="en-AU"/>
        </w:rPr>
        <w:t xml:space="preserve"> development throughout the past 12 months. The MPA had a very productive year working closely with our key stakeholders to plan new suburbs, stimulate growth of commercial centres, drive urban renewal in strategically important locations and improve housing affordability. </w:t>
      </w:r>
    </w:p>
    <w:p w:rsidR="00896FEC" w:rsidRPr="00896FEC" w:rsidRDefault="00896FEC" w:rsidP="00896FEC">
      <w:pPr>
        <w:ind w:left="1134"/>
        <w:rPr>
          <w:rFonts w:ascii="Calibri" w:eastAsia="Calibri" w:hAnsi="Calibri" w:cs="Calibri"/>
          <w:color w:val="282827"/>
          <w:sz w:val="20"/>
          <w:szCs w:val="20"/>
          <w:lang w:val="en-AU"/>
        </w:rPr>
      </w:pPr>
    </w:p>
    <w:p w:rsidR="00896FEC" w:rsidRPr="00896FEC" w:rsidRDefault="00896FEC" w:rsidP="00896FEC">
      <w:pPr>
        <w:ind w:left="1134"/>
        <w:rPr>
          <w:rFonts w:ascii="Calibri" w:eastAsia="Calibri" w:hAnsi="Calibri" w:cs="Calibri"/>
          <w:color w:val="282827"/>
          <w:sz w:val="20"/>
          <w:szCs w:val="20"/>
          <w:lang w:val="en-AU"/>
        </w:rPr>
      </w:pPr>
      <w:r w:rsidRPr="00896FEC">
        <w:rPr>
          <w:rFonts w:ascii="Calibri" w:eastAsia="Calibri" w:hAnsi="Calibri" w:cs="Calibri"/>
          <w:color w:val="282827"/>
          <w:sz w:val="20"/>
          <w:szCs w:val="20"/>
          <w:lang w:val="en-AU"/>
        </w:rPr>
        <w:t>2015</w:t>
      </w:r>
      <w:ins w:id="2" w:author="Rachel Strevens" w:date="2016-09-27T13:42:00Z">
        <w:r w:rsidR="002B4F4D">
          <w:rPr>
            <w:rFonts w:ascii="Calibri" w:eastAsia="Calibri" w:hAnsi="Calibri" w:cs="Calibri"/>
            <w:color w:val="282827"/>
            <w:sz w:val="20"/>
            <w:szCs w:val="20"/>
            <w:lang w:val="en-AU"/>
          </w:rPr>
          <w:t>/</w:t>
        </w:r>
      </w:ins>
      <w:del w:id="3" w:author="Rachel Strevens" w:date="2016-09-27T13:42:00Z">
        <w:r w:rsidRPr="00896FEC" w:rsidDel="002B4F4D">
          <w:rPr>
            <w:rFonts w:ascii="Calibri" w:eastAsia="Calibri" w:hAnsi="Calibri" w:cs="Calibri"/>
            <w:color w:val="282827"/>
            <w:sz w:val="20"/>
            <w:szCs w:val="20"/>
            <w:lang w:val="en-AU"/>
          </w:rPr>
          <w:delText>-</w:delText>
        </w:r>
      </w:del>
      <w:r w:rsidRPr="00896FEC">
        <w:rPr>
          <w:rFonts w:ascii="Calibri" w:eastAsia="Calibri" w:hAnsi="Calibri" w:cs="Calibri"/>
          <w:color w:val="282827"/>
          <w:sz w:val="20"/>
          <w:szCs w:val="20"/>
          <w:lang w:val="en-AU"/>
        </w:rPr>
        <w:t xml:space="preserve">16 was the organisation’s second full year as the MPA and I sincerely thank my authority colleagues and wish to acknowledge the contribution made by retiring board members Leonie </w:t>
      </w:r>
      <w:r w:rsidR="00D10EAA">
        <w:rPr>
          <w:rFonts w:ascii="Calibri" w:eastAsia="Calibri" w:hAnsi="Calibri" w:cs="Calibri"/>
          <w:color w:val="282827"/>
          <w:sz w:val="20"/>
          <w:szCs w:val="20"/>
          <w:lang w:val="en-AU"/>
        </w:rPr>
        <w:t>Hemingway (Chair) and Laurinda Gardner (Deputy Chair).</w:t>
      </w:r>
    </w:p>
    <w:p w:rsidR="00896FEC" w:rsidRDefault="00896FEC" w:rsidP="00896FEC">
      <w:pPr>
        <w:ind w:left="1134"/>
        <w:rPr>
          <w:rFonts w:ascii="Calibri" w:eastAsia="Calibri" w:hAnsi="Calibri" w:cs="Calibri"/>
          <w:color w:val="282827"/>
          <w:sz w:val="20"/>
          <w:szCs w:val="20"/>
          <w:lang w:val="en-AU"/>
        </w:rPr>
      </w:pPr>
    </w:p>
    <w:p w:rsidR="00896FEC" w:rsidRPr="00896FEC" w:rsidRDefault="00896FEC" w:rsidP="00896FEC">
      <w:pPr>
        <w:ind w:left="1134"/>
        <w:rPr>
          <w:rFonts w:ascii="Calibri" w:eastAsia="Calibri" w:hAnsi="Calibri" w:cs="Calibri"/>
          <w:color w:val="282827"/>
          <w:sz w:val="20"/>
          <w:szCs w:val="20"/>
          <w:lang w:val="en-AU"/>
        </w:rPr>
      </w:pPr>
      <w:r w:rsidRPr="00896FEC">
        <w:rPr>
          <w:rFonts w:ascii="Calibri" w:eastAsia="Calibri" w:hAnsi="Calibri" w:cs="Calibri"/>
          <w:color w:val="282827"/>
          <w:sz w:val="20"/>
          <w:szCs w:val="20"/>
          <w:lang w:val="en-AU"/>
        </w:rPr>
        <w:t xml:space="preserve">The Minister for Planning set a number of important priorities for the MPA; planning for significant sites and precincts; key inner city planning roles, planning for the Arden precinct in North Melbourne, </w:t>
      </w:r>
      <w:r w:rsidR="00D10EAA">
        <w:rPr>
          <w:rFonts w:ascii="Calibri" w:eastAsia="Calibri" w:hAnsi="Calibri" w:cs="Calibri"/>
          <w:color w:val="282827"/>
          <w:sz w:val="20"/>
          <w:szCs w:val="20"/>
          <w:lang w:val="en-AU"/>
        </w:rPr>
        <w:t xml:space="preserve">planning support for development of the </w:t>
      </w:r>
      <w:r w:rsidRPr="00896FEC">
        <w:rPr>
          <w:rFonts w:ascii="Calibri" w:eastAsia="Calibri" w:hAnsi="Calibri" w:cs="Calibri"/>
          <w:color w:val="282827"/>
          <w:sz w:val="20"/>
          <w:szCs w:val="20"/>
          <w:lang w:val="en-AU"/>
        </w:rPr>
        <w:t>Fishermans Bend</w:t>
      </w:r>
      <w:r w:rsidR="00D10EAA">
        <w:rPr>
          <w:rFonts w:ascii="Calibri" w:eastAsia="Calibri" w:hAnsi="Calibri" w:cs="Calibri"/>
          <w:color w:val="282827"/>
          <w:sz w:val="20"/>
          <w:szCs w:val="20"/>
          <w:lang w:val="en-AU"/>
        </w:rPr>
        <w:t xml:space="preserve"> precincts</w:t>
      </w:r>
      <w:r w:rsidRPr="00896FEC">
        <w:rPr>
          <w:rFonts w:ascii="Calibri" w:eastAsia="Calibri" w:hAnsi="Calibri" w:cs="Calibri"/>
          <w:color w:val="282827"/>
          <w:sz w:val="20"/>
          <w:szCs w:val="20"/>
          <w:lang w:val="en-AU"/>
        </w:rPr>
        <w:t xml:space="preserve">, and preparation of an Inner City Framework Plan. Planning new suburbs in Melbourne’s growth areas remained a strong focus. The Authority also did significant planning work in regional Victoria. </w:t>
      </w:r>
    </w:p>
    <w:p w:rsidR="00896FEC" w:rsidRPr="00896FEC" w:rsidRDefault="00896FEC" w:rsidP="00896FEC">
      <w:pPr>
        <w:ind w:left="1134"/>
        <w:rPr>
          <w:rFonts w:ascii="Calibri" w:eastAsia="Calibri" w:hAnsi="Calibri" w:cs="Calibri"/>
          <w:color w:val="282827"/>
          <w:sz w:val="20"/>
          <w:szCs w:val="20"/>
          <w:lang w:val="en-AU"/>
        </w:rPr>
      </w:pPr>
    </w:p>
    <w:p w:rsidR="00896FEC" w:rsidRPr="00896FEC" w:rsidRDefault="00896FEC" w:rsidP="00896FEC">
      <w:pPr>
        <w:ind w:left="1134"/>
        <w:rPr>
          <w:rFonts w:ascii="Calibri" w:eastAsia="Calibri" w:hAnsi="Calibri" w:cs="Calibri"/>
          <w:color w:val="282827"/>
          <w:sz w:val="20"/>
          <w:szCs w:val="20"/>
          <w:lang w:val="en-AU"/>
        </w:rPr>
      </w:pPr>
      <w:r w:rsidRPr="00896FEC">
        <w:rPr>
          <w:rFonts w:ascii="Calibri" w:eastAsia="Calibri" w:hAnsi="Calibri" w:cs="Calibri"/>
          <w:color w:val="282827"/>
          <w:sz w:val="20"/>
          <w:szCs w:val="20"/>
          <w:lang w:val="en-AU"/>
        </w:rPr>
        <w:t>In August 2016, the Minister for Planning announced the establishment of the Victorian Planning Authority</w:t>
      </w:r>
      <w:r>
        <w:rPr>
          <w:rFonts w:ascii="Calibri" w:eastAsia="Calibri" w:hAnsi="Calibri" w:cs="Calibri"/>
          <w:color w:val="282827"/>
          <w:sz w:val="20"/>
          <w:szCs w:val="20"/>
          <w:lang w:val="en-AU"/>
        </w:rPr>
        <w:t xml:space="preserve"> (VPA)</w:t>
      </w:r>
      <w:r w:rsidRPr="00896FEC">
        <w:rPr>
          <w:rFonts w:ascii="Calibri" w:eastAsia="Calibri" w:hAnsi="Calibri" w:cs="Calibri"/>
          <w:color w:val="282827"/>
          <w:sz w:val="20"/>
          <w:szCs w:val="20"/>
          <w:lang w:val="en-AU"/>
        </w:rPr>
        <w:t>. I congratulate my colleagues who have been appointed to this Board. They bring with them important skills and expertise.</w:t>
      </w:r>
    </w:p>
    <w:p w:rsidR="00896FEC" w:rsidRPr="00896FEC" w:rsidRDefault="00896FEC" w:rsidP="00896FEC">
      <w:pPr>
        <w:ind w:left="1134"/>
        <w:rPr>
          <w:rFonts w:ascii="Calibri" w:eastAsia="Calibri" w:hAnsi="Calibri" w:cs="Calibri"/>
          <w:color w:val="282827"/>
          <w:sz w:val="20"/>
          <w:szCs w:val="20"/>
          <w:lang w:val="en-AU"/>
        </w:rPr>
      </w:pPr>
    </w:p>
    <w:p w:rsidR="00D10EAA" w:rsidRDefault="00896FEC" w:rsidP="00896FEC">
      <w:pPr>
        <w:ind w:left="1134"/>
        <w:rPr>
          <w:rFonts w:ascii="Calibri" w:eastAsia="Calibri" w:hAnsi="Calibri" w:cs="Calibri"/>
          <w:color w:val="282827"/>
          <w:sz w:val="20"/>
          <w:szCs w:val="20"/>
          <w:lang w:val="en-AU"/>
        </w:rPr>
      </w:pPr>
      <w:r w:rsidRPr="00896FEC">
        <w:rPr>
          <w:rFonts w:ascii="Calibri" w:eastAsia="Calibri" w:hAnsi="Calibri" w:cs="Calibri"/>
          <w:color w:val="282827"/>
          <w:sz w:val="20"/>
          <w:szCs w:val="20"/>
          <w:lang w:val="en-AU"/>
        </w:rPr>
        <w:t xml:space="preserve">Victoria is growing, with a projected population of up to 10 million people by 2051. It is the VPA’s task to manage this growth so that Melbourne and our regional towns and cities continue to be great places to live, work and play. Next year in particular, the VPA will need to prepare to facilitate innovative, integrated land and infrastructure planning. These tasks </w:t>
      </w:r>
      <w:r w:rsidR="00D10EAA">
        <w:rPr>
          <w:rFonts w:ascii="Calibri" w:eastAsia="Calibri" w:hAnsi="Calibri" w:cs="Calibri"/>
          <w:color w:val="282827"/>
          <w:sz w:val="20"/>
          <w:szCs w:val="20"/>
          <w:lang w:val="en-AU"/>
        </w:rPr>
        <w:t>will</w:t>
      </w:r>
      <w:r w:rsidRPr="00896FEC">
        <w:rPr>
          <w:rFonts w:ascii="Calibri" w:eastAsia="Calibri" w:hAnsi="Calibri" w:cs="Calibri"/>
          <w:color w:val="282827"/>
          <w:sz w:val="20"/>
          <w:szCs w:val="20"/>
          <w:lang w:val="en-AU"/>
        </w:rPr>
        <w:t xml:space="preserve"> be underpinned by a vision for long term planning of our State to ensure Victorians have great places to live, good access to employment, public transport, attractive open spaces, and affordable housing. The Authority will also need a clear planning focus on mitigating the potential effects of climate change.</w:t>
      </w:r>
    </w:p>
    <w:p w:rsidR="00896FEC" w:rsidRPr="00896FEC" w:rsidRDefault="00896FEC" w:rsidP="00896FEC">
      <w:pPr>
        <w:ind w:left="1134"/>
        <w:rPr>
          <w:rFonts w:ascii="Calibri" w:eastAsia="Calibri" w:hAnsi="Calibri" w:cs="Calibri"/>
          <w:color w:val="282827"/>
          <w:sz w:val="20"/>
          <w:szCs w:val="20"/>
          <w:lang w:val="en-AU"/>
        </w:rPr>
      </w:pPr>
    </w:p>
    <w:p w:rsidR="00896FEC" w:rsidRPr="00896FEC" w:rsidRDefault="00896FEC" w:rsidP="00896FEC">
      <w:pPr>
        <w:ind w:left="1134"/>
        <w:rPr>
          <w:rFonts w:ascii="Calibri" w:eastAsia="Calibri" w:hAnsi="Calibri" w:cs="Calibri"/>
          <w:color w:val="282827"/>
          <w:sz w:val="20"/>
          <w:szCs w:val="20"/>
          <w:lang w:val="en-AU"/>
        </w:rPr>
      </w:pPr>
      <w:r w:rsidRPr="00896FEC">
        <w:rPr>
          <w:rFonts w:ascii="Calibri" w:eastAsia="Calibri" w:hAnsi="Calibri" w:cs="Calibri"/>
          <w:color w:val="282827"/>
          <w:sz w:val="20"/>
          <w:szCs w:val="20"/>
          <w:lang w:val="en-AU"/>
        </w:rPr>
        <w:t xml:space="preserve">I congratulate the Minister for Planning on creating the new Victorian Planning Authority, this action was the first step in this vision and I have every confidence that the VPA with its wider mandate will be in a strong position to embrace this important challenge of planning for the future growth of Victoria. </w:t>
      </w:r>
    </w:p>
    <w:p w:rsidR="00896FEC" w:rsidRDefault="00896FEC" w:rsidP="00896FEC">
      <w:pPr>
        <w:ind w:left="1134"/>
        <w:rPr>
          <w:rFonts w:ascii="Calibri" w:eastAsia="Calibri" w:hAnsi="Calibri" w:cs="Calibri"/>
          <w:color w:val="282827"/>
          <w:sz w:val="20"/>
          <w:szCs w:val="20"/>
          <w:lang w:val="en-AU"/>
        </w:rPr>
      </w:pPr>
    </w:p>
    <w:p w:rsidR="001356A1" w:rsidRPr="00896FEC" w:rsidRDefault="00896FEC" w:rsidP="00896FEC">
      <w:pPr>
        <w:ind w:left="1134"/>
        <w:rPr>
          <w:rFonts w:ascii="Calibri" w:eastAsia="Calibri" w:hAnsi="Calibri" w:cs="Calibri"/>
          <w:color w:val="282827"/>
          <w:sz w:val="20"/>
          <w:szCs w:val="20"/>
          <w:lang w:val="en-AU"/>
        </w:rPr>
      </w:pPr>
      <w:r w:rsidRPr="00896FEC">
        <w:rPr>
          <w:rFonts w:ascii="Calibri" w:eastAsia="Calibri" w:hAnsi="Calibri" w:cs="Calibri"/>
          <w:color w:val="282827"/>
          <w:sz w:val="20"/>
          <w:szCs w:val="20"/>
          <w:lang w:val="en-AU"/>
        </w:rPr>
        <w:t>Finally, I express my appreciation to the CEO of the authority, Mr. Peter Seamer, and all staff. I look forward to working with the Minister, my authority colleagues, the VPA staff, industry, state government departments, local councils and the Victorian community.</w:t>
      </w:r>
    </w:p>
    <w:p w:rsidR="00896FEC" w:rsidRDefault="00896FEC" w:rsidP="00CA29BA">
      <w:pPr>
        <w:spacing w:line="240" w:lineRule="exact"/>
        <w:ind w:left="1133" w:right="7797"/>
        <w:rPr>
          <w:rFonts w:ascii="Calibri" w:eastAsia="Calibri" w:hAnsi="Calibri" w:cs="Calibri"/>
          <w:color w:val="282827"/>
          <w:sz w:val="20"/>
          <w:szCs w:val="20"/>
          <w:lang w:val="en-AU"/>
        </w:rPr>
      </w:pPr>
    </w:p>
    <w:p w:rsidR="00896FEC" w:rsidRDefault="00896FEC" w:rsidP="00CA29BA">
      <w:pPr>
        <w:spacing w:line="240" w:lineRule="exact"/>
        <w:ind w:left="1133" w:right="7797"/>
        <w:rPr>
          <w:rFonts w:ascii="Calibri" w:eastAsia="Calibri" w:hAnsi="Calibri" w:cs="Calibri"/>
          <w:color w:val="282827"/>
          <w:sz w:val="20"/>
          <w:szCs w:val="20"/>
          <w:lang w:val="en-AU"/>
        </w:rPr>
      </w:pPr>
    </w:p>
    <w:p w:rsidR="003F4650" w:rsidRPr="0041769B" w:rsidRDefault="00CA29BA" w:rsidP="00CA29BA">
      <w:pPr>
        <w:spacing w:line="240" w:lineRule="exact"/>
        <w:ind w:left="1133" w:right="7797"/>
        <w:rPr>
          <w:rFonts w:ascii="Calibri" w:eastAsia="Calibri" w:hAnsi="Calibri" w:cs="Calibri"/>
          <w:color w:val="282827"/>
          <w:sz w:val="20"/>
          <w:szCs w:val="20"/>
          <w:lang w:val="en-AU"/>
        </w:rPr>
      </w:pPr>
      <w:r>
        <w:rPr>
          <w:rFonts w:ascii="Calibri" w:eastAsia="Calibri" w:hAnsi="Calibri" w:cs="Calibri"/>
          <w:color w:val="282827"/>
          <w:sz w:val="20"/>
          <w:szCs w:val="20"/>
          <w:lang w:val="en-AU"/>
        </w:rPr>
        <w:t>W. R. (</w:t>
      </w:r>
      <w:r w:rsidR="003F4650" w:rsidRPr="0041769B">
        <w:rPr>
          <w:rFonts w:ascii="Calibri" w:eastAsia="Calibri" w:hAnsi="Calibri" w:cs="Calibri"/>
          <w:color w:val="282827"/>
          <w:sz w:val="20"/>
          <w:szCs w:val="20"/>
          <w:lang w:val="en-AU"/>
        </w:rPr>
        <w:t>Bill</w:t>
      </w:r>
      <w:r>
        <w:rPr>
          <w:rFonts w:ascii="Calibri" w:eastAsia="Calibri" w:hAnsi="Calibri" w:cs="Calibri"/>
          <w:color w:val="282827"/>
          <w:sz w:val="20"/>
          <w:szCs w:val="20"/>
          <w:lang w:val="en-AU"/>
        </w:rPr>
        <w:t>)</w:t>
      </w:r>
      <w:r w:rsidR="003F4650" w:rsidRPr="0041769B">
        <w:rPr>
          <w:rFonts w:ascii="Calibri" w:eastAsia="Calibri" w:hAnsi="Calibri" w:cs="Calibri"/>
          <w:color w:val="282827"/>
          <w:sz w:val="20"/>
          <w:szCs w:val="20"/>
          <w:lang w:val="en-AU"/>
        </w:rPr>
        <w:t xml:space="preserve"> Kusznirczuk</w:t>
      </w:r>
    </w:p>
    <w:p w:rsidR="001356A1" w:rsidRPr="0041769B" w:rsidRDefault="003F4650" w:rsidP="00FA1CAE">
      <w:pPr>
        <w:ind w:left="1134"/>
        <w:rPr>
          <w:b/>
          <w:sz w:val="20"/>
          <w:szCs w:val="20"/>
          <w:lang w:val="en-AU"/>
        </w:rPr>
      </w:pPr>
      <w:r w:rsidRPr="0041769B">
        <w:rPr>
          <w:b/>
          <w:sz w:val="20"/>
          <w:szCs w:val="20"/>
          <w:lang w:val="en-AU"/>
        </w:rPr>
        <w:t xml:space="preserve">Acting </w:t>
      </w:r>
      <w:r w:rsidR="001356A1" w:rsidRPr="0041769B">
        <w:rPr>
          <w:b/>
          <w:sz w:val="20"/>
          <w:szCs w:val="20"/>
          <w:lang w:val="en-AU"/>
        </w:rPr>
        <w:t>Chair</w:t>
      </w:r>
    </w:p>
    <w:p w:rsidR="00F24521" w:rsidRPr="0041769B" w:rsidRDefault="00F24521" w:rsidP="00FA1CAE">
      <w:pPr>
        <w:ind w:left="1134"/>
        <w:rPr>
          <w:sz w:val="20"/>
          <w:szCs w:val="20"/>
          <w:lang w:val="en-AU"/>
        </w:rPr>
      </w:pPr>
      <w:r w:rsidRPr="0041769B">
        <w:rPr>
          <w:b/>
          <w:sz w:val="20"/>
          <w:szCs w:val="20"/>
          <w:lang w:val="en-AU"/>
        </w:rPr>
        <w:t xml:space="preserve">Victorian Planning Authority </w:t>
      </w:r>
    </w:p>
    <w:p w:rsidR="001356A1" w:rsidRPr="0041769B" w:rsidRDefault="00981595" w:rsidP="00FA1CAE">
      <w:pPr>
        <w:ind w:left="1134"/>
        <w:rPr>
          <w:sz w:val="20"/>
          <w:szCs w:val="20"/>
          <w:lang w:val="en-AU"/>
        </w:rPr>
      </w:pPr>
      <w:r>
        <w:rPr>
          <w:sz w:val="20"/>
          <w:szCs w:val="20"/>
          <w:lang w:val="en-AU"/>
        </w:rPr>
        <w:t xml:space="preserve">September </w:t>
      </w:r>
      <w:r w:rsidR="001356A1" w:rsidRPr="0041769B">
        <w:rPr>
          <w:sz w:val="20"/>
          <w:szCs w:val="20"/>
          <w:lang w:val="en-AU"/>
        </w:rPr>
        <w:t>2016</w:t>
      </w:r>
    </w:p>
    <w:p w:rsidR="00201399" w:rsidRPr="0041769B" w:rsidRDefault="00201399">
      <w:pPr>
        <w:rPr>
          <w:sz w:val="20"/>
          <w:szCs w:val="20"/>
          <w:lang w:val="en-AU"/>
        </w:rPr>
      </w:pPr>
      <w:r w:rsidRPr="0041769B">
        <w:rPr>
          <w:sz w:val="20"/>
          <w:szCs w:val="20"/>
          <w:lang w:val="en-AU"/>
        </w:rPr>
        <w:br w:type="page"/>
      </w:r>
    </w:p>
    <w:p w:rsidR="006C1AE9" w:rsidRPr="0041769B" w:rsidRDefault="00144D18" w:rsidP="00F07E38">
      <w:pPr>
        <w:pStyle w:val="Heading1"/>
        <w:spacing w:line="670" w:lineRule="exact"/>
        <w:rPr>
          <w:lang w:val="en-AU"/>
        </w:rPr>
      </w:pPr>
      <w:bookmarkStart w:id="4" w:name="_TOC_250008"/>
      <w:r w:rsidRPr="0041769B">
        <w:rPr>
          <w:color w:val="575756"/>
          <w:spacing w:val="2"/>
          <w:lang w:val="en-AU"/>
        </w:rPr>
        <w:lastRenderedPageBreak/>
        <w:t>M</w:t>
      </w:r>
      <w:r w:rsidR="0017602D" w:rsidRPr="0041769B">
        <w:rPr>
          <w:color w:val="575756"/>
          <w:spacing w:val="2"/>
          <w:lang w:val="en-AU"/>
        </w:rPr>
        <w:t>embe</w:t>
      </w:r>
      <w:r w:rsidR="0017602D" w:rsidRPr="0041769B">
        <w:rPr>
          <w:color w:val="575756"/>
          <w:spacing w:val="-7"/>
          <w:lang w:val="en-AU"/>
        </w:rPr>
        <w:t>r</w:t>
      </w:r>
      <w:r w:rsidR="0017602D" w:rsidRPr="0041769B">
        <w:rPr>
          <w:color w:val="575756"/>
          <w:lang w:val="en-AU"/>
        </w:rPr>
        <w:t>s</w:t>
      </w:r>
      <w:r w:rsidR="0017602D" w:rsidRPr="0041769B">
        <w:rPr>
          <w:color w:val="575756"/>
          <w:spacing w:val="5"/>
          <w:lang w:val="en-AU"/>
        </w:rPr>
        <w:t xml:space="preserve"> </w:t>
      </w:r>
      <w:r w:rsidR="0017602D" w:rsidRPr="0041769B">
        <w:rPr>
          <w:color w:val="575756"/>
          <w:spacing w:val="2"/>
          <w:lang w:val="en-AU"/>
        </w:rPr>
        <w:t>o</w:t>
      </w:r>
      <w:r w:rsidR="0017602D" w:rsidRPr="0041769B">
        <w:rPr>
          <w:color w:val="575756"/>
          <w:lang w:val="en-AU"/>
        </w:rPr>
        <w:t>f</w:t>
      </w:r>
      <w:r w:rsidR="0017602D" w:rsidRPr="0041769B">
        <w:rPr>
          <w:color w:val="575756"/>
          <w:spacing w:val="5"/>
          <w:lang w:val="en-AU"/>
        </w:rPr>
        <w:t xml:space="preserve"> </w:t>
      </w:r>
      <w:r w:rsidR="0017602D" w:rsidRPr="0041769B">
        <w:rPr>
          <w:color w:val="575756"/>
          <w:spacing w:val="2"/>
          <w:lang w:val="en-AU"/>
        </w:rPr>
        <w:t>th</w:t>
      </w:r>
      <w:r w:rsidR="0017602D" w:rsidRPr="0041769B">
        <w:rPr>
          <w:color w:val="575756"/>
          <w:lang w:val="en-AU"/>
        </w:rPr>
        <w:t>e</w:t>
      </w:r>
      <w:r w:rsidR="0017602D" w:rsidRPr="0041769B">
        <w:rPr>
          <w:color w:val="575756"/>
          <w:spacing w:val="5"/>
          <w:lang w:val="en-AU"/>
        </w:rPr>
        <w:t xml:space="preserve"> </w:t>
      </w:r>
      <w:r w:rsidR="0056532B" w:rsidRPr="0041769B">
        <w:rPr>
          <w:color w:val="575756"/>
          <w:spacing w:val="5"/>
          <w:lang w:val="en-AU"/>
        </w:rPr>
        <w:t>MPA</w:t>
      </w:r>
      <w:bookmarkEnd w:id="4"/>
    </w:p>
    <w:p w:rsidR="006C1AE9" w:rsidRPr="0041769B" w:rsidRDefault="0017602D" w:rsidP="006A2E9D">
      <w:pPr>
        <w:ind w:left="1134"/>
        <w:rPr>
          <w:rFonts w:eastAsia="Calibri"/>
          <w:color w:val="282827"/>
          <w:sz w:val="20"/>
          <w:szCs w:val="20"/>
          <w:lang w:val="en-AU"/>
        </w:rPr>
      </w:pPr>
      <w:r w:rsidRPr="0041769B">
        <w:rPr>
          <w:rFonts w:eastAsia="Calibri"/>
          <w:color w:val="282827"/>
          <w:sz w:val="20"/>
          <w:szCs w:val="20"/>
          <w:lang w:val="en-AU"/>
        </w:rPr>
        <w:t xml:space="preserve">The MPA is overseen by a highly experienced Board that brings together a broad range of disciplines including planning, development, economics, financial management, education and housing. </w:t>
      </w:r>
      <w:r w:rsidR="00201399" w:rsidRPr="0041769B">
        <w:rPr>
          <w:rFonts w:eastAsia="Calibri"/>
          <w:color w:val="282827"/>
          <w:sz w:val="20"/>
          <w:szCs w:val="20"/>
          <w:lang w:val="en-AU"/>
        </w:rPr>
        <w:t>The six</w:t>
      </w:r>
      <w:r w:rsidRPr="0041769B">
        <w:rPr>
          <w:rFonts w:eastAsia="Calibri"/>
          <w:color w:val="282827"/>
          <w:sz w:val="20"/>
          <w:szCs w:val="20"/>
          <w:lang w:val="en-AU"/>
        </w:rPr>
        <w:t xml:space="preserve"> Authority </w:t>
      </w:r>
      <w:r w:rsidR="00201399" w:rsidRPr="0041769B">
        <w:rPr>
          <w:rFonts w:eastAsia="Calibri"/>
          <w:color w:val="282827"/>
          <w:sz w:val="20"/>
          <w:szCs w:val="20"/>
          <w:lang w:val="en-AU"/>
        </w:rPr>
        <w:t>M</w:t>
      </w:r>
      <w:r w:rsidRPr="0041769B">
        <w:rPr>
          <w:rFonts w:eastAsia="Calibri"/>
          <w:color w:val="282827"/>
          <w:sz w:val="20"/>
          <w:szCs w:val="20"/>
          <w:lang w:val="en-AU"/>
        </w:rPr>
        <w:t xml:space="preserve">embers were appointed by the Minister </w:t>
      </w:r>
      <w:r w:rsidR="00D21058" w:rsidRPr="0041769B">
        <w:rPr>
          <w:rFonts w:eastAsia="Calibri"/>
          <w:color w:val="282827"/>
          <w:sz w:val="20"/>
          <w:szCs w:val="20"/>
          <w:lang w:val="en-AU"/>
        </w:rPr>
        <w:t xml:space="preserve">for Planning </w:t>
      </w:r>
      <w:r w:rsidRPr="0041769B">
        <w:rPr>
          <w:rFonts w:eastAsia="Calibri"/>
          <w:color w:val="282827"/>
          <w:sz w:val="20"/>
          <w:szCs w:val="20"/>
          <w:lang w:val="en-AU"/>
        </w:rPr>
        <w:t>on 2</w:t>
      </w:r>
      <w:r w:rsidR="00D21058" w:rsidRPr="0041769B">
        <w:rPr>
          <w:rFonts w:eastAsia="Calibri"/>
          <w:color w:val="282827"/>
          <w:sz w:val="20"/>
          <w:szCs w:val="20"/>
          <w:lang w:val="en-AU"/>
        </w:rPr>
        <w:t>4</w:t>
      </w:r>
      <w:r w:rsidRPr="0041769B">
        <w:rPr>
          <w:rFonts w:eastAsia="Calibri"/>
          <w:color w:val="282827"/>
          <w:sz w:val="20"/>
          <w:szCs w:val="20"/>
          <w:lang w:val="en-AU"/>
        </w:rPr>
        <w:t xml:space="preserve"> </w:t>
      </w:r>
      <w:r w:rsidR="00D21058" w:rsidRPr="0041769B">
        <w:rPr>
          <w:rFonts w:eastAsia="Calibri"/>
          <w:color w:val="282827"/>
          <w:sz w:val="20"/>
          <w:szCs w:val="20"/>
          <w:lang w:val="en-AU"/>
        </w:rPr>
        <w:t>June</w:t>
      </w:r>
      <w:r w:rsidRPr="0041769B">
        <w:rPr>
          <w:rFonts w:eastAsia="Calibri"/>
          <w:color w:val="282827"/>
          <w:sz w:val="20"/>
          <w:szCs w:val="20"/>
          <w:lang w:val="en-AU"/>
        </w:rPr>
        <w:t xml:space="preserve"> 201</w:t>
      </w:r>
      <w:r w:rsidR="00D21058" w:rsidRPr="0041769B">
        <w:rPr>
          <w:rFonts w:eastAsia="Calibri"/>
          <w:color w:val="282827"/>
          <w:sz w:val="20"/>
          <w:szCs w:val="20"/>
          <w:lang w:val="en-AU"/>
        </w:rPr>
        <w:t>4</w:t>
      </w:r>
      <w:r w:rsidRPr="0041769B">
        <w:rPr>
          <w:rFonts w:eastAsia="Calibri"/>
          <w:color w:val="282827"/>
          <w:sz w:val="20"/>
          <w:szCs w:val="20"/>
          <w:lang w:val="en-AU"/>
        </w:rPr>
        <w:t xml:space="preserve">, and the Authority </w:t>
      </w:r>
      <w:r w:rsidR="00201399" w:rsidRPr="0041769B">
        <w:rPr>
          <w:rFonts w:eastAsia="Calibri"/>
          <w:color w:val="282827"/>
          <w:sz w:val="20"/>
          <w:szCs w:val="20"/>
          <w:lang w:val="en-AU"/>
        </w:rPr>
        <w:t>h</w:t>
      </w:r>
      <w:r w:rsidR="0052550A" w:rsidRPr="0041769B">
        <w:rPr>
          <w:rFonts w:eastAsia="Calibri"/>
          <w:color w:val="282827"/>
          <w:sz w:val="20"/>
          <w:szCs w:val="20"/>
          <w:lang w:val="en-AU"/>
        </w:rPr>
        <w:t>a</w:t>
      </w:r>
      <w:r w:rsidRPr="0041769B">
        <w:rPr>
          <w:rFonts w:eastAsia="Calibri"/>
          <w:color w:val="282827"/>
          <w:sz w:val="20"/>
          <w:szCs w:val="20"/>
          <w:lang w:val="en-AU"/>
        </w:rPr>
        <w:t>s</w:t>
      </w:r>
      <w:r w:rsidR="00201399" w:rsidRPr="0041769B">
        <w:rPr>
          <w:rFonts w:eastAsia="Calibri"/>
          <w:color w:val="282827"/>
          <w:sz w:val="20"/>
          <w:szCs w:val="20"/>
          <w:lang w:val="en-AU"/>
        </w:rPr>
        <w:t xml:space="preserve"> been</w:t>
      </w:r>
      <w:r w:rsidRPr="0041769B">
        <w:rPr>
          <w:rFonts w:eastAsia="Calibri"/>
          <w:color w:val="282827"/>
          <w:sz w:val="20"/>
          <w:szCs w:val="20"/>
          <w:lang w:val="en-AU"/>
        </w:rPr>
        <w:t xml:space="preserve"> chaired by </w:t>
      </w:r>
      <w:r w:rsidR="00E22368" w:rsidRPr="0041769B">
        <w:rPr>
          <w:rFonts w:eastAsia="Calibri"/>
          <w:color w:val="282827"/>
          <w:sz w:val="20"/>
          <w:szCs w:val="20"/>
          <w:lang w:val="en-AU"/>
        </w:rPr>
        <w:t xml:space="preserve">Leonie Hemingway </w:t>
      </w:r>
      <w:r w:rsidR="00201399" w:rsidRPr="0041769B">
        <w:rPr>
          <w:rFonts w:eastAsia="Calibri"/>
          <w:color w:val="282827"/>
          <w:sz w:val="20"/>
          <w:szCs w:val="20"/>
          <w:lang w:val="en-AU"/>
        </w:rPr>
        <w:t>since</w:t>
      </w:r>
      <w:r w:rsidR="00E22368" w:rsidRPr="0041769B">
        <w:rPr>
          <w:rFonts w:eastAsia="Calibri"/>
          <w:color w:val="282827"/>
          <w:sz w:val="20"/>
          <w:szCs w:val="20"/>
          <w:lang w:val="en-AU"/>
        </w:rPr>
        <w:t xml:space="preserve"> 1 May 2015</w:t>
      </w:r>
      <w:r w:rsidRPr="0041769B">
        <w:rPr>
          <w:rFonts w:eastAsia="Calibri"/>
          <w:color w:val="282827"/>
          <w:sz w:val="20"/>
          <w:szCs w:val="20"/>
          <w:lang w:val="en-AU"/>
        </w:rPr>
        <w:t>. The Authority reports to the Minister for Planning</w:t>
      </w:r>
      <w:r w:rsidR="004B0CCD" w:rsidRPr="0041769B">
        <w:rPr>
          <w:rFonts w:eastAsia="Calibri"/>
          <w:color w:val="282827"/>
          <w:sz w:val="20"/>
          <w:szCs w:val="20"/>
          <w:lang w:val="en-AU"/>
        </w:rPr>
        <w:t>.</w:t>
      </w:r>
      <w:r w:rsidRPr="0041769B">
        <w:rPr>
          <w:rFonts w:eastAsia="Calibri"/>
          <w:color w:val="282827"/>
          <w:sz w:val="20"/>
          <w:szCs w:val="20"/>
          <w:lang w:val="en-AU"/>
        </w:rPr>
        <w:t xml:space="preserve"> The Hon. </w:t>
      </w:r>
      <w:r w:rsidR="00D21058" w:rsidRPr="0041769B">
        <w:rPr>
          <w:rFonts w:eastAsia="Calibri"/>
          <w:color w:val="282827"/>
          <w:sz w:val="20"/>
          <w:szCs w:val="20"/>
          <w:lang w:val="en-AU"/>
        </w:rPr>
        <w:t>Richard Wynne MP</w:t>
      </w:r>
      <w:r w:rsidR="004B0CCD" w:rsidRPr="0041769B">
        <w:rPr>
          <w:rFonts w:eastAsia="Calibri"/>
          <w:color w:val="282827"/>
          <w:sz w:val="20"/>
          <w:szCs w:val="20"/>
          <w:lang w:val="en-AU"/>
        </w:rPr>
        <w:t xml:space="preserve"> was appointed to be </w:t>
      </w:r>
      <w:r w:rsidR="002D3476" w:rsidRPr="0041769B">
        <w:rPr>
          <w:rFonts w:eastAsia="Calibri"/>
          <w:color w:val="282827"/>
          <w:sz w:val="20"/>
          <w:szCs w:val="20"/>
          <w:lang w:val="en-AU"/>
        </w:rPr>
        <w:t xml:space="preserve">the </w:t>
      </w:r>
      <w:r w:rsidR="004B0CCD" w:rsidRPr="0041769B">
        <w:rPr>
          <w:rFonts w:eastAsia="Calibri"/>
          <w:color w:val="282827"/>
          <w:sz w:val="20"/>
          <w:szCs w:val="20"/>
          <w:lang w:val="en-AU"/>
        </w:rPr>
        <w:t>Min</w:t>
      </w:r>
      <w:r w:rsidR="002D3476" w:rsidRPr="0041769B">
        <w:rPr>
          <w:rFonts w:eastAsia="Calibri"/>
          <w:color w:val="282827"/>
          <w:sz w:val="20"/>
          <w:szCs w:val="20"/>
          <w:lang w:val="en-AU"/>
        </w:rPr>
        <w:t>i</w:t>
      </w:r>
      <w:r w:rsidR="004B0CCD" w:rsidRPr="0041769B">
        <w:rPr>
          <w:rFonts w:eastAsia="Calibri"/>
          <w:color w:val="282827"/>
          <w:sz w:val="20"/>
          <w:szCs w:val="20"/>
          <w:lang w:val="en-AU"/>
        </w:rPr>
        <w:t>ster for Planning on 3 December 2014.</w:t>
      </w:r>
    </w:p>
    <w:p w:rsidR="00925AFE" w:rsidRPr="0041769B" w:rsidRDefault="00925AFE" w:rsidP="006A2E9D">
      <w:pPr>
        <w:ind w:left="1134"/>
        <w:rPr>
          <w:rFonts w:eastAsia="Calibri"/>
          <w:color w:val="282827"/>
          <w:sz w:val="20"/>
          <w:szCs w:val="20"/>
          <w:lang w:val="en-AU"/>
        </w:rPr>
      </w:pPr>
    </w:p>
    <w:p w:rsidR="00925AFE" w:rsidRPr="0041769B" w:rsidRDefault="007F31A3" w:rsidP="00896FEC">
      <w:pPr>
        <w:ind w:left="2835" w:right="4536"/>
        <w:jc w:val="both"/>
        <w:rPr>
          <w:rFonts w:eastAsia="Calibri" w:cs="Calibri"/>
          <w:bCs/>
          <w:color w:val="00798F"/>
          <w:spacing w:val="-5"/>
          <w:sz w:val="20"/>
          <w:szCs w:val="20"/>
          <w:lang w:val="en-AU"/>
        </w:rPr>
      </w:pPr>
      <w:r w:rsidRPr="0041769B">
        <w:rPr>
          <w:rFonts w:eastAsia="Calibri" w:cs="Calibri"/>
          <w:bCs/>
          <w:noProof/>
          <w:color w:val="00798F"/>
          <w:sz w:val="20"/>
          <w:szCs w:val="20"/>
          <w:lang w:val="en-AU" w:eastAsia="en-AU"/>
        </w:rPr>
        <w:drawing>
          <wp:anchor distT="0" distB="0" distL="114300" distR="114300" simplePos="0" relativeHeight="251716608" behindDoc="0" locked="0" layoutInCell="1" allowOverlap="1" wp14:anchorId="1743071D" wp14:editId="017492D2">
            <wp:simplePos x="0" y="0"/>
            <wp:positionH relativeFrom="margin">
              <wp:posOffset>733425</wp:posOffset>
            </wp:positionH>
            <wp:positionV relativeFrom="margin">
              <wp:posOffset>1362075</wp:posOffset>
            </wp:positionV>
            <wp:extent cx="875855" cy="1066800"/>
            <wp:effectExtent l="0" t="0" r="635" b="0"/>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5855" cy="1066800"/>
                    </a:xfrm>
                    <a:prstGeom prst="rect">
                      <a:avLst/>
                    </a:prstGeom>
                    <a:noFill/>
                    <a:ln>
                      <a:noFill/>
                    </a:ln>
                  </pic:spPr>
                </pic:pic>
              </a:graphicData>
            </a:graphic>
          </wp:anchor>
        </w:drawing>
      </w:r>
      <w:r w:rsidR="00925AFE" w:rsidRPr="0041769B">
        <w:rPr>
          <w:rFonts w:eastAsia="Calibri" w:cs="Calibri"/>
          <w:bCs/>
          <w:color w:val="00798F"/>
          <w:sz w:val="20"/>
          <w:szCs w:val="20"/>
          <w:lang w:val="en-AU"/>
        </w:rPr>
        <w:t>Leonie</w:t>
      </w:r>
      <w:r w:rsidR="00925AFE" w:rsidRPr="0041769B">
        <w:rPr>
          <w:rFonts w:eastAsia="Calibri" w:cs="Calibri"/>
          <w:bCs/>
          <w:color w:val="00798F"/>
          <w:spacing w:val="-5"/>
          <w:sz w:val="20"/>
          <w:szCs w:val="20"/>
          <w:lang w:val="en-AU"/>
        </w:rPr>
        <w:t xml:space="preserve"> </w:t>
      </w:r>
      <w:r w:rsidR="00925AFE" w:rsidRPr="0041769B">
        <w:rPr>
          <w:rFonts w:eastAsia="Calibri" w:cs="Calibri"/>
          <w:bCs/>
          <w:color w:val="00798F"/>
          <w:sz w:val="20"/>
          <w:szCs w:val="20"/>
          <w:lang w:val="en-AU"/>
        </w:rPr>
        <w:t>Heming</w:t>
      </w:r>
      <w:r w:rsidR="00925AFE" w:rsidRPr="0041769B">
        <w:rPr>
          <w:rFonts w:eastAsia="Calibri" w:cs="Calibri"/>
          <w:bCs/>
          <w:color w:val="00798F"/>
          <w:spacing w:val="-2"/>
          <w:sz w:val="20"/>
          <w:szCs w:val="20"/>
          <w:lang w:val="en-AU"/>
        </w:rPr>
        <w:t>w</w:t>
      </w:r>
      <w:r w:rsidR="00925AFE" w:rsidRPr="0041769B">
        <w:rPr>
          <w:rFonts w:eastAsia="Calibri" w:cs="Calibri"/>
          <w:bCs/>
          <w:color w:val="00798F"/>
          <w:spacing w:val="-3"/>
          <w:sz w:val="20"/>
          <w:szCs w:val="20"/>
          <w:lang w:val="en-AU"/>
        </w:rPr>
        <w:t>a</w:t>
      </w:r>
      <w:r w:rsidR="00925AFE" w:rsidRPr="0041769B">
        <w:rPr>
          <w:rFonts w:eastAsia="Calibri" w:cs="Calibri"/>
          <w:bCs/>
          <w:color w:val="00798F"/>
          <w:sz w:val="20"/>
          <w:szCs w:val="20"/>
          <w:lang w:val="en-AU"/>
        </w:rPr>
        <w:t>y</w:t>
      </w:r>
      <w:r w:rsidR="00925AFE" w:rsidRPr="0041769B">
        <w:rPr>
          <w:rFonts w:eastAsia="Calibri" w:cs="Calibri"/>
          <w:bCs/>
          <w:color w:val="00798F"/>
          <w:spacing w:val="-5"/>
          <w:sz w:val="20"/>
          <w:szCs w:val="20"/>
          <w:lang w:val="en-AU"/>
        </w:rPr>
        <w:t xml:space="preserve"> </w:t>
      </w:r>
      <w:r w:rsidR="001C5D0A" w:rsidRPr="0041769B">
        <w:rPr>
          <w:rFonts w:eastAsia="Calibri" w:cs="Calibri"/>
          <w:bCs/>
          <w:color w:val="00798F"/>
          <w:spacing w:val="-5"/>
          <w:sz w:val="20"/>
          <w:szCs w:val="20"/>
          <w:lang w:val="en-AU"/>
        </w:rPr>
        <w:t xml:space="preserve">- </w:t>
      </w:r>
      <w:r w:rsidR="00925AFE" w:rsidRPr="0041769B">
        <w:rPr>
          <w:rFonts w:eastAsia="Calibri" w:cs="Calibri"/>
          <w:bCs/>
          <w:color w:val="00798F"/>
          <w:spacing w:val="-5"/>
          <w:sz w:val="20"/>
          <w:szCs w:val="20"/>
          <w:lang w:val="en-AU"/>
        </w:rPr>
        <w:t>Chair</w:t>
      </w:r>
      <w:r w:rsidR="003B7D9D" w:rsidRPr="0041769B">
        <w:rPr>
          <w:rFonts w:eastAsia="Calibri" w:cs="Calibri"/>
          <w:bCs/>
          <w:color w:val="00798F"/>
          <w:spacing w:val="-5"/>
          <w:sz w:val="20"/>
          <w:szCs w:val="20"/>
          <w:lang w:val="en-AU"/>
        </w:rPr>
        <w:t xml:space="preserve"> (until 30 June 2016)</w:t>
      </w:r>
    </w:p>
    <w:p w:rsidR="00925AFE" w:rsidRPr="0041769B" w:rsidRDefault="00925AFE" w:rsidP="007F31A3">
      <w:pPr>
        <w:ind w:left="2835"/>
        <w:rPr>
          <w:rFonts w:eastAsia="Calibri"/>
          <w:color w:val="282827"/>
          <w:sz w:val="20"/>
          <w:szCs w:val="20"/>
          <w:lang w:val="en-AU"/>
        </w:rPr>
      </w:pPr>
      <w:r w:rsidRPr="0041769B">
        <w:rPr>
          <w:rFonts w:eastAsia="Calibri"/>
          <w:color w:val="282827"/>
          <w:sz w:val="20"/>
          <w:szCs w:val="20"/>
          <w:lang w:val="en-AU"/>
        </w:rPr>
        <w:t>Leonie Hemingway (formerly Leonie Burke) has dedicated her life to working within all three spheres of Australian government, and the people and businesses with which they interact. Recently, she has focused more on sharing her skills in legislation, good governance and business relations, as a Director/Member of both civic and government boards. Leonie has been Chair of the Authority since 1 May 2015.</w:t>
      </w:r>
    </w:p>
    <w:p w:rsidR="00925AFE" w:rsidRPr="0041769B" w:rsidRDefault="00925AFE" w:rsidP="007F31A3">
      <w:pPr>
        <w:ind w:left="2835"/>
        <w:rPr>
          <w:rFonts w:eastAsia="Calibri"/>
          <w:color w:val="282827"/>
          <w:sz w:val="20"/>
          <w:szCs w:val="20"/>
          <w:lang w:val="en-AU"/>
        </w:rPr>
      </w:pPr>
    </w:p>
    <w:p w:rsidR="00925AFE" w:rsidRPr="0041769B" w:rsidRDefault="007F31A3" w:rsidP="007F31A3">
      <w:pPr>
        <w:ind w:left="2835" w:right="4109"/>
        <w:jc w:val="both"/>
        <w:rPr>
          <w:rFonts w:eastAsia="Calibri" w:cs="Calibri"/>
          <w:sz w:val="20"/>
          <w:szCs w:val="20"/>
          <w:lang w:val="en-AU"/>
        </w:rPr>
      </w:pPr>
      <w:r w:rsidRPr="0041769B">
        <w:rPr>
          <w:rFonts w:eastAsia="Calibri" w:cs="Calibri"/>
          <w:bCs/>
          <w:noProof/>
          <w:color w:val="00798F"/>
          <w:sz w:val="20"/>
          <w:szCs w:val="20"/>
          <w:lang w:val="en-AU" w:eastAsia="en-AU"/>
        </w:rPr>
        <w:drawing>
          <wp:anchor distT="0" distB="0" distL="114300" distR="114300" simplePos="0" relativeHeight="251717632" behindDoc="0" locked="0" layoutInCell="1" allowOverlap="1" wp14:anchorId="588A669A" wp14:editId="508F0021">
            <wp:simplePos x="0" y="0"/>
            <wp:positionH relativeFrom="margin">
              <wp:posOffset>762000</wp:posOffset>
            </wp:positionH>
            <wp:positionV relativeFrom="margin">
              <wp:posOffset>2678430</wp:posOffset>
            </wp:positionV>
            <wp:extent cx="866140" cy="1096010"/>
            <wp:effectExtent l="0" t="0" r="0" b="889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6140"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5AFE" w:rsidRPr="0041769B">
        <w:rPr>
          <w:rFonts w:eastAsia="Calibri"/>
          <w:color w:val="00788F"/>
          <w:sz w:val="20"/>
          <w:szCs w:val="20"/>
          <w:lang w:val="en-AU"/>
        </w:rPr>
        <w:t>Laurinda Ga</w:t>
      </w:r>
      <w:r w:rsidR="00925AFE" w:rsidRPr="0041769B">
        <w:rPr>
          <w:rFonts w:eastAsia="Calibri"/>
          <w:color w:val="00788F"/>
          <w:spacing w:val="-3"/>
          <w:sz w:val="20"/>
          <w:szCs w:val="20"/>
          <w:lang w:val="en-AU"/>
        </w:rPr>
        <w:t>r</w:t>
      </w:r>
      <w:r w:rsidR="00925AFE" w:rsidRPr="0041769B">
        <w:rPr>
          <w:rFonts w:eastAsia="Calibri"/>
          <w:color w:val="00788F"/>
          <w:sz w:val="20"/>
          <w:szCs w:val="20"/>
          <w:lang w:val="en-AU"/>
        </w:rPr>
        <w:t>dner</w:t>
      </w:r>
      <w:r w:rsidR="00925AFE" w:rsidRPr="0041769B">
        <w:rPr>
          <w:rFonts w:eastAsia="Calibri" w:cs="Calibri"/>
          <w:b/>
          <w:bCs/>
          <w:color w:val="00798F"/>
          <w:sz w:val="20"/>
          <w:szCs w:val="20"/>
          <w:lang w:val="en-AU"/>
        </w:rPr>
        <w:t xml:space="preserve"> </w:t>
      </w:r>
      <w:r w:rsidR="001C5D0A" w:rsidRPr="0041769B">
        <w:rPr>
          <w:rFonts w:eastAsia="Calibri" w:cs="Calibri"/>
          <w:b/>
          <w:bCs/>
          <w:color w:val="00798F"/>
          <w:sz w:val="20"/>
          <w:szCs w:val="20"/>
          <w:lang w:val="en-AU"/>
        </w:rPr>
        <w:t xml:space="preserve">- </w:t>
      </w:r>
      <w:r w:rsidR="00925AFE" w:rsidRPr="0041769B">
        <w:rPr>
          <w:rFonts w:eastAsia="Calibri" w:cs="Calibri"/>
          <w:bCs/>
          <w:color w:val="00798F"/>
          <w:sz w:val="20"/>
          <w:szCs w:val="20"/>
          <w:lang w:val="en-AU"/>
        </w:rPr>
        <w:t>Deputy</w:t>
      </w:r>
      <w:r w:rsidR="00925AFE" w:rsidRPr="0041769B">
        <w:rPr>
          <w:rFonts w:eastAsia="Calibri" w:cs="Calibri"/>
          <w:bCs/>
          <w:color w:val="00798F"/>
          <w:spacing w:val="-5"/>
          <w:sz w:val="20"/>
          <w:szCs w:val="20"/>
          <w:lang w:val="en-AU"/>
        </w:rPr>
        <w:t xml:space="preserve"> </w:t>
      </w:r>
      <w:r w:rsidR="00925AFE" w:rsidRPr="0041769B">
        <w:rPr>
          <w:rFonts w:eastAsia="Calibri" w:cs="Calibri"/>
          <w:bCs/>
          <w:color w:val="00798F"/>
          <w:sz w:val="20"/>
          <w:szCs w:val="20"/>
          <w:lang w:val="en-AU"/>
        </w:rPr>
        <w:t>Chair (until 30 June 2016)</w:t>
      </w:r>
    </w:p>
    <w:p w:rsidR="00925AFE" w:rsidRPr="0041769B" w:rsidRDefault="00925AFE" w:rsidP="007F31A3">
      <w:pPr>
        <w:ind w:left="2835"/>
        <w:rPr>
          <w:rFonts w:eastAsia="Calibri"/>
          <w:color w:val="282827"/>
          <w:sz w:val="20"/>
          <w:szCs w:val="20"/>
          <w:lang w:val="en-AU"/>
        </w:rPr>
      </w:pPr>
      <w:r w:rsidRPr="0041769B">
        <w:rPr>
          <w:rFonts w:eastAsia="Calibri"/>
          <w:color w:val="282827"/>
          <w:sz w:val="20"/>
          <w:szCs w:val="20"/>
          <w:lang w:val="en-AU"/>
        </w:rPr>
        <w:t>Laurinda Gardner is an organisational change consultant, board director and career coach. Laurinda has more than 25 years senior executive experience and was formerly a Deputy Secretary of the Victorian Department of Treasury and Finance and a Director at the City of Melbourne. She has led large operational teams in diverse areas, including: organisational reform, human resources, strategic and business planning, communications, town planning, stakeholder engagement, IT, finance and risk. Laurinda has performed the role of ‘trusted adviser’ to several CEOs and has extensive governance experience on not-for-profit boards. Laurinda has been Deputy Chair of the Authority for the period 1 May 2015 to 30 June 2016.</w:t>
      </w:r>
    </w:p>
    <w:p w:rsidR="00925AFE" w:rsidRPr="0041769B" w:rsidRDefault="00925AFE" w:rsidP="007F31A3">
      <w:pPr>
        <w:ind w:left="2835"/>
        <w:rPr>
          <w:rFonts w:eastAsia="Calibri"/>
          <w:color w:val="282827"/>
          <w:sz w:val="20"/>
          <w:szCs w:val="20"/>
          <w:lang w:val="en-AU"/>
        </w:rPr>
      </w:pPr>
    </w:p>
    <w:p w:rsidR="00925AFE" w:rsidRPr="0041769B" w:rsidRDefault="007F31A3" w:rsidP="007F31A3">
      <w:pPr>
        <w:ind w:left="2835" w:right="4109"/>
        <w:jc w:val="both"/>
        <w:rPr>
          <w:rFonts w:eastAsia="Calibri"/>
          <w:sz w:val="20"/>
          <w:szCs w:val="20"/>
          <w:lang w:val="en-AU"/>
        </w:rPr>
      </w:pPr>
      <w:r w:rsidRPr="0041769B">
        <w:rPr>
          <w:rFonts w:eastAsia="Calibri"/>
          <w:noProof/>
          <w:color w:val="00788F"/>
          <w:sz w:val="20"/>
          <w:szCs w:val="20"/>
          <w:lang w:val="en-AU" w:eastAsia="en-AU"/>
        </w:rPr>
        <w:drawing>
          <wp:anchor distT="0" distB="0" distL="114300" distR="114300" simplePos="0" relativeHeight="251719680" behindDoc="0" locked="0" layoutInCell="1" allowOverlap="1" wp14:anchorId="0FC78119" wp14:editId="73B0497C">
            <wp:simplePos x="0" y="0"/>
            <wp:positionH relativeFrom="margin">
              <wp:posOffset>771525</wp:posOffset>
            </wp:positionH>
            <wp:positionV relativeFrom="margin">
              <wp:posOffset>4154805</wp:posOffset>
            </wp:positionV>
            <wp:extent cx="856615" cy="1105535"/>
            <wp:effectExtent l="0" t="0" r="635" b="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6615" cy="1105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29BA">
        <w:rPr>
          <w:rFonts w:eastAsia="Calibri"/>
          <w:color w:val="00788F"/>
          <w:sz w:val="20"/>
          <w:szCs w:val="20"/>
          <w:lang w:val="en-AU"/>
        </w:rPr>
        <w:t>W. R. (</w:t>
      </w:r>
      <w:r w:rsidR="00925AFE" w:rsidRPr="0041769B">
        <w:rPr>
          <w:rFonts w:eastAsia="Calibri"/>
          <w:color w:val="00788F"/>
          <w:sz w:val="20"/>
          <w:szCs w:val="20"/>
          <w:lang w:val="en-AU"/>
        </w:rPr>
        <w:t>Bill</w:t>
      </w:r>
      <w:r w:rsidR="00CA29BA">
        <w:rPr>
          <w:rFonts w:eastAsia="Calibri"/>
          <w:color w:val="00788F"/>
          <w:sz w:val="20"/>
          <w:szCs w:val="20"/>
          <w:lang w:val="en-AU"/>
        </w:rPr>
        <w:t>)</w:t>
      </w:r>
      <w:r w:rsidR="00925AFE" w:rsidRPr="0041769B">
        <w:rPr>
          <w:rFonts w:eastAsia="Calibri"/>
          <w:color w:val="00788F"/>
          <w:sz w:val="20"/>
          <w:szCs w:val="20"/>
          <w:lang w:val="en-AU"/>
        </w:rPr>
        <w:t xml:space="preserve"> </w:t>
      </w:r>
      <w:r w:rsidR="00925AFE" w:rsidRPr="0041769B">
        <w:rPr>
          <w:rFonts w:eastAsia="Calibri"/>
          <w:color w:val="00788F"/>
          <w:spacing w:val="-3"/>
          <w:sz w:val="20"/>
          <w:szCs w:val="20"/>
          <w:lang w:val="en-AU"/>
        </w:rPr>
        <w:t>K</w:t>
      </w:r>
      <w:r w:rsidR="00925AFE" w:rsidRPr="0041769B">
        <w:rPr>
          <w:rFonts w:eastAsia="Calibri"/>
          <w:color w:val="00788F"/>
          <w:sz w:val="20"/>
          <w:szCs w:val="20"/>
          <w:lang w:val="en-AU"/>
        </w:rPr>
        <w:t>u</w:t>
      </w:r>
      <w:r w:rsidR="00925AFE" w:rsidRPr="0041769B">
        <w:rPr>
          <w:rFonts w:eastAsia="Calibri"/>
          <w:color w:val="00788F"/>
          <w:spacing w:val="-2"/>
          <w:sz w:val="20"/>
          <w:szCs w:val="20"/>
          <w:lang w:val="en-AU"/>
        </w:rPr>
        <w:t>s</w:t>
      </w:r>
      <w:r w:rsidR="00925AFE" w:rsidRPr="0041769B">
        <w:rPr>
          <w:rFonts w:eastAsia="Calibri"/>
          <w:color w:val="00788F"/>
          <w:sz w:val="20"/>
          <w:szCs w:val="20"/>
          <w:lang w:val="en-AU"/>
        </w:rPr>
        <w:t>zni</w:t>
      </w:r>
      <w:r w:rsidR="00925AFE" w:rsidRPr="0041769B">
        <w:rPr>
          <w:rFonts w:eastAsia="Calibri"/>
          <w:color w:val="00788F"/>
          <w:spacing w:val="-3"/>
          <w:sz w:val="20"/>
          <w:szCs w:val="20"/>
          <w:lang w:val="en-AU"/>
        </w:rPr>
        <w:t>r</w:t>
      </w:r>
      <w:r w:rsidR="00925AFE" w:rsidRPr="0041769B">
        <w:rPr>
          <w:rFonts w:eastAsia="Calibri"/>
          <w:color w:val="00788F"/>
          <w:sz w:val="20"/>
          <w:szCs w:val="20"/>
          <w:lang w:val="en-AU"/>
        </w:rPr>
        <w:t>c</w:t>
      </w:r>
      <w:r w:rsidR="00925AFE" w:rsidRPr="0041769B">
        <w:rPr>
          <w:rFonts w:eastAsia="Calibri"/>
          <w:color w:val="00788F"/>
          <w:spacing w:val="-1"/>
          <w:sz w:val="20"/>
          <w:szCs w:val="20"/>
          <w:lang w:val="en-AU"/>
        </w:rPr>
        <w:t>z</w:t>
      </w:r>
      <w:r w:rsidR="00925AFE" w:rsidRPr="0041769B">
        <w:rPr>
          <w:rFonts w:eastAsia="Calibri"/>
          <w:color w:val="00788F"/>
          <w:sz w:val="20"/>
          <w:szCs w:val="20"/>
          <w:lang w:val="en-AU"/>
        </w:rPr>
        <w:t>uk</w:t>
      </w:r>
      <w:r w:rsidR="008B6DA1" w:rsidRPr="0041769B">
        <w:rPr>
          <w:rFonts w:eastAsia="Calibri"/>
          <w:color w:val="00788F"/>
          <w:sz w:val="20"/>
          <w:szCs w:val="20"/>
          <w:lang w:val="en-AU"/>
        </w:rPr>
        <w:t xml:space="preserve"> – Acting Chair</w:t>
      </w:r>
    </w:p>
    <w:p w:rsidR="008B6DA1" w:rsidRPr="0041769B" w:rsidRDefault="008B6DA1" w:rsidP="007F31A3">
      <w:pPr>
        <w:ind w:left="2835"/>
        <w:rPr>
          <w:rFonts w:eastAsia="Calibri"/>
          <w:color w:val="282827"/>
          <w:sz w:val="20"/>
          <w:szCs w:val="20"/>
          <w:lang w:val="en-AU"/>
        </w:rPr>
      </w:pPr>
      <w:r w:rsidRPr="0041769B">
        <w:rPr>
          <w:rFonts w:eastAsia="Calibri"/>
          <w:color w:val="282827"/>
          <w:sz w:val="20"/>
          <w:szCs w:val="20"/>
          <w:lang w:val="en-AU"/>
        </w:rPr>
        <w:t>Bill Kusznirczuk is a leading Urban and Regional Planner in Australia and the founder and Managing Director of Clement-Stone Town Planners.</w:t>
      </w:r>
      <w:r w:rsidR="0075391B" w:rsidRPr="0041769B">
        <w:rPr>
          <w:rFonts w:eastAsia="Calibri"/>
          <w:color w:val="282827"/>
          <w:sz w:val="20"/>
          <w:szCs w:val="20"/>
          <w:lang w:val="en-AU"/>
        </w:rPr>
        <w:t xml:space="preserve"> </w:t>
      </w:r>
      <w:r w:rsidRPr="0041769B">
        <w:rPr>
          <w:rFonts w:eastAsia="Calibri"/>
          <w:color w:val="282827"/>
          <w:sz w:val="20"/>
          <w:szCs w:val="20"/>
          <w:lang w:val="en-AU"/>
        </w:rPr>
        <w:t>He is a Certified Practicing Planner and Associate Fellow of the Australia Institute of Management.</w:t>
      </w:r>
      <w:r w:rsidR="0075391B" w:rsidRPr="0041769B">
        <w:rPr>
          <w:rFonts w:eastAsia="Calibri"/>
          <w:color w:val="282827"/>
          <w:sz w:val="20"/>
          <w:szCs w:val="20"/>
          <w:lang w:val="en-AU"/>
        </w:rPr>
        <w:t xml:space="preserve"> </w:t>
      </w:r>
      <w:r w:rsidRPr="0041769B">
        <w:rPr>
          <w:rFonts w:eastAsia="Calibri"/>
          <w:color w:val="282827"/>
          <w:sz w:val="20"/>
          <w:szCs w:val="20"/>
          <w:lang w:val="en-AU"/>
        </w:rPr>
        <w:t>Bill is a sought after regular commentator on Radio, TV and in print media.</w:t>
      </w:r>
    </w:p>
    <w:p w:rsidR="008B6DA1" w:rsidRPr="0041769B" w:rsidRDefault="008B6DA1" w:rsidP="007F31A3">
      <w:pPr>
        <w:ind w:left="2835"/>
        <w:rPr>
          <w:rFonts w:eastAsia="Calibri"/>
          <w:color w:val="282827"/>
          <w:sz w:val="20"/>
          <w:szCs w:val="20"/>
          <w:lang w:val="en-AU"/>
        </w:rPr>
      </w:pPr>
      <w:r w:rsidRPr="0041769B">
        <w:rPr>
          <w:rFonts w:eastAsia="Calibri"/>
          <w:color w:val="282827"/>
          <w:sz w:val="20"/>
          <w:szCs w:val="20"/>
          <w:lang w:val="en-AU"/>
        </w:rPr>
        <w:t>Bill brings extensive experience in strategic and business planning, stakeholder engagement, finance, risk and corporate governance gained across government, private sector and not-for-profit organisations, including as the former Chair of the Building Advisory Council and the inaugural Chair and Chief Commissioner of the Victorian Building Authority. Bill is an Australian Day Ambassador to Victoria.</w:t>
      </w:r>
    </w:p>
    <w:p w:rsidR="00925AFE" w:rsidRPr="0041769B" w:rsidRDefault="00925AFE" w:rsidP="007F31A3">
      <w:pPr>
        <w:ind w:left="2835"/>
        <w:rPr>
          <w:rFonts w:eastAsia="Calibri"/>
          <w:color w:val="282827"/>
          <w:sz w:val="20"/>
          <w:szCs w:val="20"/>
          <w:lang w:val="en-AU"/>
        </w:rPr>
      </w:pPr>
    </w:p>
    <w:p w:rsidR="00925AFE" w:rsidRPr="0041769B" w:rsidRDefault="007F31A3" w:rsidP="007F31A3">
      <w:pPr>
        <w:ind w:left="2835"/>
        <w:rPr>
          <w:rFonts w:eastAsia="Calibri"/>
          <w:sz w:val="20"/>
          <w:szCs w:val="20"/>
          <w:lang w:val="en-AU"/>
        </w:rPr>
      </w:pPr>
      <w:r w:rsidRPr="0041769B">
        <w:rPr>
          <w:rFonts w:eastAsia="Calibri"/>
          <w:noProof/>
          <w:color w:val="00788F"/>
          <w:sz w:val="20"/>
          <w:szCs w:val="20"/>
          <w:lang w:val="en-AU" w:eastAsia="en-AU"/>
        </w:rPr>
        <w:drawing>
          <wp:anchor distT="0" distB="0" distL="114300" distR="114300" simplePos="0" relativeHeight="251720704" behindDoc="0" locked="0" layoutInCell="1" allowOverlap="1" wp14:anchorId="44ECADDC" wp14:editId="46D6B5A0">
            <wp:simplePos x="0" y="0"/>
            <wp:positionH relativeFrom="margin">
              <wp:posOffset>780415</wp:posOffset>
            </wp:positionH>
            <wp:positionV relativeFrom="margin">
              <wp:posOffset>5859780</wp:posOffset>
            </wp:positionV>
            <wp:extent cx="866775" cy="1092835"/>
            <wp:effectExtent l="0" t="0" r="9525" b="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6775" cy="1092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5AFE" w:rsidRPr="0041769B">
        <w:rPr>
          <w:rFonts w:eastAsia="Calibri"/>
          <w:color w:val="00788F"/>
          <w:sz w:val="20"/>
          <w:szCs w:val="20"/>
          <w:lang w:val="en-AU"/>
        </w:rPr>
        <w:t>Brian Ha</w:t>
      </w:r>
      <w:r w:rsidR="00925AFE" w:rsidRPr="0041769B">
        <w:rPr>
          <w:rFonts w:eastAsia="Calibri"/>
          <w:color w:val="00788F"/>
          <w:spacing w:val="-4"/>
          <w:sz w:val="20"/>
          <w:szCs w:val="20"/>
          <w:lang w:val="en-AU"/>
        </w:rPr>
        <w:t>r</w:t>
      </w:r>
      <w:r w:rsidR="00925AFE" w:rsidRPr="0041769B">
        <w:rPr>
          <w:rFonts w:eastAsia="Calibri"/>
          <w:color w:val="00788F"/>
          <w:spacing w:val="-2"/>
          <w:sz w:val="20"/>
          <w:szCs w:val="20"/>
          <w:lang w:val="en-AU"/>
        </w:rPr>
        <w:t>a</w:t>
      </w:r>
      <w:r w:rsidR="00925AFE" w:rsidRPr="0041769B">
        <w:rPr>
          <w:rFonts w:eastAsia="Calibri"/>
          <w:color w:val="00788F"/>
          <w:sz w:val="20"/>
          <w:szCs w:val="20"/>
          <w:lang w:val="en-AU"/>
        </w:rPr>
        <w:t>tsis</w:t>
      </w:r>
    </w:p>
    <w:p w:rsidR="00925AFE" w:rsidRPr="0041769B" w:rsidRDefault="00925AFE" w:rsidP="007F31A3">
      <w:pPr>
        <w:ind w:left="2835"/>
        <w:rPr>
          <w:rFonts w:eastAsia="Calibri"/>
          <w:color w:val="282827"/>
          <w:sz w:val="20"/>
          <w:szCs w:val="20"/>
          <w:lang w:val="en-AU"/>
        </w:rPr>
      </w:pPr>
      <w:r w:rsidRPr="0041769B">
        <w:rPr>
          <w:rFonts w:eastAsia="Calibri"/>
          <w:color w:val="282827"/>
          <w:sz w:val="20"/>
          <w:szCs w:val="20"/>
          <w:lang w:val="en-AU"/>
        </w:rPr>
        <w:t xml:space="preserve">Brian Haratsis is MacroPlan Dimasi’s founder and Executive Chairman. Brian is an economist and future strategist with over 30 years’ experience as an advisor to governments and major corporate clients throughout Australia. </w:t>
      </w:r>
    </w:p>
    <w:p w:rsidR="00925AFE" w:rsidRPr="0041769B" w:rsidRDefault="00925AFE" w:rsidP="007F31A3">
      <w:pPr>
        <w:ind w:left="2835"/>
        <w:rPr>
          <w:rFonts w:eastAsia="Calibri"/>
          <w:color w:val="282827"/>
          <w:sz w:val="20"/>
          <w:szCs w:val="20"/>
          <w:lang w:val="en-AU"/>
        </w:rPr>
      </w:pPr>
      <w:r w:rsidRPr="0041769B">
        <w:rPr>
          <w:rFonts w:eastAsia="Calibri"/>
          <w:color w:val="282827"/>
          <w:sz w:val="20"/>
          <w:szCs w:val="20"/>
          <w:lang w:val="en-AU"/>
        </w:rPr>
        <w:t>Brian commands an unparalleled, on-the-ground knowledge of residential markets across Australia, having worked extensively and regularly in all capital cities and key regional markets.</w:t>
      </w:r>
    </w:p>
    <w:p w:rsidR="00925AFE" w:rsidRPr="0041769B" w:rsidRDefault="00925AFE" w:rsidP="007F31A3">
      <w:pPr>
        <w:ind w:left="2835"/>
        <w:rPr>
          <w:rFonts w:eastAsia="Calibri"/>
          <w:color w:val="282827"/>
          <w:sz w:val="20"/>
          <w:szCs w:val="20"/>
          <w:lang w:val="en-AU"/>
        </w:rPr>
      </w:pPr>
    </w:p>
    <w:p w:rsidR="007F31A3" w:rsidRPr="0041769B" w:rsidRDefault="007F31A3" w:rsidP="007F31A3">
      <w:pPr>
        <w:ind w:left="2835"/>
        <w:rPr>
          <w:rFonts w:eastAsia="Calibri"/>
          <w:color w:val="00788F"/>
          <w:sz w:val="20"/>
          <w:szCs w:val="20"/>
          <w:lang w:val="en-AU"/>
        </w:rPr>
      </w:pPr>
    </w:p>
    <w:p w:rsidR="00925AFE" w:rsidRPr="0041769B" w:rsidRDefault="007F31A3" w:rsidP="007F31A3">
      <w:pPr>
        <w:ind w:left="2835"/>
        <w:rPr>
          <w:rFonts w:eastAsia="Calibri"/>
          <w:sz w:val="20"/>
          <w:szCs w:val="20"/>
          <w:lang w:val="en-AU"/>
        </w:rPr>
      </w:pPr>
      <w:r w:rsidRPr="0041769B">
        <w:rPr>
          <w:rFonts w:eastAsia="Calibri"/>
          <w:noProof/>
          <w:color w:val="00788F"/>
          <w:sz w:val="20"/>
          <w:szCs w:val="20"/>
          <w:lang w:val="en-AU" w:eastAsia="en-AU"/>
        </w:rPr>
        <w:drawing>
          <wp:anchor distT="0" distB="0" distL="114300" distR="114300" simplePos="0" relativeHeight="251721728" behindDoc="0" locked="0" layoutInCell="1" allowOverlap="1" wp14:anchorId="574A3671" wp14:editId="55177281">
            <wp:simplePos x="0" y="0"/>
            <wp:positionH relativeFrom="margin">
              <wp:posOffset>790575</wp:posOffset>
            </wp:positionH>
            <wp:positionV relativeFrom="margin">
              <wp:posOffset>7098030</wp:posOffset>
            </wp:positionV>
            <wp:extent cx="866775" cy="1017270"/>
            <wp:effectExtent l="0" t="0" r="9525"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677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5AFE" w:rsidRPr="0041769B">
        <w:rPr>
          <w:rFonts w:eastAsia="Calibri"/>
          <w:color w:val="00788F"/>
          <w:sz w:val="20"/>
          <w:szCs w:val="20"/>
          <w:lang w:val="en-AU"/>
        </w:rPr>
        <w:t>F</w:t>
      </w:r>
      <w:r w:rsidR="00925AFE" w:rsidRPr="0041769B">
        <w:rPr>
          <w:rFonts w:eastAsia="Calibri"/>
          <w:color w:val="00788F"/>
          <w:spacing w:val="-3"/>
          <w:sz w:val="20"/>
          <w:szCs w:val="20"/>
          <w:lang w:val="en-AU"/>
        </w:rPr>
        <w:t>r</w:t>
      </w:r>
      <w:r w:rsidR="00925AFE" w:rsidRPr="0041769B">
        <w:rPr>
          <w:rFonts w:eastAsia="Calibri"/>
          <w:color w:val="00788F"/>
          <w:spacing w:val="-2"/>
          <w:sz w:val="20"/>
          <w:szCs w:val="20"/>
          <w:lang w:val="en-AU"/>
        </w:rPr>
        <w:t>e</w:t>
      </w:r>
      <w:r w:rsidR="00925AFE" w:rsidRPr="0041769B">
        <w:rPr>
          <w:rFonts w:eastAsia="Calibri"/>
          <w:color w:val="00788F"/>
          <w:spacing w:val="-3"/>
          <w:sz w:val="20"/>
          <w:szCs w:val="20"/>
          <w:lang w:val="en-AU"/>
        </w:rPr>
        <w:t>y</w:t>
      </w:r>
      <w:r w:rsidR="00925AFE" w:rsidRPr="0041769B">
        <w:rPr>
          <w:rFonts w:eastAsia="Calibri"/>
          <w:color w:val="00788F"/>
          <w:sz w:val="20"/>
          <w:szCs w:val="20"/>
          <w:lang w:val="en-AU"/>
        </w:rPr>
        <w:t>a Ma</w:t>
      </w:r>
      <w:r w:rsidR="00925AFE" w:rsidRPr="0041769B">
        <w:rPr>
          <w:rFonts w:eastAsia="Calibri"/>
          <w:color w:val="00788F"/>
          <w:spacing w:val="-4"/>
          <w:sz w:val="20"/>
          <w:szCs w:val="20"/>
          <w:lang w:val="en-AU"/>
        </w:rPr>
        <w:t>r</w:t>
      </w:r>
      <w:r w:rsidR="00925AFE" w:rsidRPr="0041769B">
        <w:rPr>
          <w:rFonts w:eastAsia="Calibri"/>
          <w:color w:val="00788F"/>
          <w:sz w:val="20"/>
          <w:szCs w:val="20"/>
          <w:lang w:val="en-AU"/>
        </w:rPr>
        <w:t>sden</w:t>
      </w:r>
    </w:p>
    <w:p w:rsidR="00925AFE" w:rsidRPr="0041769B" w:rsidRDefault="00925AFE" w:rsidP="007F31A3">
      <w:pPr>
        <w:ind w:left="2835"/>
        <w:rPr>
          <w:rFonts w:eastAsia="Calibri"/>
          <w:color w:val="282827"/>
          <w:sz w:val="20"/>
          <w:szCs w:val="20"/>
          <w:lang w:val="en-AU"/>
        </w:rPr>
      </w:pPr>
      <w:r w:rsidRPr="0041769B">
        <w:rPr>
          <w:rFonts w:eastAsia="Calibri"/>
          <w:color w:val="282827"/>
          <w:sz w:val="20"/>
          <w:szCs w:val="20"/>
          <w:lang w:val="en-AU"/>
        </w:rPr>
        <w:t xml:space="preserve">Freya Marsden is Managing Director of the Acuity Group, which provides governance, policy and economic advice to </w:t>
      </w:r>
      <w:r w:rsidR="003B7D9D" w:rsidRPr="0041769B">
        <w:rPr>
          <w:rFonts w:eastAsia="Calibri"/>
          <w:color w:val="282827"/>
          <w:sz w:val="20"/>
          <w:szCs w:val="20"/>
          <w:lang w:val="en-AU"/>
        </w:rPr>
        <w:t xml:space="preserve">business and government </w:t>
      </w:r>
      <w:r w:rsidRPr="0041769B">
        <w:rPr>
          <w:rFonts w:eastAsia="Calibri"/>
          <w:color w:val="282827"/>
          <w:sz w:val="20"/>
          <w:szCs w:val="20"/>
          <w:lang w:val="en-AU"/>
        </w:rPr>
        <w:t xml:space="preserve">enterprises, and </w:t>
      </w:r>
      <w:r w:rsidR="003B7D9D" w:rsidRPr="0041769B">
        <w:rPr>
          <w:rFonts w:eastAsia="Calibri"/>
          <w:color w:val="282827"/>
          <w:sz w:val="20"/>
          <w:szCs w:val="20"/>
          <w:lang w:val="en-AU"/>
        </w:rPr>
        <w:t xml:space="preserve">is </w:t>
      </w:r>
      <w:r w:rsidRPr="0041769B">
        <w:rPr>
          <w:rFonts w:eastAsia="Calibri"/>
          <w:color w:val="282827"/>
          <w:sz w:val="20"/>
          <w:szCs w:val="20"/>
          <w:lang w:val="en-AU"/>
        </w:rPr>
        <w:t xml:space="preserve">a former Director of the Business Council of Australia. </w:t>
      </w:r>
      <w:r w:rsidR="00905F54" w:rsidRPr="0041769B">
        <w:rPr>
          <w:rFonts w:eastAsia="Calibri"/>
          <w:color w:val="282827"/>
          <w:sz w:val="20"/>
          <w:szCs w:val="20"/>
          <w:lang w:val="en-AU"/>
        </w:rPr>
        <w:t xml:space="preserve"> </w:t>
      </w:r>
      <w:r w:rsidRPr="0041769B">
        <w:rPr>
          <w:rFonts w:eastAsia="Calibri"/>
          <w:color w:val="282827"/>
          <w:sz w:val="20"/>
          <w:szCs w:val="20"/>
          <w:lang w:val="en-AU"/>
        </w:rPr>
        <w:t>Freya is a Non-Executive Director on several govern</w:t>
      </w:r>
      <w:r w:rsidR="00BD2ECE" w:rsidRPr="0041769B">
        <w:rPr>
          <w:rFonts w:eastAsia="Calibri"/>
          <w:color w:val="282827"/>
          <w:sz w:val="20"/>
          <w:szCs w:val="20"/>
          <w:lang w:val="en-AU"/>
        </w:rPr>
        <w:t xml:space="preserve">ment and non-for-profit boards, </w:t>
      </w:r>
      <w:r w:rsidR="00BD2ECE" w:rsidRPr="0041769B">
        <w:rPr>
          <w:rFonts w:eastAsia="Calibri"/>
          <w:color w:val="282827"/>
          <w:sz w:val="20"/>
          <w:szCs w:val="20"/>
          <w:lang w:val="en-AU"/>
        </w:rPr>
        <w:lastRenderedPageBreak/>
        <w:t>including</w:t>
      </w:r>
      <w:r w:rsidR="003B7D9D" w:rsidRPr="0041769B">
        <w:rPr>
          <w:rFonts w:eastAsia="Calibri"/>
          <w:color w:val="282827"/>
          <w:sz w:val="20"/>
          <w:szCs w:val="20"/>
          <w:lang w:val="en-AU"/>
        </w:rPr>
        <w:t xml:space="preserve"> the Chair of the Finance, Assurance and Risk Management f</w:t>
      </w:r>
      <w:r w:rsidR="00BD2ECE" w:rsidRPr="0041769B">
        <w:rPr>
          <w:rFonts w:eastAsia="Calibri"/>
          <w:color w:val="282827"/>
          <w:sz w:val="20"/>
          <w:szCs w:val="20"/>
          <w:lang w:val="en-AU"/>
        </w:rPr>
        <w:t>or</w:t>
      </w:r>
      <w:r w:rsidR="003B7D9D" w:rsidRPr="0041769B">
        <w:rPr>
          <w:rFonts w:eastAsia="Calibri"/>
          <w:color w:val="282827"/>
          <w:sz w:val="20"/>
          <w:szCs w:val="20"/>
          <w:lang w:val="en-AU"/>
        </w:rPr>
        <w:t xml:space="preserve"> South East Water</w:t>
      </w:r>
      <w:r w:rsidR="00905F54" w:rsidRPr="0041769B">
        <w:rPr>
          <w:rFonts w:eastAsia="Calibri"/>
          <w:color w:val="282827"/>
          <w:sz w:val="20"/>
          <w:szCs w:val="20"/>
          <w:lang w:val="en-AU"/>
        </w:rPr>
        <w:t xml:space="preserve">. </w:t>
      </w:r>
      <w:r w:rsidR="003B7D9D" w:rsidRPr="0041769B">
        <w:rPr>
          <w:rFonts w:eastAsia="Calibri"/>
          <w:color w:val="282827"/>
          <w:sz w:val="20"/>
          <w:szCs w:val="20"/>
          <w:lang w:val="en-AU"/>
        </w:rPr>
        <w:t xml:space="preserve"> </w:t>
      </w:r>
      <w:r w:rsidR="00905F54" w:rsidRPr="0041769B">
        <w:rPr>
          <w:rFonts w:eastAsia="Calibri"/>
          <w:color w:val="282827"/>
          <w:sz w:val="20"/>
          <w:szCs w:val="20"/>
          <w:lang w:val="en-AU"/>
        </w:rPr>
        <w:t>Freya was appointed as the MPA’s Chair of the Risk and Audit Committee from 1 July 2016</w:t>
      </w:r>
      <w:r w:rsidRPr="0041769B">
        <w:rPr>
          <w:rFonts w:eastAsia="Calibri"/>
          <w:color w:val="282827"/>
          <w:sz w:val="20"/>
          <w:szCs w:val="20"/>
          <w:lang w:val="en-AU"/>
        </w:rPr>
        <w:t>. Freya brings policy and economic experience gained across industry and the Victorian and Australian governments, including the Victorian Premier’s Department, the (former) Victorian Department of Infrastructure and the Commonwealth Treasury</w:t>
      </w:r>
      <w:r w:rsidR="00905F54" w:rsidRPr="0041769B">
        <w:rPr>
          <w:rFonts w:eastAsia="Calibri"/>
          <w:color w:val="282827"/>
          <w:sz w:val="20"/>
          <w:szCs w:val="20"/>
          <w:lang w:val="en-AU"/>
        </w:rPr>
        <w:t xml:space="preserve"> to the MPA</w:t>
      </w:r>
      <w:r w:rsidRPr="0041769B">
        <w:rPr>
          <w:rFonts w:eastAsia="Calibri"/>
          <w:color w:val="282827"/>
          <w:sz w:val="20"/>
          <w:szCs w:val="20"/>
          <w:lang w:val="en-AU"/>
        </w:rPr>
        <w:t>.</w:t>
      </w:r>
    </w:p>
    <w:p w:rsidR="00925AFE" w:rsidRPr="0041769B" w:rsidRDefault="00925AFE" w:rsidP="007F31A3">
      <w:pPr>
        <w:ind w:left="2835"/>
        <w:rPr>
          <w:rFonts w:eastAsia="Calibri"/>
          <w:color w:val="282827"/>
          <w:sz w:val="20"/>
          <w:szCs w:val="20"/>
          <w:lang w:val="en-AU"/>
        </w:rPr>
      </w:pPr>
    </w:p>
    <w:p w:rsidR="00925AFE" w:rsidRPr="0041769B" w:rsidRDefault="007F31A3" w:rsidP="007F31A3">
      <w:pPr>
        <w:ind w:left="2835"/>
        <w:rPr>
          <w:rFonts w:eastAsia="Calibri"/>
          <w:sz w:val="20"/>
          <w:szCs w:val="20"/>
          <w:lang w:val="en-AU"/>
        </w:rPr>
      </w:pPr>
      <w:r w:rsidRPr="0041769B">
        <w:rPr>
          <w:rFonts w:eastAsia="Calibri"/>
          <w:noProof/>
          <w:color w:val="00788F"/>
          <w:sz w:val="20"/>
          <w:szCs w:val="20"/>
          <w:lang w:val="en-AU" w:eastAsia="en-AU"/>
        </w:rPr>
        <w:drawing>
          <wp:anchor distT="0" distB="0" distL="114300" distR="114300" simplePos="0" relativeHeight="251722752" behindDoc="0" locked="0" layoutInCell="1" allowOverlap="1" wp14:anchorId="76F6ACA9" wp14:editId="704AD597">
            <wp:simplePos x="0" y="0"/>
            <wp:positionH relativeFrom="margin">
              <wp:posOffset>800100</wp:posOffset>
            </wp:positionH>
            <wp:positionV relativeFrom="margin">
              <wp:posOffset>8650605</wp:posOffset>
            </wp:positionV>
            <wp:extent cx="857250" cy="1007110"/>
            <wp:effectExtent l="0" t="0" r="0" b="254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7250" cy="1007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5AFE" w:rsidRPr="0041769B">
        <w:rPr>
          <w:rFonts w:eastAsia="Calibri"/>
          <w:color w:val="00788F"/>
          <w:sz w:val="20"/>
          <w:szCs w:val="20"/>
          <w:lang w:val="en-AU"/>
        </w:rPr>
        <w:t>Theo Theophanous</w:t>
      </w:r>
    </w:p>
    <w:p w:rsidR="006A2E9D" w:rsidRPr="0041769B" w:rsidRDefault="006A2E9D" w:rsidP="007F31A3">
      <w:pPr>
        <w:ind w:left="2835"/>
        <w:rPr>
          <w:rFonts w:eastAsia="Calibri"/>
          <w:color w:val="282827"/>
          <w:sz w:val="20"/>
          <w:szCs w:val="20"/>
          <w:lang w:val="en-AU"/>
        </w:rPr>
      </w:pPr>
      <w:r w:rsidRPr="0041769B">
        <w:rPr>
          <w:rFonts w:eastAsia="Calibri"/>
          <w:color w:val="282827"/>
          <w:sz w:val="20"/>
          <w:szCs w:val="20"/>
          <w:lang w:val="en-AU"/>
        </w:rPr>
        <w:t>Theo Theophanous is a former Victorian Government Minister, who has held a number of senior portfolios, including Industry, Trade, Energy, Resources, State Development, ICT and Major Projects. Highlights include developing the first Victorian Renewable Energy Scheme, attracting Major International Airlines and investment to Victoria, steering the development of the Recital Centre, AAMI Stadium, Melbourne Conference Centre and Austin Hospital redevelopment. He now works as a specialist industry advisor and has served on National ICT Australia board.</w:t>
      </w:r>
    </w:p>
    <w:p w:rsidR="00925AFE" w:rsidRPr="0041769B" w:rsidRDefault="00925AFE" w:rsidP="006A2E9D">
      <w:pPr>
        <w:ind w:left="1134"/>
        <w:rPr>
          <w:rFonts w:eastAsia="Calibri"/>
          <w:color w:val="282827"/>
          <w:sz w:val="20"/>
          <w:szCs w:val="20"/>
          <w:lang w:val="en-AU"/>
        </w:rPr>
      </w:pPr>
    </w:p>
    <w:p w:rsidR="003B7D9D" w:rsidRPr="0041769B" w:rsidRDefault="003B7D9D" w:rsidP="00F07E38">
      <w:pPr>
        <w:ind w:left="1134"/>
        <w:rPr>
          <w:rFonts w:eastAsia="Calibri"/>
          <w:color w:val="00788F"/>
          <w:sz w:val="20"/>
          <w:szCs w:val="20"/>
          <w:lang w:val="en-AU"/>
        </w:rPr>
      </w:pPr>
      <w:r w:rsidRPr="0041769B">
        <w:rPr>
          <w:rFonts w:eastAsia="Calibri"/>
          <w:color w:val="00788F"/>
          <w:sz w:val="20"/>
          <w:szCs w:val="20"/>
          <w:lang w:val="en-AU"/>
        </w:rPr>
        <w:t>Members of the VPA</w:t>
      </w:r>
    </w:p>
    <w:p w:rsidR="00905F54" w:rsidRPr="0041769B" w:rsidRDefault="003B7D9D" w:rsidP="00F07E38">
      <w:pPr>
        <w:ind w:left="1134"/>
        <w:rPr>
          <w:rFonts w:eastAsia="Calibri"/>
          <w:color w:val="282827"/>
          <w:sz w:val="20"/>
          <w:szCs w:val="20"/>
          <w:lang w:val="en-AU"/>
        </w:rPr>
      </w:pPr>
      <w:r w:rsidRPr="0041769B">
        <w:rPr>
          <w:rFonts w:eastAsia="Calibri"/>
          <w:color w:val="282827"/>
          <w:sz w:val="20"/>
          <w:szCs w:val="20"/>
          <w:lang w:val="en-AU"/>
        </w:rPr>
        <w:t xml:space="preserve">In July 2016 the Minister announced that the </w:t>
      </w:r>
      <w:r w:rsidR="00A74404" w:rsidRPr="0041769B">
        <w:rPr>
          <w:rFonts w:eastAsia="Calibri"/>
          <w:color w:val="282827"/>
          <w:sz w:val="20"/>
          <w:szCs w:val="20"/>
          <w:lang w:val="en-AU"/>
        </w:rPr>
        <w:t xml:space="preserve">GAA, currently trading as the </w:t>
      </w:r>
      <w:r w:rsidRPr="0041769B">
        <w:rPr>
          <w:rFonts w:eastAsia="Calibri"/>
          <w:color w:val="282827"/>
          <w:sz w:val="20"/>
          <w:szCs w:val="20"/>
          <w:lang w:val="en-AU"/>
        </w:rPr>
        <w:t>MPA</w:t>
      </w:r>
      <w:r w:rsidR="00A74404" w:rsidRPr="0041769B">
        <w:rPr>
          <w:rFonts w:eastAsia="Calibri"/>
          <w:color w:val="282827"/>
          <w:sz w:val="20"/>
          <w:szCs w:val="20"/>
          <w:lang w:val="en-AU"/>
        </w:rPr>
        <w:t>,</w:t>
      </w:r>
      <w:r w:rsidRPr="0041769B">
        <w:rPr>
          <w:rFonts w:eastAsia="Calibri"/>
          <w:color w:val="282827"/>
          <w:sz w:val="20"/>
          <w:szCs w:val="20"/>
          <w:lang w:val="en-AU"/>
        </w:rPr>
        <w:t xml:space="preserve"> would be declared a re-organising body under the State Owned Enterprises Act 1994</w:t>
      </w:r>
      <w:r w:rsidR="00905F54" w:rsidRPr="0041769B">
        <w:rPr>
          <w:rFonts w:eastAsia="Calibri"/>
          <w:color w:val="282827"/>
          <w:sz w:val="20"/>
          <w:szCs w:val="20"/>
          <w:lang w:val="en-AU"/>
        </w:rPr>
        <w:t>.</w:t>
      </w:r>
    </w:p>
    <w:p w:rsidR="006A2E9D" w:rsidRPr="0041769B" w:rsidRDefault="006A2E9D" w:rsidP="00F07E38">
      <w:pPr>
        <w:ind w:left="1134"/>
        <w:rPr>
          <w:rFonts w:eastAsia="Calibri"/>
          <w:i/>
          <w:color w:val="282827"/>
          <w:sz w:val="20"/>
          <w:szCs w:val="20"/>
          <w:lang w:val="en-AU"/>
        </w:rPr>
      </w:pPr>
    </w:p>
    <w:p w:rsidR="003F4650" w:rsidRPr="0041769B" w:rsidRDefault="003B7D9D" w:rsidP="003F4650">
      <w:pPr>
        <w:ind w:left="1134"/>
        <w:rPr>
          <w:rFonts w:eastAsia="Calibri"/>
          <w:color w:val="282827"/>
          <w:sz w:val="20"/>
          <w:szCs w:val="20"/>
          <w:lang w:val="en-AU"/>
        </w:rPr>
      </w:pPr>
      <w:r w:rsidRPr="0041769B">
        <w:rPr>
          <w:rFonts w:eastAsia="Calibri"/>
          <w:color w:val="282827"/>
          <w:sz w:val="20"/>
          <w:szCs w:val="20"/>
          <w:lang w:val="en-AU"/>
        </w:rPr>
        <w:t xml:space="preserve">The Board Membership </w:t>
      </w:r>
      <w:r w:rsidR="00905F54" w:rsidRPr="0041769B">
        <w:rPr>
          <w:rFonts w:eastAsia="Calibri"/>
          <w:color w:val="282827"/>
          <w:sz w:val="20"/>
          <w:szCs w:val="20"/>
          <w:lang w:val="en-AU"/>
        </w:rPr>
        <w:t xml:space="preserve">of the Authority </w:t>
      </w:r>
      <w:r w:rsidRPr="0041769B">
        <w:rPr>
          <w:rFonts w:eastAsia="Calibri"/>
          <w:color w:val="282827"/>
          <w:sz w:val="20"/>
          <w:szCs w:val="20"/>
          <w:lang w:val="en-AU"/>
        </w:rPr>
        <w:t>changed with this declaration, with Leonie Hemingway and Laurinda Ga</w:t>
      </w:r>
      <w:r w:rsidR="002D1FE0" w:rsidRPr="0041769B">
        <w:rPr>
          <w:rFonts w:eastAsia="Calibri"/>
          <w:color w:val="282827"/>
          <w:sz w:val="20"/>
          <w:szCs w:val="20"/>
          <w:lang w:val="en-AU"/>
        </w:rPr>
        <w:t xml:space="preserve">rner retiring, and </w:t>
      </w:r>
      <w:r w:rsidR="00717FF5" w:rsidRPr="0041769B">
        <w:rPr>
          <w:rFonts w:eastAsia="Calibri"/>
          <w:color w:val="282827"/>
          <w:sz w:val="20"/>
          <w:szCs w:val="20"/>
          <w:lang w:val="en-AU"/>
        </w:rPr>
        <w:t>Jen</w:t>
      </w:r>
      <w:r w:rsidR="00A415C2" w:rsidRPr="0041769B">
        <w:rPr>
          <w:rFonts w:eastAsia="Calibri"/>
          <w:color w:val="282827"/>
          <w:sz w:val="20"/>
          <w:szCs w:val="20"/>
          <w:lang w:val="en-AU"/>
        </w:rPr>
        <w:t>n</w:t>
      </w:r>
      <w:r w:rsidR="00717FF5" w:rsidRPr="0041769B">
        <w:rPr>
          <w:rFonts w:eastAsia="Calibri"/>
          <w:color w:val="282827"/>
          <w:sz w:val="20"/>
          <w:szCs w:val="20"/>
          <w:lang w:val="en-AU"/>
        </w:rPr>
        <w:t xml:space="preserve">ifer Cunich </w:t>
      </w:r>
      <w:r w:rsidRPr="0041769B">
        <w:rPr>
          <w:rFonts w:eastAsia="Calibri"/>
          <w:color w:val="282827"/>
          <w:sz w:val="20"/>
          <w:szCs w:val="20"/>
          <w:lang w:val="en-AU"/>
        </w:rPr>
        <w:t>and T</w:t>
      </w:r>
      <w:r w:rsidR="00717FF5" w:rsidRPr="0041769B">
        <w:rPr>
          <w:rFonts w:eastAsia="Calibri"/>
          <w:color w:val="282827"/>
          <w:sz w:val="20"/>
          <w:szCs w:val="20"/>
          <w:lang w:val="en-AU"/>
        </w:rPr>
        <w:t>revor Budge</w:t>
      </w:r>
      <w:r w:rsidRPr="0041769B">
        <w:rPr>
          <w:rFonts w:eastAsia="Calibri"/>
          <w:color w:val="282827"/>
          <w:sz w:val="20"/>
          <w:szCs w:val="20"/>
          <w:lang w:val="en-AU"/>
        </w:rPr>
        <w:t xml:space="preserve"> being appointed as new Authority Members</w:t>
      </w:r>
      <w:r w:rsidR="00717FF5" w:rsidRPr="0041769B">
        <w:rPr>
          <w:rFonts w:eastAsia="Calibri"/>
          <w:color w:val="282827"/>
          <w:sz w:val="20"/>
          <w:szCs w:val="20"/>
          <w:lang w:val="en-AU"/>
        </w:rPr>
        <w:t xml:space="preserve"> on 16 August 2016</w:t>
      </w:r>
      <w:r w:rsidRPr="0041769B">
        <w:rPr>
          <w:rFonts w:eastAsia="Calibri"/>
          <w:color w:val="282827"/>
          <w:sz w:val="20"/>
          <w:szCs w:val="20"/>
          <w:lang w:val="en-AU"/>
        </w:rPr>
        <w:t>.</w:t>
      </w:r>
      <w:r w:rsidR="00905F54" w:rsidRPr="0041769B">
        <w:rPr>
          <w:rFonts w:eastAsia="Calibri"/>
          <w:color w:val="282827"/>
          <w:sz w:val="20"/>
          <w:szCs w:val="20"/>
          <w:lang w:val="en-AU"/>
        </w:rPr>
        <w:t xml:space="preserve"> </w:t>
      </w:r>
      <w:r w:rsidR="00717FF5" w:rsidRPr="0041769B">
        <w:rPr>
          <w:rFonts w:eastAsia="Calibri"/>
          <w:color w:val="282827"/>
          <w:sz w:val="20"/>
          <w:szCs w:val="20"/>
          <w:lang w:val="en-AU"/>
        </w:rPr>
        <w:t>Bill Kusznirczuk</w:t>
      </w:r>
      <w:r w:rsidR="00905F54" w:rsidRPr="0041769B">
        <w:rPr>
          <w:rFonts w:eastAsia="Calibri"/>
          <w:color w:val="282827"/>
          <w:sz w:val="20"/>
          <w:szCs w:val="20"/>
          <w:lang w:val="en-AU"/>
        </w:rPr>
        <w:t xml:space="preserve"> wa</w:t>
      </w:r>
      <w:r w:rsidR="00717FF5" w:rsidRPr="0041769B">
        <w:rPr>
          <w:rFonts w:eastAsia="Calibri"/>
          <w:color w:val="282827"/>
          <w:sz w:val="20"/>
          <w:szCs w:val="20"/>
          <w:lang w:val="en-AU"/>
        </w:rPr>
        <w:t>s appointed as the Deputy Chair</w:t>
      </w:r>
      <w:r w:rsidR="003F4650" w:rsidRPr="0041769B">
        <w:rPr>
          <w:rFonts w:eastAsia="Calibri"/>
          <w:color w:val="282827"/>
          <w:sz w:val="20"/>
          <w:szCs w:val="20"/>
          <w:lang w:val="en-AU"/>
        </w:rPr>
        <w:t>, and also as the Acting Chair</w:t>
      </w:r>
      <w:r w:rsidR="00717FF5" w:rsidRPr="0041769B">
        <w:rPr>
          <w:rFonts w:eastAsia="Calibri"/>
          <w:color w:val="282827"/>
          <w:sz w:val="20"/>
          <w:szCs w:val="20"/>
          <w:lang w:val="en-AU"/>
        </w:rPr>
        <w:t xml:space="preserve"> from that date.</w:t>
      </w:r>
    </w:p>
    <w:p w:rsidR="006A2E9D" w:rsidRPr="0041769B" w:rsidRDefault="006A2E9D" w:rsidP="003F4650">
      <w:pPr>
        <w:ind w:left="1134"/>
        <w:rPr>
          <w:rFonts w:ascii="Calibri" w:eastAsia="Calibri" w:hAnsi="Calibri"/>
          <w:color w:val="00798F"/>
          <w:spacing w:val="1"/>
          <w:sz w:val="32"/>
          <w:szCs w:val="32"/>
          <w:lang w:val="en-AU"/>
        </w:rPr>
      </w:pPr>
      <w:r w:rsidRPr="0041769B">
        <w:rPr>
          <w:color w:val="00798F"/>
          <w:spacing w:val="1"/>
          <w:lang w:val="en-AU"/>
        </w:rPr>
        <w:br w:type="page"/>
      </w:r>
    </w:p>
    <w:p w:rsidR="006C1AE9" w:rsidRPr="0041769B" w:rsidRDefault="0017602D" w:rsidP="00F07E38">
      <w:pPr>
        <w:pStyle w:val="Heading2"/>
        <w:ind w:left="1134"/>
        <w:rPr>
          <w:color w:val="00798F"/>
          <w:spacing w:val="1"/>
          <w:lang w:val="en-AU"/>
        </w:rPr>
      </w:pPr>
      <w:r w:rsidRPr="0041769B">
        <w:rPr>
          <w:color w:val="00798F"/>
          <w:spacing w:val="1"/>
          <w:lang w:val="en-AU"/>
        </w:rPr>
        <w:lastRenderedPageBreak/>
        <w:t>Risk and Audit Committee</w:t>
      </w:r>
    </w:p>
    <w:p w:rsidR="006C1AE9" w:rsidRPr="0041769B" w:rsidRDefault="0017602D" w:rsidP="00F07E38">
      <w:pPr>
        <w:ind w:left="1134"/>
        <w:rPr>
          <w:rFonts w:ascii="Calibri" w:eastAsia="Calibri" w:hAnsi="Calibri" w:cs="Calibri"/>
          <w:sz w:val="20"/>
          <w:szCs w:val="20"/>
          <w:lang w:val="en-AU"/>
        </w:rPr>
      </w:pPr>
      <w:r w:rsidRPr="0041769B">
        <w:rPr>
          <w:rFonts w:eastAsia="Calibri"/>
          <w:color w:val="282827"/>
          <w:sz w:val="20"/>
          <w:szCs w:val="20"/>
          <w:lang w:val="en-AU"/>
        </w:rPr>
        <w:t>The</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Risk</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and</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Audit</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Commit</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ee</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ensu</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es</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th</w:t>
      </w:r>
      <w:r w:rsidRPr="0041769B">
        <w:rPr>
          <w:rFonts w:ascii="Calibri" w:eastAsia="Calibri" w:hAnsi="Calibri" w:cs="Calibri"/>
          <w:color w:val="282827"/>
          <w:spacing w:val="-2"/>
          <w:sz w:val="20"/>
          <w:szCs w:val="20"/>
          <w:lang w:val="en-AU"/>
        </w:rPr>
        <w:t>a</w:t>
      </w:r>
      <w:r w:rsidRPr="0041769B">
        <w:rPr>
          <w:rFonts w:ascii="Calibri" w:eastAsia="Calibri" w:hAnsi="Calibri" w:cs="Calibri"/>
          <w:color w:val="282827"/>
          <w:sz w:val="20"/>
          <w:szCs w:val="20"/>
          <w:lang w:val="en-AU"/>
        </w:rPr>
        <w:t>t</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the</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M</w:t>
      </w:r>
      <w:r w:rsidRPr="0041769B">
        <w:rPr>
          <w:rFonts w:ascii="Calibri" w:eastAsia="Calibri" w:hAnsi="Calibri" w:cs="Calibri"/>
          <w:color w:val="282827"/>
          <w:spacing w:val="-15"/>
          <w:sz w:val="20"/>
          <w:szCs w:val="20"/>
          <w:lang w:val="en-AU"/>
        </w:rPr>
        <w:t>P</w:t>
      </w:r>
      <w:r w:rsidRPr="0041769B">
        <w:rPr>
          <w:rFonts w:ascii="Calibri" w:eastAsia="Calibri" w:hAnsi="Calibri" w:cs="Calibri"/>
          <w:color w:val="282827"/>
          <w:sz w:val="20"/>
          <w:szCs w:val="20"/>
          <w:lang w:val="en-AU"/>
        </w:rPr>
        <w:t>A</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discha</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pacing w:val="-2"/>
          <w:sz w:val="20"/>
          <w:szCs w:val="20"/>
          <w:lang w:val="en-AU"/>
        </w:rPr>
        <w:t>g</w:t>
      </w:r>
      <w:r w:rsidRPr="0041769B">
        <w:rPr>
          <w:rFonts w:ascii="Calibri" w:eastAsia="Calibri" w:hAnsi="Calibri" w:cs="Calibri"/>
          <w:color w:val="282827"/>
          <w:sz w:val="20"/>
          <w:szCs w:val="20"/>
          <w:lang w:val="en-AU"/>
        </w:rPr>
        <w:t>es</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its</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esponsibilities</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as</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p</w:t>
      </w:r>
      <w:r w:rsidRPr="0041769B">
        <w:rPr>
          <w:rFonts w:ascii="Calibri" w:eastAsia="Calibri" w:hAnsi="Calibri" w:cs="Calibri"/>
          <w:color w:val="282827"/>
          <w:spacing w:val="-2"/>
          <w:sz w:val="20"/>
          <w:szCs w:val="20"/>
          <w:lang w:val="en-AU"/>
        </w:rPr>
        <w:t>r</w:t>
      </w:r>
      <w:r w:rsidRPr="0041769B">
        <w:rPr>
          <w:rFonts w:ascii="Calibri" w:eastAsia="Calibri" w:hAnsi="Calibri" w:cs="Calibri"/>
          <w:color w:val="282827"/>
          <w:sz w:val="20"/>
          <w:szCs w:val="20"/>
          <w:lang w:val="en-AU"/>
        </w:rPr>
        <w:t>escribed</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in</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the</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i/>
          <w:color w:val="282827"/>
          <w:sz w:val="20"/>
          <w:szCs w:val="20"/>
          <w:lang w:val="en-AU"/>
        </w:rPr>
        <w:t>Financial Manageme</w:t>
      </w:r>
      <w:r w:rsidRPr="0041769B">
        <w:rPr>
          <w:rFonts w:ascii="Calibri" w:eastAsia="Calibri" w:hAnsi="Calibri" w:cs="Calibri"/>
          <w:i/>
          <w:color w:val="282827"/>
          <w:spacing w:val="-2"/>
          <w:sz w:val="20"/>
          <w:szCs w:val="20"/>
          <w:lang w:val="en-AU"/>
        </w:rPr>
        <w:t>n</w:t>
      </w:r>
      <w:r w:rsidRPr="0041769B">
        <w:rPr>
          <w:rFonts w:ascii="Calibri" w:eastAsia="Calibri" w:hAnsi="Calibri" w:cs="Calibri"/>
          <w:i/>
          <w:color w:val="282827"/>
          <w:sz w:val="20"/>
          <w:szCs w:val="20"/>
          <w:lang w:val="en-AU"/>
        </w:rPr>
        <w:t>t</w:t>
      </w:r>
      <w:r w:rsidRPr="0041769B">
        <w:rPr>
          <w:rFonts w:ascii="Calibri" w:eastAsia="Calibri" w:hAnsi="Calibri" w:cs="Calibri"/>
          <w:i/>
          <w:color w:val="282827"/>
          <w:spacing w:val="-3"/>
          <w:sz w:val="20"/>
          <w:szCs w:val="20"/>
          <w:lang w:val="en-AU"/>
        </w:rPr>
        <w:t xml:space="preserve"> </w:t>
      </w:r>
      <w:r w:rsidRPr="0041769B">
        <w:rPr>
          <w:rFonts w:ascii="Calibri" w:eastAsia="Calibri" w:hAnsi="Calibri" w:cs="Calibri"/>
          <w:i/>
          <w:color w:val="282827"/>
          <w:sz w:val="20"/>
          <w:szCs w:val="20"/>
          <w:lang w:val="en-AU"/>
        </w:rPr>
        <w:t>Act</w:t>
      </w:r>
      <w:r w:rsidRPr="0041769B">
        <w:rPr>
          <w:rFonts w:ascii="Calibri" w:eastAsia="Calibri" w:hAnsi="Calibri" w:cs="Calibri"/>
          <w:i/>
          <w:color w:val="282827"/>
          <w:spacing w:val="-2"/>
          <w:sz w:val="20"/>
          <w:szCs w:val="20"/>
          <w:lang w:val="en-AU"/>
        </w:rPr>
        <w:t xml:space="preserve"> </w:t>
      </w:r>
      <w:r w:rsidRPr="0041769B">
        <w:rPr>
          <w:rFonts w:ascii="Calibri" w:eastAsia="Calibri" w:hAnsi="Calibri" w:cs="Calibri"/>
          <w:i/>
          <w:color w:val="282827"/>
          <w:sz w:val="20"/>
          <w:szCs w:val="20"/>
          <w:lang w:val="en-AU"/>
        </w:rPr>
        <w:t>1994</w:t>
      </w:r>
      <w:r w:rsidRPr="0041769B">
        <w:rPr>
          <w:rFonts w:ascii="Calibri" w:eastAsia="Calibri" w:hAnsi="Calibri" w:cs="Calibri"/>
          <w:i/>
          <w:color w:val="282827"/>
          <w:spacing w:val="-3"/>
          <w:sz w:val="20"/>
          <w:szCs w:val="20"/>
          <w:lang w:val="en-AU"/>
        </w:rPr>
        <w:t xml:space="preserve"> </w:t>
      </w:r>
      <w:r w:rsidRPr="0041769B">
        <w:rPr>
          <w:rFonts w:ascii="Calibri" w:eastAsia="Calibri" w:hAnsi="Calibri" w:cs="Calibri"/>
          <w:color w:val="282827"/>
          <w:sz w:val="20"/>
          <w:szCs w:val="20"/>
          <w:lang w:val="en-AU"/>
        </w:rPr>
        <w:t>and</w:t>
      </w:r>
      <w:r w:rsidRPr="0041769B">
        <w:rPr>
          <w:rFonts w:ascii="Calibri" w:eastAsia="Calibri" w:hAnsi="Calibri" w:cs="Calibri"/>
          <w:color w:val="282827"/>
          <w:spacing w:val="-3"/>
          <w:sz w:val="20"/>
          <w:szCs w:val="20"/>
          <w:lang w:val="en-AU"/>
        </w:rPr>
        <w:t xml:space="preserve"> </w:t>
      </w:r>
      <w:r w:rsidRPr="0041769B">
        <w:rPr>
          <w:rFonts w:ascii="Calibri" w:eastAsia="Calibri" w:hAnsi="Calibri" w:cs="Calibri"/>
          <w:i/>
          <w:color w:val="282827"/>
          <w:sz w:val="20"/>
          <w:szCs w:val="20"/>
          <w:lang w:val="en-AU"/>
        </w:rPr>
        <w:t>Audit</w:t>
      </w:r>
      <w:r w:rsidRPr="0041769B">
        <w:rPr>
          <w:rFonts w:ascii="Calibri" w:eastAsia="Calibri" w:hAnsi="Calibri" w:cs="Calibri"/>
          <w:i/>
          <w:color w:val="282827"/>
          <w:spacing w:val="-3"/>
          <w:sz w:val="20"/>
          <w:szCs w:val="20"/>
          <w:lang w:val="en-AU"/>
        </w:rPr>
        <w:t xml:space="preserve"> </w:t>
      </w:r>
      <w:r w:rsidRPr="0041769B">
        <w:rPr>
          <w:rFonts w:ascii="Calibri" w:eastAsia="Calibri" w:hAnsi="Calibri" w:cs="Calibri"/>
          <w:i/>
          <w:color w:val="282827"/>
          <w:sz w:val="20"/>
          <w:szCs w:val="20"/>
          <w:lang w:val="en-AU"/>
        </w:rPr>
        <w:t>Act</w:t>
      </w:r>
      <w:r w:rsidRPr="0041769B">
        <w:rPr>
          <w:rFonts w:ascii="Calibri" w:eastAsia="Calibri" w:hAnsi="Calibri" w:cs="Calibri"/>
          <w:i/>
          <w:color w:val="282827"/>
          <w:spacing w:val="-2"/>
          <w:sz w:val="20"/>
          <w:szCs w:val="20"/>
          <w:lang w:val="en-AU"/>
        </w:rPr>
        <w:t xml:space="preserve"> </w:t>
      </w:r>
      <w:r w:rsidRPr="0041769B">
        <w:rPr>
          <w:rFonts w:ascii="Calibri" w:eastAsia="Calibri" w:hAnsi="Calibri" w:cs="Calibri"/>
          <w:i/>
          <w:color w:val="282827"/>
          <w:sz w:val="20"/>
          <w:szCs w:val="20"/>
          <w:lang w:val="en-AU"/>
        </w:rPr>
        <w:t>199</w:t>
      </w:r>
      <w:r w:rsidRPr="0041769B">
        <w:rPr>
          <w:rFonts w:ascii="Calibri" w:eastAsia="Calibri" w:hAnsi="Calibri" w:cs="Calibri"/>
          <w:i/>
          <w:color w:val="282827"/>
          <w:spacing w:val="-1"/>
          <w:sz w:val="20"/>
          <w:szCs w:val="20"/>
          <w:lang w:val="en-AU"/>
        </w:rPr>
        <w:t>4</w:t>
      </w:r>
      <w:r w:rsidRPr="0041769B">
        <w:rPr>
          <w:rFonts w:ascii="Calibri" w:eastAsia="Calibri" w:hAnsi="Calibri" w:cs="Calibri"/>
          <w:color w:val="282827"/>
          <w:sz w:val="20"/>
          <w:szCs w:val="20"/>
          <w:lang w:val="en-AU"/>
        </w:rPr>
        <w:t>,</w:t>
      </w:r>
      <w:r w:rsidRPr="0041769B">
        <w:rPr>
          <w:rFonts w:ascii="Calibri" w:eastAsia="Calibri" w:hAnsi="Calibri" w:cs="Calibri"/>
          <w:color w:val="282827"/>
          <w:spacing w:val="-3"/>
          <w:sz w:val="20"/>
          <w:szCs w:val="20"/>
          <w:lang w:val="en-AU"/>
        </w:rPr>
        <w:t xml:space="preserve"> </w:t>
      </w:r>
      <w:r w:rsidRPr="0041769B">
        <w:rPr>
          <w:rFonts w:ascii="Calibri" w:eastAsia="Calibri" w:hAnsi="Calibri" w:cs="Calibri"/>
          <w:color w:val="282827"/>
          <w:sz w:val="20"/>
          <w:szCs w:val="20"/>
          <w:lang w:val="en-AU"/>
        </w:rPr>
        <w:t>other</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el</w:t>
      </w:r>
      <w:r w:rsidRPr="0041769B">
        <w:rPr>
          <w:rFonts w:ascii="Calibri" w:eastAsia="Calibri" w:hAnsi="Calibri" w:cs="Calibri"/>
          <w:color w:val="282827"/>
          <w:spacing w:val="-2"/>
          <w:sz w:val="20"/>
          <w:szCs w:val="20"/>
          <w:lang w:val="en-AU"/>
        </w:rPr>
        <w:t>e</w:t>
      </w:r>
      <w:r w:rsidRPr="0041769B">
        <w:rPr>
          <w:rFonts w:ascii="Calibri" w:eastAsia="Calibri" w:hAnsi="Calibri" w:cs="Calibri"/>
          <w:color w:val="282827"/>
          <w:spacing w:val="-3"/>
          <w:sz w:val="20"/>
          <w:szCs w:val="20"/>
          <w:lang w:val="en-AU"/>
        </w:rPr>
        <w:t>v</w:t>
      </w:r>
      <w:r w:rsidRPr="0041769B">
        <w:rPr>
          <w:rFonts w:ascii="Calibri" w:eastAsia="Calibri" w:hAnsi="Calibri" w:cs="Calibri"/>
          <w:color w:val="282827"/>
          <w:sz w:val="20"/>
          <w:szCs w:val="20"/>
          <w:lang w:val="en-AU"/>
        </w:rPr>
        <w:t>a</w:t>
      </w:r>
      <w:r w:rsidRPr="0041769B">
        <w:rPr>
          <w:rFonts w:ascii="Calibri" w:eastAsia="Calibri" w:hAnsi="Calibri" w:cs="Calibri"/>
          <w:color w:val="282827"/>
          <w:spacing w:val="-2"/>
          <w:sz w:val="20"/>
          <w:szCs w:val="20"/>
          <w:lang w:val="en-AU"/>
        </w:rPr>
        <w:t>n</w:t>
      </w:r>
      <w:r w:rsidRPr="0041769B">
        <w:rPr>
          <w:rFonts w:ascii="Calibri" w:eastAsia="Calibri" w:hAnsi="Calibri" w:cs="Calibri"/>
          <w:color w:val="282827"/>
          <w:sz w:val="20"/>
          <w:szCs w:val="20"/>
          <w:lang w:val="en-AU"/>
        </w:rPr>
        <w:t>t</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legisl</w:t>
      </w:r>
      <w:r w:rsidRPr="0041769B">
        <w:rPr>
          <w:rFonts w:ascii="Calibri" w:eastAsia="Calibri" w:hAnsi="Calibri" w:cs="Calibri"/>
          <w:color w:val="282827"/>
          <w:spacing w:val="-2"/>
          <w:sz w:val="20"/>
          <w:szCs w:val="20"/>
          <w:lang w:val="en-AU"/>
        </w:rPr>
        <w:t>a</w:t>
      </w:r>
      <w:r w:rsidRPr="0041769B">
        <w:rPr>
          <w:rFonts w:ascii="Calibri" w:eastAsia="Calibri" w:hAnsi="Calibri" w:cs="Calibri"/>
          <w:color w:val="282827"/>
          <w:sz w:val="20"/>
          <w:szCs w:val="20"/>
          <w:lang w:val="en-AU"/>
        </w:rPr>
        <w:t>tion</w:t>
      </w:r>
      <w:r w:rsidRPr="0041769B">
        <w:rPr>
          <w:rFonts w:ascii="Calibri" w:eastAsia="Calibri" w:hAnsi="Calibri" w:cs="Calibri"/>
          <w:color w:val="282827"/>
          <w:spacing w:val="-3"/>
          <w:sz w:val="20"/>
          <w:szCs w:val="20"/>
          <w:lang w:val="en-AU"/>
        </w:rPr>
        <w:t xml:space="preserve"> </w:t>
      </w:r>
      <w:r w:rsidRPr="0041769B">
        <w:rPr>
          <w:rFonts w:ascii="Calibri" w:eastAsia="Calibri" w:hAnsi="Calibri" w:cs="Calibri"/>
          <w:color w:val="282827"/>
          <w:sz w:val="20"/>
          <w:szCs w:val="20"/>
          <w:lang w:val="en-AU"/>
        </w:rPr>
        <w:t>and</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p</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escribed</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equi</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eme</w:t>
      </w:r>
      <w:r w:rsidRPr="0041769B">
        <w:rPr>
          <w:rFonts w:ascii="Calibri" w:eastAsia="Calibri" w:hAnsi="Calibri" w:cs="Calibri"/>
          <w:color w:val="282827"/>
          <w:spacing w:val="-2"/>
          <w:sz w:val="20"/>
          <w:szCs w:val="20"/>
          <w:lang w:val="en-AU"/>
        </w:rPr>
        <w:t>n</w:t>
      </w:r>
      <w:r w:rsidRPr="0041769B">
        <w:rPr>
          <w:rFonts w:ascii="Calibri" w:eastAsia="Calibri" w:hAnsi="Calibri" w:cs="Calibri"/>
          <w:color w:val="282827"/>
          <w:sz w:val="20"/>
          <w:szCs w:val="20"/>
          <w:lang w:val="en-AU"/>
        </w:rPr>
        <w:t>ts.</w:t>
      </w:r>
    </w:p>
    <w:p w:rsidR="006C1AE9" w:rsidRPr="0041769B" w:rsidRDefault="006C1AE9" w:rsidP="00F07E38">
      <w:pPr>
        <w:spacing w:before="5" w:line="110" w:lineRule="exact"/>
        <w:ind w:left="1134"/>
        <w:rPr>
          <w:sz w:val="11"/>
          <w:szCs w:val="11"/>
          <w:lang w:val="en-AU"/>
        </w:rPr>
      </w:pPr>
    </w:p>
    <w:p w:rsidR="00D93C9F" w:rsidRPr="0041769B" w:rsidRDefault="0017602D" w:rsidP="00F07E38">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The </w:t>
      </w:r>
      <w:r w:rsidRPr="0041769B">
        <w:rPr>
          <w:rFonts w:eastAsia="Calibri"/>
          <w:color w:val="282827"/>
          <w:sz w:val="20"/>
          <w:szCs w:val="20"/>
          <w:lang w:val="en-AU"/>
        </w:rPr>
        <w:t>Committee</w:t>
      </w:r>
      <w:r w:rsidRPr="0041769B">
        <w:rPr>
          <w:rFonts w:ascii="Calibri" w:eastAsia="Calibri" w:hAnsi="Calibri" w:cs="Calibri"/>
          <w:color w:val="282827"/>
          <w:sz w:val="20"/>
          <w:szCs w:val="20"/>
          <w:lang w:val="en-AU"/>
        </w:rPr>
        <w:t xml:space="preserve"> comprises all members of the Authority and </w:t>
      </w:r>
      <w:r w:rsidR="00D93C9F" w:rsidRPr="0041769B">
        <w:rPr>
          <w:rFonts w:ascii="Calibri" w:eastAsia="Calibri" w:hAnsi="Calibri" w:cs="Calibri"/>
          <w:color w:val="282827"/>
          <w:sz w:val="20"/>
          <w:szCs w:val="20"/>
          <w:lang w:val="en-AU"/>
        </w:rPr>
        <w:t>was</w:t>
      </w:r>
      <w:r w:rsidRPr="0041769B">
        <w:rPr>
          <w:rFonts w:ascii="Calibri" w:eastAsia="Calibri" w:hAnsi="Calibri" w:cs="Calibri"/>
          <w:color w:val="282827"/>
          <w:sz w:val="20"/>
          <w:szCs w:val="20"/>
          <w:lang w:val="en-AU"/>
        </w:rPr>
        <w:t xml:space="preserve"> </w:t>
      </w:r>
      <w:r w:rsidR="004E0FC7" w:rsidRPr="0041769B">
        <w:rPr>
          <w:rFonts w:ascii="Calibri" w:eastAsia="Calibri" w:hAnsi="Calibri" w:cs="Calibri"/>
          <w:color w:val="282827"/>
          <w:sz w:val="20"/>
          <w:szCs w:val="20"/>
          <w:lang w:val="en-AU"/>
        </w:rPr>
        <w:t>c</w:t>
      </w:r>
      <w:r w:rsidRPr="0041769B">
        <w:rPr>
          <w:rFonts w:ascii="Calibri" w:eastAsia="Calibri" w:hAnsi="Calibri" w:cs="Calibri"/>
          <w:color w:val="282827"/>
          <w:sz w:val="20"/>
          <w:szCs w:val="20"/>
          <w:lang w:val="en-AU"/>
        </w:rPr>
        <w:t>haired by</w:t>
      </w:r>
      <w:r w:rsidR="001D5BEE" w:rsidRPr="0041769B">
        <w:rPr>
          <w:rFonts w:ascii="Calibri" w:eastAsia="Calibri" w:hAnsi="Calibri" w:cs="Calibri"/>
          <w:color w:val="282827"/>
          <w:sz w:val="20"/>
          <w:szCs w:val="20"/>
          <w:lang w:val="en-AU"/>
        </w:rPr>
        <w:t xml:space="preserve"> Laurinda Gardner</w:t>
      </w:r>
      <w:r w:rsidR="004E0FC7" w:rsidRPr="0041769B">
        <w:rPr>
          <w:rFonts w:ascii="Calibri" w:eastAsia="Calibri" w:hAnsi="Calibri" w:cs="Calibri"/>
          <w:color w:val="282827"/>
          <w:sz w:val="20"/>
          <w:szCs w:val="20"/>
          <w:lang w:val="en-AU"/>
        </w:rPr>
        <w:t xml:space="preserve"> d</w:t>
      </w:r>
      <w:r w:rsidR="00E22368" w:rsidRPr="0041769B">
        <w:rPr>
          <w:rFonts w:ascii="Calibri" w:eastAsia="Calibri" w:hAnsi="Calibri" w:cs="Calibri"/>
          <w:color w:val="282827"/>
          <w:sz w:val="20"/>
          <w:szCs w:val="20"/>
          <w:lang w:val="en-AU"/>
        </w:rPr>
        <w:t>ur</w:t>
      </w:r>
      <w:r w:rsidR="00D93C9F" w:rsidRPr="0041769B">
        <w:rPr>
          <w:rFonts w:ascii="Calibri" w:eastAsia="Calibri" w:hAnsi="Calibri" w:cs="Calibri"/>
          <w:color w:val="282827"/>
          <w:sz w:val="20"/>
          <w:szCs w:val="20"/>
          <w:lang w:val="en-AU"/>
        </w:rPr>
        <w:t>ing the financial year</w:t>
      </w:r>
      <w:r w:rsidRPr="0041769B">
        <w:rPr>
          <w:rFonts w:ascii="Calibri" w:eastAsia="Calibri" w:hAnsi="Calibri" w:cs="Calibri"/>
          <w:color w:val="282827"/>
          <w:sz w:val="20"/>
          <w:szCs w:val="20"/>
          <w:lang w:val="en-AU"/>
        </w:rPr>
        <w:t xml:space="preserve">. The </w:t>
      </w:r>
      <w:del w:id="5" w:author="Rachel Strevens" w:date="2016-09-27T13:43:00Z">
        <w:r w:rsidRPr="0041769B" w:rsidDel="002B4F4D">
          <w:rPr>
            <w:rFonts w:ascii="Calibri" w:eastAsia="Calibri" w:hAnsi="Calibri" w:cs="Calibri"/>
            <w:color w:val="282827"/>
            <w:sz w:val="20"/>
            <w:szCs w:val="20"/>
            <w:lang w:val="en-AU"/>
          </w:rPr>
          <w:delText>Audit and Risk</w:delText>
        </w:r>
      </w:del>
      <w:ins w:id="6" w:author="Rachel Strevens" w:date="2016-09-27T13:43:00Z">
        <w:r w:rsidR="002B4F4D">
          <w:rPr>
            <w:rFonts w:ascii="Calibri" w:eastAsia="Calibri" w:hAnsi="Calibri" w:cs="Calibri"/>
            <w:color w:val="282827"/>
            <w:sz w:val="20"/>
            <w:szCs w:val="20"/>
            <w:lang w:val="en-AU"/>
          </w:rPr>
          <w:t>Risk &amp; Audit</w:t>
        </w:r>
      </w:ins>
      <w:r w:rsidRPr="0041769B">
        <w:rPr>
          <w:rFonts w:ascii="Calibri" w:eastAsia="Calibri" w:hAnsi="Calibri" w:cs="Calibri"/>
          <w:color w:val="282827"/>
          <w:sz w:val="20"/>
          <w:szCs w:val="20"/>
          <w:lang w:val="en-AU"/>
        </w:rPr>
        <w:t xml:space="preserve"> Committee members are all independent of t</w:t>
      </w:r>
      <w:r w:rsidR="003B7D9D" w:rsidRPr="0041769B">
        <w:rPr>
          <w:rFonts w:ascii="Calibri" w:eastAsia="Calibri" w:hAnsi="Calibri" w:cs="Calibri"/>
          <w:color w:val="282827"/>
          <w:sz w:val="20"/>
          <w:szCs w:val="20"/>
          <w:lang w:val="en-AU"/>
        </w:rPr>
        <w:t>he operations of the Authority.</w:t>
      </w:r>
    </w:p>
    <w:p w:rsidR="00D93C9F" w:rsidRPr="0041769B" w:rsidRDefault="00D93C9F" w:rsidP="00F07E38">
      <w:pPr>
        <w:ind w:left="1134"/>
        <w:rPr>
          <w:rFonts w:eastAsia="Calibri"/>
          <w:color w:val="282827"/>
          <w:sz w:val="20"/>
          <w:szCs w:val="20"/>
          <w:lang w:val="en-AU"/>
        </w:rPr>
      </w:pPr>
    </w:p>
    <w:p w:rsidR="00FA1CAE" w:rsidRPr="0041769B" w:rsidRDefault="00FA1CAE" w:rsidP="00F07E38">
      <w:pPr>
        <w:ind w:left="1134"/>
        <w:rPr>
          <w:rFonts w:eastAsia="Calibri"/>
          <w:color w:val="282827"/>
          <w:sz w:val="20"/>
          <w:szCs w:val="20"/>
          <w:lang w:val="en-AU"/>
        </w:rPr>
      </w:pPr>
    </w:p>
    <w:p w:rsidR="006C1AE9" w:rsidRPr="0041769B" w:rsidRDefault="0017602D" w:rsidP="00F07E38">
      <w:pPr>
        <w:pStyle w:val="Heading2"/>
        <w:ind w:left="1134"/>
        <w:rPr>
          <w:color w:val="00798F"/>
          <w:spacing w:val="1"/>
          <w:lang w:val="en-AU"/>
        </w:rPr>
      </w:pPr>
      <w:r w:rsidRPr="0041769B">
        <w:rPr>
          <w:color w:val="00798F"/>
          <w:spacing w:val="1"/>
          <w:lang w:val="en-AU"/>
        </w:rPr>
        <w:t>Executive Remuneration Committee</w:t>
      </w:r>
    </w:p>
    <w:p w:rsidR="00C37DED" w:rsidRPr="0041769B" w:rsidRDefault="0017602D" w:rsidP="00F07E38">
      <w:pPr>
        <w:ind w:left="1134"/>
        <w:rPr>
          <w:rFonts w:eastAsia="Calibri"/>
          <w:color w:val="282827"/>
          <w:sz w:val="20"/>
          <w:szCs w:val="20"/>
          <w:lang w:val="en-AU"/>
        </w:rPr>
      </w:pPr>
      <w:r w:rsidRPr="0041769B">
        <w:rPr>
          <w:rFonts w:eastAsia="Calibri"/>
          <w:color w:val="282827"/>
          <w:sz w:val="20"/>
          <w:szCs w:val="20"/>
          <w:lang w:val="en-AU"/>
        </w:rPr>
        <w:t>This Committee oversees the development of executive remuneration policy and practices within the MPA, and</w:t>
      </w:r>
      <w:r w:rsidR="00C37DED" w:rsidRPr="0041769B">
        <w:rPr>
          <w:rFonts w:eastAsia="Calibri"/>
          <w:color w:val="282827"/>
          <w:sz w:val="20"/>
          <w:szCs w:val="20"/>
          <w:lang w:val="en-AU"/>
        </w:rPr>
        <w:t xml:space="preserve"> </w:t>
      </w:r>
      <w:r w:rsidRPr="0041769B">
        <w:rPr>
          <w:rFonts w:eastAsia="Calibri"/>
          <w:color w:val="282827"/>
          <w:sz w:val="20"/>
          <w:szCs w:val="20"/>
          <w:lang w:val="en-AU"/>
        </w:rPr>
        <w:t xml:space="preserve">approves individual executive remuneration packages. </w:t>
      </w:r>
    </w:p>
    <w:p w:rsidR="00C37DED" w:rsidRPr="0041769B" w:rsidRDefault="00C37DED" w:rsidP="00F07E38">
      <w:pPr>
        <w:ind w:left="1134"/>
        <w:rPr>
          <w:rFonts w:eastAsia="Calibri"/>
          <w:color w:val="282827"/>
          <w:sz w:val="20"/>
          <w:szCs w:val="20"/>
          <w:lang w:val="en-AU"/>
        </w:rPr>
      </w:pPr>
    </w:p>
    <w:p w:rsidR="000F3C6D" w:rsidRPr="0041769B" w:rsidRDefault="0017602D" w:rsidP="00F07E38">
      <w:pPr>
        <w:ind w:left="1134"/>
        <w:rPr>
          <w:rFonts w:eastAsia="Calibri"/>
          <w:color w:val="282827"/>
          <w:sz w:val="20"/>
          <w:szCs w:val="20"/>
          <w:lang w:val="en-AU"/>
        </w:rPr>
      </w:pPr>
      <w:r w:rsidRPr="0041769B">
        <w:rPr>
          <w:rFonts w:eastAsia="Calibri"/>
          <w:color w:val="282827"/>
          <w:sz w:val="20"/>
          <w:szCs w:val="20"/>
          <w:lang w:val="en-AU"/>
        </w:rPr>
        <w:t>This Committee comprises all members of the Authority</w:t>
      </w:r>
      <w:r w:rsidR="00C37DED" w:rsidRPr="0041769B">
        <w:rPr>
          <w:rFonts w:eastAsia="Calibri"/>
          <w:color w:val="282827"/>
          <w:sz w:val="20"/>
          <w:szCs w:val="20"/>
          <w:lang w:val="en-AU"/>
        </w:rPr>
        <w:t xml:space="preserve"> </w:t>
      </w:r>
      <w:r w:rsidRPr="0041769B">
        <w:rPr>
          <w:rFonts w:eastAsia="Calibri"/>
          <w:color w:val="282827"/>
          <w:sz w:val="20"/>
          <w:szCs w:val="20"/>
          <w:lang w:val="en-AU"/>
        </w:rPr>
        <w:t xml:space="preserve">and </w:t>
      </w:r>
      <w:r w:rsidR="00D93C9F" w:rsidRPr="0041769B">
        <w:rPr>
          <w:rFonts w:eastAsia="Calibri"/>
          <w:color w:val="282827"/>
          <w:sz w:val="20"/>
          <w:szCs w:val="20"/>
          <w:lang w:val="en-AU"/>
        </w:rPr>
        <w:t xml:space="preserve">was </w:t>
      </w:r>
      <w:r w:rsidRPr="0041769B">
        <w:rPr>
          <w:rFonts w:eastAsia="Calibri"/>
          <w:color w:val="282827"/>
          <w:sz w:val="20"/>
          <w:szCs w:val="20"/>
          <w:lang w:val="en-AU"/>
        </w:rPr>
        <w:t xml:space="preserve">chaired by </w:t>
      </w:r>
      <w:r w:rsidR="001D5BEE" w:rsidRPr="0041769B">
        <w:rPr>
          <w:rFonts w:eastAsia="Calibri"/>
          <w:color w:val="282827"/>
          <w:sz w:val="20"/>
          <w:szCs w:val="20"/>
          <w:lang w:val="en-AU"/>
        </w:rPr>
        <w:t xml:space="preserve">Bill Kusznirczuk </w:t>
      </w:r>
      <w:r w:rsidRPr="0041769B">
        <w:rPr>
          <w:rFonts w:eastAsia="Calibri"/>
          <w:color w:val="282827"/>
          <w:sz w:val="20"/>
          <w:szCs w:val="20"/>
          <w:lang w:val="en-AU"/>
        </w:rPr>
        <w:t>during the financial year.</w:t>
      </w:r>
    </w:p>
    <w:p w:rsidR="006C1AE9" w:rsidRPr="0041769B" w:rsidRDefault="006C1AE9" w:rsidP="00F07E38">
      <w:pPr>
        <w:ind w:left="1134"/>
        <w:rPr>
          <w:rFonts w:eastAsia="Calibri"/>
          <w:color w:val="282827"/>
          <w:sz w:val="20"/>
          <w:szCs w:val="20"/>
          <w:lang w:val="en-AU"/>
        </w:rPr>
      </w:pPr>
    </w:p>
    <w:p w:rsidR="006D16EE" w:rsidRPr="0041769B" w:rsidRDefault="006D16EE" w:rsidP="00F07E38">
      <w:pPr>
        <w:ind w:left="1134"/>
        <w:rPr>
          <w:rFonts w:eastAsia="Calibri"/>
          <w:color w:val="282827"/>
          <w:sz w:val="20"/>
          <w:szCs w:val="20"/>
          <w:lang w:val="en-AU"/>
        </w:rPr>
      </w:pPr>
    </w:p>
    <w:p w:rsidR="008D3201" w:rsidRPr="0041769B" w:rsidRDefault="008D3201">
      <w:pPr>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br w:type="page"/>
      </w:r>
    </w:p>
    <w:p w:rsidR="006C1AE9" w:rsidRPr="0041769B" w:rsidRDefault="00940AC0">
      <w:pPr>
        <w:pStyle w:val="Heading1"/>
        <w:spacing w:line="670" w:lineRule="exact"/>
        <w:rPr>
          <w:lang w:val="en-AU"/>
        </w:rPr>
      </w:pPr>
      <w:bookmarkStart w:id="7" w:name="_TOC_250007"/>
      <w:r w:rsidRPr="0041769B">
        <w:rPr>
          <w:noProof/>
          <w:color w:val="575756"/>
          <w:spacing w:val="2"/>
          <w:lang w:val="en-AU" w:eastAsia="en-AU"/>
        </w:rPr>
        <w:lastRenderedPageBreak/>
        <w:drawing>
          <wp:anchor distT="0" distB="0" distL="114300" distR="114300" simplePos="0" relativeHeight="251723776" behindDoc="0" locked="0" layoutInCell="1" allowOverlap="1" wp14:anchorId="3B336A6D" wp14:editId="3E86BD33">
            <wp:simplePos x="0" y="0"/>
            <wp:positionH relativeFrom="margin">
              <wp:posOffset>5734050</wp:posOffset>
            </wp:positionH>
            <wp:positionV relativeFrom="margin">
              <wp:posOffset>68580</wp:posOffset>
            </wp:positionV>
            <wp:extent cx="1318260" cy="1758315"/>
            <wp:effectExtent l="0" t="0" r="0" b="0"/>
            <wp:wrapSquare wrapText="bothSides"/>
            <wp:docPr id="146" name="Picture 146" descr="X:\Jenni Tesmer\PREVIOUS WORK\PS Information\Peter Photo - current - 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Jenni Tesmer\PREVIOUS WORK\PS Information\Peter Photo - current - b&amp;w.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318260" cy="1758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602D" w:rsidRPr="0041769B">
        <w:rPr>
          <w:color w:val="575756"/>
          <w:spacing w:val="2"/>
          <w:lang w:val="en-AU"/>
        </w:rPr>
        <w:t>Chi</w:t>
      </w:r>
      <w:r w:rsidR="0017602D" w:rsidRPr="0041769B">
        <w:rPr>
          <w:color w:val="575756"/>
          <w:spacing w:val="-3"/>
          <w:lang w:val="en-AU"/>
        </w:rPr>
        <w:t>e</w:t>
      </w:r>
      <w:r w:rsidR="0017602D" w:rsidRPr="0041769B">
        <w:rPr>
          <w:color w:val="575756"/>
          <w:lang w:val="en-AU"/>
        </w:rPr>
        <w:t>f</w:t>
      </w:r>
      <w:r w:rsidR="0017602D" w:rsidRPr="0041769B">
        <w:rPr>
          <w:color w:val="575756"/>
          <w:spacing w:val="-8"/>
          <w:lang w:val="en-AU"/>
        </w:rPr>
        <w:t xml:space="preserve"> </w:t>
      </w:r>
      <w:r w:rsidR="0017602D" w:rsidRPr="0041769B">
        <w:rPr>
          <w:color w:val="575756"/>
          <w:spacing w:val="2"/>
          <w:lang w:val="en-AU"/>
        </w:rPr>
        <w:t>E</w:t>
      </w:r>
      <w:r w:rsidR="0017602D" w:rsidRPr="0041769B">
        <w:rPr>
          <w:color w:val="575756"/>
          <w:spacing w:val="-12"/>
          <w:lang w:val="en-AU"/>
        </w:rPr>
        <w:t>x</w:t>
      </w:r>
      <w:r w:rsidR="0017602D" w:rsidRPr="0041769B">
        <w:rPr>
          <w:color w:val="575756"/>
          <w:spacing w:val="2"/>
          <w:lang w:val="en-AU"/>
        </w:rPr>
        <w:t>ecuti</w:t>
      </w:r>
      <w:r w:rsidR="0017602D" w:rsidRPr="0041769B">
        <w:rPr>
          <w:color w:val="575756"/>
          <w:spacing w:val="-3"/>
          <w:lang w:val="en-AU"/>
        </w:rPr>
        <w:t>v</w:t>
      </w:r>
      <w:r w:rsidR="0017602D" w:rsidRPr="0041769B">
        <w:rPr>
          <w:color w:val="575756"/>
          <w:lang w:val="en-AU"/>
        </w:rPr>
        <w:t>e</w:t>
      </w:r>
      <w:r w:rsidR="0017602D" w:rsidRPr="0041769B">
        <w:rPr>
          <w:color w:val="575756"/>
          <w:spacing w:val="-8"/>
          <w:lang w:val="en-AU"/>
        </w:rPr>
        <w:t xml:space="preserve"> </w:t>
      </w:r>
      <w:r w:rsidR="0017602D" w:rsidRPr="0041769B">
        <w:rPr>
          <w:color w:val="575756"/>
          <w:spacing w:val="2"/>
          <w:lang w:val="en-AU"/>
        </w:rPr>
        <w:t>Office</w:t>
      </w:r>
      <w:r w:rsidR="0017602D" w:rsidRPr="0041769B">
        <w:rPr>
          <w:color w:val="575756"/>
          <w:spacing w:val="27"/>
          <w:lang w:val="en-AU"/>
        </w:rPr>
        <w:t>r</w:t>
      </w:r>
      <w:r w:rsidR="0017602D" w:rsidRPr="0041769B">
        <w:rPr>
          <w:color w:val="575756"/>
          <w:spacing w:val="-32"/>
          <w:lang w:val="en-AU"/>
        </w:rPr>
        <w:t>’</w:t>
      </w:r>
      <w:r w:rsidR="0017602D" w:rsidRPr="0041769B">
        <w:rPr>
          <w:color w:val="575756"/>
          <w:lang w:val="en-AU"/>
        </w:rPr>
        <w:t>s</w:t>
      </w:r>
      <w:r w:rsidR="0017602D" w:rsidRPr="0041769B">
        <w:rPr>
          <w:color w:val="575756"/>
          <w:spacing w:val="-8"/>
          <w:lang w:val="en-AU"/>
        </w:rPr>
        <w:t xml:space="preserve"> R</w:t>
      </w:r>
      <w:r w:rsidR="0017602D" w:rsidRPr="0041769B">
        <w:rPr>
          <w:color w:val="575756"/>
          <w:spacing w:val="2"/>
          <w:lang w:val="en-AU"/>
        </w:rPr>
        <w:t>eport</w:t>
      </w:r>
      <w:bookmarkEnd w:id="7"/>
    </w:p>
    <w:p w:rsidR="00566F03" w:rsidRPr="0041769B" w:rsidRDefault="00566F03" w:rsidP="00FA1CAE">
      <w:pPr>
        <w:ind w:left="1134" w:right="38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MPA has created new employment opportunities, improved housing affordability and articulated a clear response to climate change throughout the 2015/16 financial year.</w:t>
      </w:r>
    </w:p>
    <w:p w:rsidR="00FA1CAE" w:rsidRPr="0041769B" w:rsidRDefault="00FA1CAE" w:rsidP="00FA1CAE">
      <w:pPr>
        <w:ind w:left="1134" w:right="382"/>
        <w:rPr>
          <w:rFonts w:ascii="Calibri" w:eastAsia="Calibri" w:hAnsi="Calibri" w:cs="Calibri"/>
          <w:color w:val="282827"/>
          <w:sz w:val="20"/>
          <w:szCs w:val="20"/>
          <w:lang w:val="en-AU"/>
        </w:rPr>
      </w:pPr>
    </w:p>
    <w:p w:rsidR="00566F03" w:rsidRPr="0041769B" w:rsidRDefault="00566F03" w:rsidP="00FA1CAE">
      <w:pPr>
        <w:ind w:left="1134" w:right="38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The Minister for Planning provides the MPA with an approved program of priority works on an annual basis, which can be viewed on the MPA’s website. This year, the MPA expanded its focus by allocating more resources to planning for inner Melbourne and regional Victoria, while continuing to </w:t>
      </w:r>
      <w:r w:rsidR="001C5D0A" w:rsidRPr="0041769B">
        <w:rPr>
          <w:rFonts w:ascii="Calibri" w:eastAsia="Calibri" w:hAnsi="Calibri" w:cs="Calibri"/>
          <w:color w:val="282827"/>
          <w:sz w:val="20"/>
          <w:szCs w:val="20"/>
          <w:lang w:val="en-AU"/>
        </w:rPr>
        <w:t>design sustainable</w:t>
      </w:r>
      <w:r w:rsidRPr="0041769B">
        <w:rPr>
          <w:rFonts w:ascii="Calibri" w:eastAsia="Calibri" w:hAnsi="Calibri" w:cs="Calibri"/>
          <w:color w:val="282827"/>
          <w:sz w:val="20"/>
          <w:szCs w:val="20"/>
          <w:lang w:val="en-AU"/>
        </w:rPr>
        <w:t xml:space="preserve"> new suburbs in Melbourne’s greenfield</w:t>
      </w:r>
      <w:r w:rsidR="00EF0348" w:rsidRPr="0041769B">
        <w:rPr>
          <w:rFonts w:ascii="Calibri" w:eastAsia="Calibri" w:hAnsi="Calibri" w:cs="Calibri"/>
          <w:color w:val="282827"/>
          <w:sz w:val="20"/>
          <w:szCs w:val="20"/>
          <w:lang w:val="en-AU"/>
        </w:rPr>
        <w:t xml:space="preserve"> growth areas</w:t>
      </w:r>
      <w:r w:rsidRPr="0041769B">
        <w:rPr>
          <w:rFonts w:ascii="Calibri" w:eastAsia="Calibri" w:hAnsi="Calibri" w:cs="Calibri"/>
          <w:color w:val="282827"/>
          <w:sz w:val="20"/>
          <w:szCs w:val="20"/>
          <w:lang w:val="en-AU"/>
        </w:rPr>
        <w:t>.</w:t>
      </w:r>
    </w:p>
    <w:p w:rsidR="00FA1CAE" w:rsidRPr="0041769B" w:rsidRDefault="00FA1CAE" w:rsidP="00FA1CAE">
      <w:pPr>
        <w:ind w:left="1134" w:right="382"/>
        <w:rPr>
          <w:rFonts w:ascii="Calibri" w:eastAsia="Calibri" w:hAnsi="Calibri" w:cs="Calibri"/>
          <w:color w:val="282827"/>
          <w:sz w:val="20"/>
          <w:szCs w:val="20"/>
          <w:lang w:val="en-AU"/>
        </w:rPr>
      </w:pPr>
    </w:p>
    <w:p w:rsidR="00566F03" w:rsidRPr="0041769B" w:rsidRDefault="00886A92" w:rsidP="00FA1CAE">
      <w:pPr>
        <w:ind w:left="1134" w:right="382"/>
        <w:rPr>
          <w:sz w:val="20"/>
          <w:szCs w:val="20"/>
          <w:lang w:val="en-AU"/>
        </w:rPr>
      </w:pPr>
      <w:r w:rsidRPr="0041769B">
        <w:rPr>
          <w:sz w:val="20"/>
          <w:szCs w:val="20"/>
          <w:lang w:val="en-AU"/>
        </w:rPr>
        <w:t>Reflecting</w:t>
      </w:r>
      <w:r w:rsidR="00566F03" w:rsidRPr="0041769B">
        <w:rPr>
          <w:sz w:val="20"/>
          <w:szCs w:val="20"/>
          <w:lang w:val="en-AU"/>
        </w:rPr>
        <w:t xml:space="preserve"> on our time as the GAA and the MPA, we are very proud of the impact we have had on housing affordability. The </w:t>
      </w:r>
      <w:r w:rsidR="001C5D0A" w:rsidRPr="0041769B">
        <w:rPr>
          <w:sz w:val="20"/>
          <w:szCs w:val="20"/>
          <w:lang w:val="en-AU"/>
        </w:rPr>
        <w:t xml:space="preserve">continuing </w:t>
      </w:r>
      <w:r w:rsidR="00566F03" w:rsidRPr="0041769B">
        <w:rPr>
          <w:sz w:val="20"/>
          <w:szCs w:val="20"/>
          <w:lang w:val="en-AU"/>
        </w:rPr>
        <w:t xml:space="preserve">planning </w:t>
      </w:r>
      <w:r w:rsidR="001C5D0A" w:rsidRPr="0041769B">
        <w:rPr>
          <w:sz w:val="20"/>
          <w:szCs w:val="20"/>
          <w:lang w:val="en-AU"/>
        </w:rPr>
        <w:t>for</w:t>
      </w:r>
      <w:r w:rsidR="00566F03" w:rsidRPr="0041769B">
        <w:rPr>
          <w:sz w:val="20"/>
          <w:szCs w:val="20"/>
          <w:lang w:val="en-AU"/>
        </w:rPr>
        <w:t xml:space="preserve"> many new </w:t>
      </w:r>
      <w:r w:rsidR="001C5D0A" w:rsidRPr="0041769B">
        <w:rPr>
          <w:sz w:val="20"/>
          <w:szCs w:val="20"/>
          <w:lang w:val="en-AU"/>
        </w:rPr>
        <w:t>communities</w:t>
      </w:r>
      <w:r w:rsidR="00566F03" w:rsidRPr="0041769B">
        <w:rPr>
          <w:sz w:val="20"/>
          <w:szCs w:val="20"/>
          <w:lang w:val="en-AU"/>
        </w:rPr>
        <w:t xml:space="preserve"> has meant Victoria has had ample supply of housing</w:t>
      </w:r>
      <w:r w:rsidR="001C5D0A" w:rsidRPr="0041769B">
        <w:rPr>
          <w:sz w:val="20"/>
          <w:szCs w:val="20"/>
          <w:lang w:val="en-AU"/>
        </w:rPr>
        <w:t>. This</w:t>
      </w:r>
      <w:r w:rsidR="00566F03" w:rsidRPr="0041769B">
        <w:rPr>
          <w:sz w:val="20"/>
          <w:szCs w:val="20"/>
          <w:lang w:val="en-AU"/>
        </w:rPr>
        <w:t xml:space="preserve"> has driven both competition</w:t>
      </w:r>
      <w:r w:rsidR="001C5D0A" w:rsidRPr="0041769B">
        <w:rPr>
          <w:sz w:val="20"/>
          <w:szCs w:val="20"/>
          <w:lang w:val="en-AU"/>
        </w:rPr>
        <w:t>,</w:t>
      </w:r>
      <w:r w:rsidR="00566F03" w:rsidRPr="0041769B">
        <w:rPr>
          <w:sz w:val="20"/>
          <w:szCs w:val="20"/>
          <w:lang w:val="en-AU"/>
        </w:rPr>
        <w:t xml:space="preserve"> and the quality of design of dwellings available for homebuyers in greenfield </w:t>
      </w:r>
      <w:r w:rsidR="00EF0348" w:rsidRPr="0041769B">
        <w:rPr>
          <w:sz w:val="20"/>
          <w:szCs w:val="20"/>
          <w:lang w:val="en-AU"/>
        </w:rPr>
        <w:t xml:space="preserve">growth </w:t>
      </w:r>
      <w:r w:rsidR="00566F03" w:rsidRPr="0041769B">
        <w:rPr>
          <w:sz w:val="20"/>
          <w:szCs w:val="20"/>
          <w:lang w:val="en-AU"/>
        </w:rPr>
        <w:t xml:space="preserve">areas. Indeed, serviced lots in Victoria’s greenfield </w:t>
      </w:r>
      <w:r w:rsidR="00EF0348" w:rsidRPr="0041769B">
        <w:rPr>
          <w:sz w:val="20"/>
          <w:szCs w:val="20"/>
          <w:lang w:val="en-AU"/>
        </w:rPr>
        <w:t xml:space="preserve">growth </w:t>
      </w:r>
      <w:r w:rsidR="00566F03" w:rsidRPr="0041769B">
        <w:rPr>
          <w:sz w:val="20"/>
          <w:szCs w:val="20"/>
          <w:lang w:val="en-AU"/>
        </w:rPr>
        <w:t xml:space="preserve">areas are, on average, $200,000 cheaper than those in Sydney. Being able to maintain that affordability edge is something we hope to also bring to our work in Melbourne’s urban renewal areas and </w:t>
      </w:r>
      <w:r w:rsidR="00EF0348" w:rsidRPr="0041769B">
        <w:rPr>
          <w:sz w:val="20"/>
          <w:szCs w:val="20"/>
          <w:lang w:val="en-AU"/>
        </w:rPr>
        <w:t xml:space="preserve">Victoria’s </w:t>
      </w:r>
      <w:r w:rsidR="00566F03" w:rsidRPr="0041769B">
        <w:rPr>
          <w:sz w:val="20"/>
          <w:szCs w:val="20"/>
          <w:lang w:val="en-AU"/>
        </w:rPr>
        <w:t>regions.</w:t>
      </w:r>
    </w:p>
    <w:p w:rsidR="00FA1CAE" w:rsidRPr="0041769B" w:rsidRDefault="00FA1CAE" w:rsidP="00FA1CAE">
      <w:pPr>
        <w:ind w:left="1134" w:right="382"/>
        <w:rPr>
          <w:sz w:val="20"/>
          <w:szCs w:val="20"/>
          <w:lang w:val="en-AU"/>
        </w:rPr>
      </w:pPr>
    </w:p>
    <w:p w:rsidR="00566F03" w:rsidRPr="0041769B" w:rsidRDefault="00566F03" w:rsidP="00FA1CAE">
      <w:pPr>
        <w:ind w:left="1134" w:right="38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The Minister for Planning has been progressing the review of </w:t>
      </w:r>
      <w:r w:rsidRPr="0041769B">
        <w:rPr>
          <w:rFonts w:ascii="Calibri" w:eastAsia="Calibri" w:hAnsi="Calibri" w:cs="Calibri"/>
          <w:i/>
          <w:color w:val="282827"/>
          <w:sz w:val="20"/>
          <w:szCs w:val="20"/>
          <w:lang w:val="en-AU"/>
        </w:rPr>
        <w:t>Plan Melbourne</w:t>
      </w:r>
      <w:r w:rsidRPr="0041769B">
        <w:rPr>
          <w:rFonts w:ascii="Calibri" w:eastAsia="Calibri" w:hAnsi="Calibri" w:cs="Calibri"/>
          <w:color w:val="282827"/>
          <w:sz w:val="20"/>
          <w:szCs w:val="20"/>
          <w:lang w:val="en-AU"/>
        </w:rPr>
        <w:t xml:space="preserve"> to recognise changes to Melbourne’s transport system and reflect a clearer focus on government priorities</w:t>
      </w:r>
      <w:r w:rsidR="00886A92" w:rsidRPr="0041769B">
        <w:rPr>
          <w:rFonts w:ascii="Calibri" w:eastAsia="Calibri" w:hAnsi="Calibri" w:cs="Calibri"/>
          <w:color w:val="282827"/>
          <w:sz w:val="20"/>
          <w:szCs w:val="20"/>
          <w:lang w:val="en-AU"/>
        </w:rPr>
        <w:t xml:space="preserve"> such as affordable housing and combatting climate change</w:t>
      </w:r>
      <w:r w:rsidRPr="0041769B">
        <w:rPr>
          <w:rFonts w:ascii="Calibri" w:eastAsia="Calibri" w:hAnsi="Calibri" w:cs="Calibri"/>
          <w:color w:val="282827"/>
          <w:sz w:val="20"/>
          <w:szCs w:val="20"/>
          <w:lang w:val="en-AU"/>
        </w:rPr>
        <w:t xml:space="preserve">. The MPA has had input into this review process, and the refreshed </w:t>
      </w:r>
      <w:r w:rsidRPr="0041769B">
        <w:rPr>
          <w:rFonts w:ascii="Calibri" w:eastAsia="Calibri" w:hAnsi="Calibri" w:cs="Calibri"/>
          <w:i/>
          <w:color w:val="282827"/>
          <w:sz w:val="20"/>
          <w:szCs w:val="20"/>
          <w:lang w:val="en-AU"/>
        </w:rPr>
        <w:t>Plan Melbourne</w:t>
      </w:r>
      <w:r w:rsidRPr="0041769B">
        <w:rPr>
          <w:rFonts w:ascii="Calibri" w:eastAsia="Calibri" w:hAnsi="Calibri" w:cs="Calibri"/>
          <w:color w:val="282827"/>
          <w:sz w:val="20"/>
          <w:szCs w:val="20"/>
          <w:lang w:val="en-AU"/>
        </w:rPr>
        <w:t xml:space="preserve"> is expected to be released in the 2016/17 financial year. The revised </w:t>
      </w:r>
      <w:r w:rsidRPr="0041769B">
        <w:rPr>
          <w:rFonts w:ascii="Calibri" w:eastAsia="Calibri" w:hAnsi="Calibri" w:cs="Calibri"/>
          <w:i/>
          <w:color w:val="282827"/>
          <w:sz w:val="20"/>
          <w:szCs w:val="20"/>
          <w:lang w:val="en-AU"/>
        </w:rPr>
        <w:t>Plan Melbourne</w:t>
      </w:r>
      <w:r w:rsidRPr="0041769B">
        <w:rPr>
          <w:rFonts w:ascii="Calibri" w:eastAsia="Calibri" w:hAnsi="Calibri" w:cs="Calibri"/>
          <w:color w:val="282827"/>
          <w:sz w:val="20"/>
          <w:szCs w:val="20"/>
          <w:lang w:val="en-AU"/>
        </w:rPr>
        <w:t xml:space="preserve"> will </w:t>
      </w:r>
      <w:r w:rsidR="00EF0348" w:rsidRPr="0041769B">
        <w:rPr>
          <w:rFonts w:ascii="Calibri" w:eastAsia="Calibri" w:hAnsi="Calibri" w:cs="Calibri"/>
          <w:color w:val="282827"/>
          <w:sz w:val="20"/>
          <w:szCs w:val="20"/>
          <w:lang w:val="en-AU"/>
        </w:rPr>
        <w:t>provide direction for</w:t>
      </w:r>
      <w:r w:rsidRPr="0041769B">
        <w:rPr>
          <w:rFonts w:ascii="Calibri" w:eastAsia="Calibri" w:hAnsi="Calibri" w:cs="Calibri"/>
          <w:color w:val="282827"/>
          <w:sz w:val="20"/>
          <w:szCs w:val="20"/>
          <w:lang w:val="en-AU"/>
        </w:rPr>
        <w:t xml:space="preserve"> the MPA’s future work program</w:t>
      </w:r>
      <w:r w:rsidR="00EF0348" w:rsidRPr="0041769B">
        <w:rPr>
          <w:rFonts w:ascii="Calibri" w:eastAsia="Calibri" w:hAnsi="Calibri" w:cs="Calibri"/>
          <w:color w:val="282827"/>
          <w:sz w:val="20"/>
          <w:szCs w:val="20"/>
          <w:lang w:val="en-AU"/>
        </w:rPr>
        <w:t>, as we evolve into the VPA</w:t>
      </w:r>
      <w:r w:rsidRPr="0041769B">
        <w:rPr>
          <w:rFonts w:ascii="Calibri" w:eastAsia="Calibri" w:hAnsi="Calibri" w:cs="Calibri"/>
          <w:color w:val="282827"/>
          <w:sz w:val="20"/>
          <w:szCs w:val="20"/>
          <w:lang w:val="en-AU"/>
        </w:rPr>
        <w:t>.</w:t>
      </w:r>
    </w:p>
    <w:p w:rsidR="00FA1CAE" w:rsidRPr="0041769B" w:rsidRDefault="00FA1CAE" w:rsidP="00FA1CAE">
      <w:pPr>
        <w:ind w:left="1134" w:right="382"/>
        <w:rPr>
          <w:rFonts w:ascii="Calibri" w:eastAsia="Calibri" w:hAnsi="Calibri" w:cs="Calibri"/>
          <w:color w:val="282827"/>
          <w:sz w:val="20"/>
          <w:szCs w:val="20"/>
          <w:lang w:val="en-AU"/>
        </w:rPr>
      </w:pPr>
    </w:p>
    <w:p w:rsidR="00B45BEE" w:rsidRPr="0041769B" w:rsidRDefault="00B45BEE" w:rsidP="00FA1CAE">
      <w:pPr>
        <w:ind w:left="1134" w:right="38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MPA is undertaking planning to accommodate Victoria’s population expected to reach 10.1 million by 2051 under recent</w:t>
      </w:r>
      <w:r w:rsidR="001C5D0A" w:rsidRPr="0041769B">
        <w:rPr>
          <w:rFonts w:ascii="Calibri" w:eastAsia="Calibri" w:hAnsi="Calibri" w:cs="Calibri"/>
          <w:color w:val="282827"/>
          <w:sz w:val="20"/>
          <w:szCs w:val="20"/>
          <w:lang w:val="en-AU"/>
        </w:rPr>
        <w:t xml:space="preserve"> </w:t>
      </w:r>
      <w:r w:rsidR="001C5D0A" w:rsidRPr="002B4F4D">
        <w:rPr>
          <w:rFonts w:ascii="Calibri" w:eastAsia="Calibri" w:hAnsi="Calibri" w:cs="Calibri"/>
          <w:i/>
          <w:color w:val="282827"/>
          <w:sz w:val="20"/>
          <w:szCs w:val="20"/>
          <w:lang w:val="en-AU"/>
          <w:rPrChange w:id="8" w:author="Rachel Strevens" w:date="2016-09-27T13:44:00Z">
            <w:rPr>
              <w:rFonts w:ascii="Calibri" w:eastAsia="Calibri" w:hAnsi="Calibri" w:cs="Calibri"/>
              <w:color w:val="282827"/>
              <w:sz w:val="20"/>
              <w:szCs w:val="20"/>
              <w:lang w:val="en-AU"/>
            </w:rPr>
          </w:rPrChange>
        </w:rPr>
        <w:t>Victoria in Future</w:t>
      </w:r>
      <w:r w:rsidR="001C5D0A" w:rsidRPr="0041769B">
        <w:rPr>
          <w:rFonts w:ascii="Calibri" w:eastAsia="Calibri" w:hAnsi="Calibri" w:cs="Calibri"/>
          <w:color w:val="282827"/>
          <w:sz w:val="20"/>
          <w:szCs w:val="20"/>
          <w:lang w:val="en-AU"/>
        </w:rPr>
        <w:t xml:space="preserve"> projections:</w:t>
      </w:r>
    </w:p>
    <w:p w:rsidR="00FA1CAE" w:rsidRPr="0041769B" w:rsidRDefault="00FA1CAE" w:rsidP="00FA1CAE">
      <w:pPr>
        <w:ind w:left="1134" w:right="382"/>
        <w:rPr>
          <w:rFonts w:ascii="Calibri" w:eastAsia="Calibri" w:hAnsi="Calibri" w:cs="Calibri"/>
          <w:color w:val="282827"/>
          <w:sz w:val="20"/>
          <w:szCs w:val="20"/>
          <w:lang w:val="en-AU"/>
        </w:rPr>
      </w:pPr>
    </w:p>
    <w:p w:rsidR="008B6487" w:rsidRPr="0041769B" w:rsidRDefault="008B6487"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The growth in Victoria will be significant, both in Melbourne and in </w:t>
      </w:r>
      <w:r w:rsidR="00EF0348" w:rsidRPr="0041769B">
        <w:rPr>
          <w:rFonts w:ascii="Calibri" w:eastAsia="Calibri" w:hAnsi="Calibri" w:cs="Calibri"/>
          <w:color w:val="282827"/>
          <w:sz w:val="20"/>
          <w:szCs w:val="20"/>
          <w:lang w:val="en-AU"/>
        </w:rPr>
        <w:t>Victoria’s r</w:t>
      </w:r>
      <w:r w:rsidRPr="0041769B">
        <w:rPr>
          <w:rFonts w:ascii="Calibri" w:eastAsia="Calibri" w:hAnsi="Calibri" w:cs="Calibri"/>
          <w:color w:val="282827"/>
          <w:sz w:val="20"/>
          <w:szCs w:val="20"/>
          <w:lang w:val="en-AU"/>
        </w:rPr>
        <w:t>egions</w:t>
      </w:r>
    </w:p>
    <w:p w:rsidR="00B45BEE" w:rsidRPr="0041769B" w:rsidRDefault="00B45BEE"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These released projections showing upward trends in birth rates, life expectancy and migration for Victoria, as the state continues to thrive</w:t>
      </w:r>
    </w:p>
    <w:p w:rsidR="00B45BEE" w:rsidRPr="0041769B" w:rsidRDefault="00B45BEE"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There will need to be an additional 2.2 million dwellings to house the population</w:t>
      </w:r>
    </w:p>
    <w:p w:rsidR="00B45BEE" w:rsidRPr="0041769B" w:rsidRDefault="00B45BEE"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Recognising both the challenges and opportunities this change brings, the Government will soon release an updated </w:t>
      </w:r>
      <w:r w:rsidRPr="0041769B">
        <w:rPr>
          <w:rFonts w:ascii="Calibri" w:eastAsia="Calibri" w:hAnsi="Calibri" w:cs="Calibri"/>
          <w:i/>
          <w:color w:val="282827"/>
          <w:sz w:val="20"/>
          <w:szCs w:val="20"/>
          <w:lang w:val="en-AU"/>
        </w:rPr>
        <w:t>Plan Melbourne</w:t>
      </w:r>
    </w:p>
    <w:p w:rsidR="00B45BEE" w:rsidRPr="0041769B" w:rsidRDefault="00B45BEE"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The key to managing this change is ensuring we provide housing choice – from the inner city to new and established suburbs </w:t>
      </w:r>
      <w:r w:rsidR="00EF0348" w:rsidRPr="0041769B">
        <w:rPr>
          <w:rFonts w:ascii="Calibri" w:eastAsia="Calibri" w:hAnsi="Calibri" w:cs="Calibri"/>
          <w:color w:val="282827"/>
          <w:sz w:val="20"/>
          <w:szCs w:val="20"/>
          <w:lang w:val="en-AU"/>
        </w:rPr>
        <w:t xml:space="preserve">and </w:t>
      </w:r>
      <w:r w:rsidRPr="0041769B">
        <w:rPr>
          <w:rFonts w:ascii="Calibri" w:eastAsia="Calibri" w:hAnsi="Calibri" w:cs="Calibri"/>
          <w:color w:val="282827"/>
          <w:sz w:val="20"/>
          <w:szCs w:val="20"/>
          <w:lang w:val="en-AU"/>
        </w:rPr>
        <w:t>our great regional cities</w:t>
      </w:r>
    </w:p>
    <w:p w:rsidR="001C5D0A" w:rsidRPr="0041769B" w:rsidRDefault="00B45BEE"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Victorian’s don’t all want the same type of houses and we need to make sure we provide options that suit different incomes and different lifestyles</w:t>
      </w:r>
    </w:p>
    <w:p w:rsidR="00B45BEE" w:rsidRPr="0041769B" w:rsidRDefault="008B6487"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Planning also needs to recognise the</w:t>
      </w:r>
      <w:r w:rsidR="001C5D0A" w:rsidRPr="0041769B">
        <w:rPr>
          <w:rFonts w:ascii="Calibri" w:eastAsia="Calibri" w:hAnsi="Calibri" w:cs="Calibri"/>
          <w:color w:val="282827"/>
          <w:sz w:val="20"/>
          <w:szCs w:val="20"/>
          <w:lang w:val="en-AU"/>
        </w:rPr>
        <w:t xml:space="preserve"> changing</w:t>
      </w:r>
      <w:r w:rsidRPr="0041769B">
        <w:rPr>
          <w:rFonts w:ascii="Calibri" w:eastAsia="Calibri" w:hAnsi="Calibri" w:cs="Calibri"/>
          <w:color w:val="282827"/>
          <w:sz w:val="20"/>
          <w:szCs w:val="20"/>
          <w:lang w:val="en-AU"/>
        </w:rPr>
        <w:t xml:space="preserve"> accommodation </w:t>
      </w:r>
      <w:r w:rsidR="001C5D0A" w:rsidRPr="0041769B">
        <w:rPr>
          <w:rFonts w:ascii="Calibri" w:eastAsia="Calibri" w:hAnsi="Calibri" w:cs="Calibri"/>
          <w:color w:val="282827"/>
          <w:sz w:val="20"/>
          <w:szCs w:val="20"/>
          <w:lang w:val="en-AU"/>
        </w:rPr>
        <w:t xml:space="preserve">needs of </w:t>
      </w:r>
      <w:r w:rsidRPr="0041769B">
        <w:rPr>
          <w:rFonts w:ascii="Calibri" w:eastAsia="Calibri" w:hAnsi="Calibri" w:cs="Calibri"/>
          <w:color w:val="282827"/>
          <w:sz w:val="20"/>
          <w:szCs w:val="20"/>
          <w:lang w:val="en-AU"/>
        </w:rPr>
        <w:t>people over their lives.</w:t>
      </w:r>
    </w:p>
    <w:p w:rsidR="00FA1CAE" w:rsidRPr="0041769B" w:rsidRDefault="00FA1CAE" w:rsidP="00FA1CAE">
      <w:pPr>
        <w:ind w:left="1134" w:right="382"/>
        <w:rPr>
          <w:rFonts w:ascii="Calibri" w:eastAsia="Calibri" w:hAnsi="Calibri" w:cs="Calibri"/>
          <w:color w:val="282827"/>
          <w:sz w:val="20"/>
          <w:szCs w:val="20"/>
          <w:lang w:val="en-AU"/>
        </w:rPr>
      </w:pPr>
    </w:p>
    <w:p w:rsidR="00566F03" w:rsidRPr="0041769B" w:rsidRDefault="00566F03" w:rsidP="00FA1CAE">
      <w:pPr>
        <w:ind w:left="1134" w:right="38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The MPA has a substantial role to play in planning for </w:t>
      </w:r>
      <w:r w:rsidR="00B45BEE" w:rsidRPr="0041769B">
        <w:rPr>
          <w:rFonts w:ascii="Calibri" w:eastAsia="Calibri" w:hAnsi="Calibri" w:cs="Calibri"/>
          <w:color w:val="282827"/>
          <w:sz w:val="20"/>
          <w:szCs w:val="20"/>
          <w:lang w:val="en-AU"/>
        </w:rPr>
        <w:t xml:space="preserve">this </w:t>
      </w:r>
      <w:r w:rsidRPr="0041769B">
        <w:rPr>
          <w:rFonts w:ascii="Calibri" w:eastAsia="Calibri" w:hAnsi="Calibri" w:cs="Calibri"/>
          <w:color w:val="282827"/>
          <w:sz w:val="20"/>
          <w:szCs w:val="20"/>
          <w:lang w:val="en-AU"/>
        </w:rPr>
        <w:t>population growth. We do this by working closely with councils, government agencies and the planning and development community on integrated land use and infrastructure coordination for strategically important development sites and precincts. Our major tasks include:</w:t>
      </w:r>
    </w:p>
    <w:p w:rsidR="00FA1CAE" w:rsidRPr="0041769B" w:rsidRDefault="00FA1CAE" w:rsidP="00FA1CAE">
      <w:pPr>
        <w:ind w:left="1134" w:right="382"/>
        <w:rPr>
          <w:rFonts w:ascii="Calibri" w:eastAsia="Calibri" w:hAnsi="Calibri" w:cs="Calibri"/>
          <w:color w:val="282827"/>
          <w:sz w:val="20"/>
          <w:szCs w:val="20"/>
          <w:lang w:val="en-AU"/>
        </w:rPr>
      </w:pPr>
    </w:p>
    <w:p w:rsidR="00566F03" w:rsidRPr="0041769B" w:rsidRDefault="00566F03"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Unlocking land for housing by designing </w:t>
      </w:r>
      <w:r w:rsidR="00B45BEE" w:rsidRPr="0041769B">
        <w:rPr>
          <w:rFonts w:ascii="Calibri" w:eastAsia="Calibri" w:hAnsi="Calibri" w:cs="Calibri"/>
          <w:color w:val="282827"/>
          <w:sz w:val="20"/>
          <w:szCs w:val="20"/>
          <w:lang w:val="en-AU"/>
        </w:rPr>
        <w:t xml:space="preserve">appealing </w:t>
      </w:r>
      <w:r w:rsidR="00D3237A" w:rsidRPr="0041769B">
        <w:rPr>
          <w:rFonts w:ascii="Calibri" w:eastAsia="Calibri" w:hAnsi="Calibri" w:cs="Calibri"/>
          <w:color w:val="282827"/>
          <w:sz w:val="20"/>
          <w:szCs w:val="20"/>
          <w:lang w:val="en-AU"/>
        </w:rPr>
        <w:t xml:space="preserve">and well serviced </w:t>
      </w:r>
      <w:r w:rsidRPr="0041769B">
        <w:rPr>
          <w:rFonts w:ascii="Calibri" w:eastAsia="Calibri" w:hAnsi="Calibri" w:cs="Calibri"/>
          <w:color w:val="282827"/>
          <w:sz w:val="20"/>
          <w:szCs w:val="20"/>
          <w:lang w:val="en-AU"/>
        </w:rPr>
        <w:t xml:space="preserve">new </w:t>
      </w:r>
      <w:r w:rsidRPr="0041769B">
        <w:rPr>
          <w:rFonts w:ascii="Calibri" w:eastAsia="Calibri" w:hAnsi="Calibri" w:cs="Calibri"/>
          <w:color w:val="282827"/>
          <w:sz w:val="20"/>
          <w:szCs w:val="20"/>
          <w:lang w:val="en-AU"/>
        </w:rPr>
        <w:lastRenderedPageBreak/>
        <w:t>suburbs</w:t>
      </w:r>
      <w:r w:rsidR="00D3237A" w:rsidRPr="0041769B">
        <w:rPr>
          <w:rFonts w:ascii="Calibri" w:eastAsia="Calibri" w:hAnsi="Calibri" w:cs="Calibri"/>
          <w:color w:val="282827"/>
          <w:sz w:val="20"/>
          <w:szCs w:val="20"/>
          <w:lang w:val="en-AU"/>
        </w:rPr>
        <w:t xml:space="preserve"> through exemplary planning</w:t>
      </w:r>
    </w:p>
    <w:p w:rsidR="00566F03" w:rsidRPr="0041769B" w:rsidRDefault="00566F03"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Facilitating job creation by planning for Melbourne’s six National Employment Clusters and central city </w:t>
      </w:r>
    </w:p>
    <w:p w:rsidR="00566F03" w:rsidRPr="0041769B" w:rsidRDefault="008B6487"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Help cater</w:t>
      </w:r>
      <w:r w:rsidR="00566F03" w:rsidRPr="0041769B">
        <w:rPr>
          <w:rFonts w:ascii="Calibri" w:eastAsia="Calibri" w:hAnsi="Calibri" w:cs="Calibri"/>
          <w:color w:val="282827"/>
          <w:sz w:val="20"/>
          <w:szCs w:val="20"/>
          <w:lang w:val="en-AU"/>
        </w:rPr>
        <w:t xml:space="preserve"> </w:t>
      </w:r>
      <w:r w:rsidRPr="0041769B">
        <w:rPr>
          <w:rFonts w:ascii="Calibri" w:eastAsia="Calibri" w:hAnsi="Calibri" w:cs="Calibri"/>
          <w:color w:val="282827"/>
          <w:sz w:val="20"/>
          <w:szCs w:val="20"/>
          <w:lang w:val="en-AU"/>
        </w:rPr>
        <w:t xml:space="preserve">for </w:t>
      </w:r>
      <w:r w:rsidR="00566F03" w:rsidRPr="0041769B">
        <w:rPr>
          <w:rFonts w:ascii="Calibri" w:eastAsia="Calibri" w:hAnsi="Calibri" w:cs="Calibri"/>
          <w:color w:val="282827"/>
          <w:sz w:val="20"/>
          <w:szCs w:val="20"/>
          <w:lang w:val="en-AU"/>
        </w:rPr>
        <w:t>population growth in regional cities and towns by unlocking land for housing and jobs</w:t>
      </w:r>
    </w:p>
    <w:p w:rsidR="00566F03" w:rsidRPr="0041769B" w:rsidRDefault="00566F03"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Working closely with councils and other government agencies to consider and determine infrastructure and service needs</w:t>
      </w:r>
    </w:p>
    <w:p w:rsidR="00566F03" w:rsidRPr="0041769B" w:rsidRDefault="00566F03" w:rsidP="00FA1CAE">
      <w:pPr>
        <w:ind w:left="1417" w:right="382"/>
        <w:rPr>
          <w:rFonts w:ascii="Calibri" w:eastAsia="Calibri" w:hAnsi="Calibri" w:cs="Calibri"/>
          <w:color w:val="282827"/>
          <w:sz w:val="20"/>
          <w:szCs w:val="20"/>
          <w:lang w:val="en-AU"/>
        </w:rPr>
      </w:pPr>
    </w:p>
    <w:p w:rsidR="00566F03" w:rsidRPr="0041769B" w:rsidRDefault="00566F03" w:rsidP="00F07E38">
      <w:pPr>
        <w:pStyle w:val="Heading2"/>
        <w:ind w:left="1134"/>
        <w:rPr>
          <w:color w:val="00798F"/>
          <w:spacing w:val="1"/>
          <w:lang w:val="en-AU"/>
        </w:rPr>
      </w:pPr>
      <w:r w:rsidRPr="0041769B">
        <w:rPr>
          <w:color w:val="00798F"/>
          <w:spacing w:val="1"/>
          <w:lang w:val="en-AU"/>
        </w:rPr>
        <w:t>The Minister for Planning’s Priorities for the MPA for 2015/16</w:t>
      </w:r>
    </w:p>
    <w:p w:rsidR="00566F03" w:rsidRPr="0041769B" w:rsidRDefault="00566F03" w:rsidP="00FA1CAE">
      <w:pPr>
        <w:ind w:left="1134" w:right="38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During the 2015/16 financial year the MPA made progress on all four of its key primary priorities, including:</w:t>
      </w:r>
    </w:p>
    <w:p w:rsidR="00566F03" w:rsidRPr="0041769B" w:rsidRDefault="00566F03" w:rsidP="00FA1CAE">
      <w:pPr>
        <w:ind w:left="1134" w:right="382"/>
        <w:rPr>
          <w:rFonts w:ascii="Calibri" w:eastAsia="Calibri" w:hAnsi="Calibri" w:cs="Calibri"/>
          <w:color w:val="282827"/>
          <w:sz w:val="20"/>
          <w:szCs w:val="20"/>
          <w:lang w:val="en-AU"/>
        </w:rPr>
      </w:pPr>
    </w:p>
    <w:p w:rsidR="00566F03" w:rsidRPr="0041769B" w:rsidRDefault="00566F03" w:rsidP="00E12F8A">
      <w:pPr>
        <w:pStyle w:val="Heading2"/>
        <w:numPr>
          <w:ilvl w:val="0"/>
          <w:numId w:val="5"/>
        </w:numPr>
        <w:spacing w:line="320" w:lineRule="exact"/>
        <w:ind w:left="1560" w:right="991" w:hanging="427"/>
        <w:rPr>
          <w:rFonts w:cs="Calibri"/>
          <w:bCs/>
          <w:sz w:val="20"/>
          <w:szCs w:val="20"/>
          <w:lang w:val="en-AU"/>
        </w:rPr>
      </w:pPr>
      <w:r w:rsidRPr="0041769B">
        <w:rPr>
          <w:rFonts w:cs="Calibri"/>
          <w:b/>
          <w:bCs/>
          <w:sz w:val="20"/>
          <w:szCs w:val="20"/>
          <w:lang w:val="en-AU"/>
        </w:rPr>
        <w:t>Significant Development Sites and Precincts</w:t>
      </w:r>
    </w:p>
    <w:p w:rsidR="00566F03" w:rsidRPr="0041769B" w:rsidRDefault="00566F03" w:rsidP="00F07E38">
      <w:pPr>
        <w:pStyle w:val="BodyText"/>
        <w:ind w:left="1559" w:right="1274"/>
        <w:rPr>
          <w:rFonts w:cs="Calibri"/>
          <w:color w:val="282827"/>
          <w:lang w:val="en-AU"/>
        </w:rPr>
      </w:pPr>
      <w:r w:rsidRPr="0041769B">
        <w:rPr>
          <w:rFonts w:cs="Calibri"/>
          <w:i/>
          <w:color w:val="282827"/>
          <w:lang w:val="en-AU"/>
        </w:rPr>
        <w:t>Plan Melbourne</w:t>
      </w:r>
      <w:r w:rsidRPr="0041769B">
        <w:rPr>
          <w:rFonts w:cs="Calibri"/>
          <w:color w:val="282827"/>
          <w:lang w:val="en-AU"/>
        </w:rPr>
        <w:t xml:space="preserve"> identified places of strategic significance for Melbourne, including six suburban job hubs referred to as National Employment Clusters (NECs). The NECs include the established clusters of Monash, Parkville and Dandenong South and the emerging clusters of Sunshine, La Trobe and East Werribee.</w:t>
      </w:r>
    </w:p>
    <w:p w:rsidR="00F07E38" w:rsidRPr="0041769B" w:rsidRDefault="00F07E38" w:rsidP="00F07E38">
      <w:pPr>
        <w:pStyle w:val="BodyText"/>
        <w:ind w:left="1559" w:right="1274"/>
        <w:rPr>
          <w:rFonts w:cs="Calibri"/>
          <w:color w:val="282827"/>
          <w:lang w:val="en-AU"/>
        </w:rPr>
      </w:pPr>
    </w:p>
    <w:p w:rsidR="00566F03" w:rsidRPr="0041769B" w:rsidRDefault="00566F03" w:rsidP="00F07E38">
      <w:pPr>
        <w:pStyle w:val="BodyText"/>
        <w:ind w:left="1559" w:right="1274"/>
        <w:rPr>
          <w:rFonts w:cs="Calibri"/>
          <w:color w:val="282827"/>
          <w:lang w:val="en-AU"/>
        </w:rPr>
      </w:pPr>
      <w:r w:rsidRPr="0041769B">
        <w:rPr>
          <w:rFonts w:cs="Calibri"/>
          <w:color w:val="282827"/>
          <w:lang w:val="en-AU"/>
        </w:rPr>
        <w:t xml:space="preserve">Under the direction of the Minister, the MPA has focused its </w:t>
      </w:r>
      <w:r w:rsidR="008B6487" w:rsidRPr="0041769B">
        <w:rPr>
          <w:rFonts w:cs="Calibri"/>
          <w:color w:val="282827"/>
          <w:lang w:val="en-AU"/>
        </w:rPr>
        <w:t xml:space="preserve">recent </w:t>
      </w:r>
      <w:r w:rsidRPr="0041769B">
        <w:rPr>
          <w:rFonts w:cs="Calibri"/>
          <w:color w:val="282827"/>
          <w:lang w:val="en-AU"/>
        </w:rPr>
        <w:t xml:space="preserve">activities in </w:t>
      </w:r>
      <w:r w:rsidR="008B6487" w:rsidRPr="0041769B">
        <w:rPr>
          <w:rFonts w:cs="Calibri"/>
          <w:color w:val="282827"/>
          <w:lang w:val="en-AU"/>
        </w:rPr>
        <w:t xml:space="preserve">four of the NECs: </w:t>
      </w:r>
      <w:r w:rsidRPr="0041769B">
        <w:rPr>
          <w:rFonts w:cs="Calibri"/>
          <w:color w:val="282827"/>
          <w:lang w:val="en-AU"/>
        </w:rPr>
        <w:t xml:space="preserve">Monash, Sunshine, La Trobe and the emerging employment precinct of East Werribee. All of these </w:t>
      </w:r>
      <w:r w:rsidR="00EF0348" w:rsidRPr="0041769B">
        <w:rPr>
          <w:rFonts w:cs="Calibri"/>
          <w:color w:val="282827"/>
          <w:lang w:val="en-AU"/>
        </w:rPr>
        <w:t xml:space="preserve">NECs </w:t>
      </w:r>
      <w:r w:rsidRPr="0041769B">
        <w:rPr>
          <w:rFonts w:cs="Calibri"/>
          <w:color w:val="282827"/>
          <w:lang w:val="en-AU"/>
        </w:rPr>
        <w:t>are expected to evolve into contemporary, mixed-use areas that feature high-density living in close proximity to a range of businesses, hospitals and educational institutions. They will offer Melb</w:t>
      </w:r>
      <w:ins w:id="9" w:author="Rachel Strevens" w:date="2016-09-27T13:44:00Z">
        <w:r w:rsidR="002B4F4D">
          <w:rPr>
            <w:rFonts w:cs="Calibri"/>
            <w:color w:val="282827"/>
            <w:lang w:val="en-AU"/>
          </w:rPr>
          <w:t>o</w:t>
        </w:r>
      </w:ins>
      <w:r w:rsidRPr="0041769B">
        <w:rPr>
          <w:rFonts w:cs="Calibri"/>
          <w:color w:val="282827"/>
          <w:lang w:val="en-AU"/>
        </w:rPr>
        <w:t>urnians the chance to work closer to where they live – reducing congestion and giving people back precious family time.</w:t>
      </w:r>
    </w:p>
    <w:p w:rsidR="00F07E38" w:rsidRPr="0041769B" w:rsidRDefault="00F07E38" w:rsidP="00F07E38">
      <w:pPr>
        <w:pStyle w:val="BodyText"/>
        <w:ind w:left="1559" w:right="1274"/>
        <w:rPr>
          <w:rFonts w:cs="Calibri"/>
          <w:color w:val="282827"/>
          <w:lang w:val="en-AU"/>
        </w:rPr>
      </w:pPr>
    </w:p>
    <w:p w:rsidR="00566F03" w:rsidRPr="0041769B" w:rsidRDefault="00566F03" w:rsidP="00F07E38">
      <w:pPr>
        <w:ind w:left="1559" w:right="38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Monash NEC is the largest jobs hub outside of Melbourne’s CBD and the MPA sees the potential for this area to be as vibrant and economically competitive as Parramatta, in Sydney.</w:t>
      </w:r>
    </w:p>
    <w:p w:rsidR="00F07E38" w:rsidRPr="0041769B" w:rsidRDefault="00F07E38" w:rsidP="00F07E38">
      <w:pPr>
        <w:ind w:left="1559" w:right="382"/>
        <w:rPr>
          <w:rFonts w:ascii="Calibri" w:eastAsia="Calibri" w:hAnsi="Calibri" w:cs="Calibri"/>
          <w:color w:val="282827"/>
          <w:sz w:val="20"/>
          <w:szCs w:val="20"/>
          <w:lang w:val="en-AU"/>
        </w:rPr>
      </w:pPr>
    </w:p>
    <w:p w:rsidR="00566F03" w:rsidRPr="0041769B" w:rsidRDefault="00566F03" w:rsidP="00F07E38">
      <w:pPr>
        <w:ind w:left="1559" w:right="38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Monash NEC is home to several groundbreaking, nationally significant employment institutions such as Monash University, the Australian Synchrotron and the Monash Medical Centre. It is also a manufacturing heartland for several major international companies, such as Bosch.</w:t>
      </w:r>
    </w:p>
    <w:p w:rsidR="00F07E38" w:rsidRPr="0041769B" w:rsidRDefault="00F07E38" w:rsidP="00F07E38">
      <w:pPr>
        <w:ind w:left="1559" w:right="382"/>
        <w:rPr>
          <w:rFonts w:ascii="Calibri" w:eastAsia="Calibri" w:hAnsi="Calibri" w:cs="Calibri"/>
          <w:color w:val="282827"/>
          <w:sz w:val="20"/>
          <w:szCs w:val="20"/>
          <w:lang w:val="en-AU"/>
        </w:rPr>
      </w:pPr>
    </w:p>
    <w:p w:rsidR="00566F03" w:rsidRPr="0041769B" w:rsidRDefault="00566F03" w:rsidP="00F07E38">
      <w:pPr>
        <w:ind w:left="1559" w:right="38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However, while the </w:t>
      </w:r>
      <w:r w:rsidR="00EF0348" w:rsidRPr="0041769B">
        <w:rPr>
          <w:rFonts w:ascii="Calibri" w:eastAsia="Calibri" w:hAnsi="Calibri" w:cs="Calibri"/>
          <w:color w:val="282827"/>
          <w:sz w:val="20"/>
          <w:szCs w:val="20"/>
          <w:lang w:val="en-AU"/>
        </w:rPr>
        <w:t xml:space="preserve">Monash NEC’s </w:t>
      </w:r>
      <w:r w:rsidRPr="0041769B">
        <w:rPr>
          <w:rFonts w:ascii="Calibri" w:eastAsia="Calibri" w:hAnsi="Calibri" w:cs="Calibri"/>
          <w:color w:val="282827"/>
          <w:sz w:val="20"/>
          <w:szCs w:val="20"/>
          <w:lang w:val="en-AU"/>
        </w:rPr>
        <w:t>economic output is strong, its transport connections and overall amenity needs to be improved if it is to successfully expand</w:t>
      </w:r>
      <w:r w:rsidR="00EF0348" w:rsidRPr="0041769B">
        <w:rPr>
          <w:rFonts w:ascii="Calibri" w:eastAsia="Calibri" w:hAnsi="Calibri" w:cs="Calibri"/>
          <w:color w:val="282827"/>
          <w:sz w:val="20"/>
          <w:szCs w:val="20"/>
          <w:lang w:val="en-AU"/>
        </w:rPr>
        <w:t xml:space="preserve"> and evolve</w:t>
      </w:r>
      <w:r w:rsidRPr="0041769B">
        <w:rPr>
          <w:rFonts w:ascii="Calibri" w:eastAsia="Calibri" w:hAnsi="Calibri" w:cs="Calibri"/>
          <w:color w:val="282827"/>
          <w:sz w:val="20"/>
          <w:szCs w:val="20"/>
          <w:lang w:val="en-AU"/>
        </w:rPr>
        <w:t xml:space="preserve"> in coming years.</w:t>
      </w:r>
    </w:p>
    <w:p w:rsidR="00F07E38" w:rsidRPr="0041769B" w:rsidRDefault="00F07E38" w:rsidP="00F07E38">
      <w:pPr>
        <w:ind w:left="1559" w:right="382"/>
        <w:rPr>
          <w:rFonts w:ascii="Calibri" w:eastAsia="Calibri" w:hAnsi="Calibri" w:cs="Calibri"/>
          <w:color w:val="282827"/>
          <w:sz w:val="20"/>
          <w:szCs w:val="20"/>
          <w:lang w:val="en-AU"/>
        </w:rPr>
      </w:pPr>
    </w:p>
    <w:p w:rsidR="00566F03" w:rsidRPr="0041769B" w:rsidRDefault="00566F03" w:rsidP="00F07E38">
      <w:pPr>
        <w:ind w:left="1559" w:right="38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After conducting extensive research and collaborating closely with the cities of Monash, Kingston and Dandenong, the MPA launched its key ideas for enhancing the </w:t>
      </w:r>
      <w:r w:rsidR="00EF0348" w:rsidRPr="0041769B">
        <w:rPr>
          <w:rFonts w:ascii="Calibri" w:eastAsia="Calibri" w:hAnsi="Calibri" w:cs="Calibri"/>
          <w:color w:val="282827"/>
          <w:sz w:val="20"/>
          <w:szCs w:val="20"/>
          <w:lang w:val="en-AU"/>
        </w:rPr>
        <w:t xml:space="preserve">Monash NEC’s </w:t>
      </w:r>
      <w:r w:rsidRPr="0041769B">
        <w:rPr>
          <w:rFonts w:ascii="Calibri" w:eastAsia="Calibri" w:hAnsi="Calibri" w:cs="Calibri"/>
          <w:color w:val="282827"/>
          <w:sz w:val="20"/>
          <w:szCs w:val="20"/>
          <w:lang w:val="en-AU"/>
        </w:rPr>
        <w:t>attractiveness</w:t>
      </w:r>
      <w:r w:rsidR="00EF0348" w:rsidRPr="0041769B">
        <w:rPr>
          <w:rFonts w:ascii="Calibri" w:eastAsia="Calibri" w:hAnsi="Calibri" w:cs="Calibri"/>
          <w:color w:val="282827"/>
          <w:sz w:val="20"/>
          <w:szCs w:val="20"/>
          <w:lang w:val="en-AU"/>
        </w:rPr>
        <w:t xml:space="preserve"> in May 2016</w:t>
      </w:r>
      <w:r w:rsidRPr="0041769B">
        <w:rPr>
          <w:rFonts w:ascii="Calibri" w:eastAsia="Calibri" w:hAnsi="Calibri" w:cs="Calibri"/>
          <w:color w:val="282827"/>
          <w:sz w:val="20"/>
          <w:szCs w:val="20"/>
          <w:lang w:val="en-AU"/>
        </w:rPr>
        <w:t>.</w:t>
      </w:r>
    </w:p>
    <w:p w:rsidR="00F07E38" w:rsidRPr="0041769B" w:rsidRDefault="00F07E38" w:rsidP="00F07E38">
      <w:pPr>
        <w:ind w:left="1559" w:right="382"/>
        <w:rPr>
          <w:rFonts w:ascii="Calibri" w:eastAsia="Calibri" w:hAnsi="Calibri" w:cs="Calibri"/>
          <w:color w:val="282827"/>
          <w:sz w:val="20"/>
          <w:szCs w:val="20"/>
          <w:lang w:val="en-AU"/>
        </w:rPr>
      </w:pPr>
    </w:p>
    <w:p w:rsidR="00566F03" w:rsidRPr="0041769B" w:rsidRDefault="00566F03" w:rsidP="00F07E38">
      <w:pPr>
        <w:ind w:left="1559" w:right="38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Upon releasing these ideas, the MPA consulted with the area’s existing business community for a period of four weeks, and is now in the process of developing a draft land use plan that will be released for public comment.</w:t>
      </w:r>
    </w:p>
    <w:p w:rsidR="00F07E38" w:rsidRPr="0041769B" w:rsidRDefault="00F07E38" w:rsidP="00F07E38">
      <w:pPr>
        <w:ind w:left="1559" w:right="382"/>
        <w:rPr>
          <w:rFonts w:ascii="Calibri" w:eastAsia="Calibri" w:hAnsi="Calibri" w:cs="Calibri"/>
          <w:color w:val="282827"/>
          <w:sz w:val="20"/>
          <w:szCs w:val="20"/>
          <w:lang w:val="en-AU"/>
        </w:rPr>
      </w:pPr>
    </w:p>
    <w:p w:rsidR="00566F03" w:rsidRPr="0041769B" w:rsidRDefault="00566F03" w:rsidP="00F07E38">
      <w:pPr>
        <w:ind w:left="1559" w:right="38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Similarly, the MPA has also completed</w:t>
      </w:r>
      <w:r w:rsidR="00B45BEE" w:rsidRPr="0041769B">
        <w:rPr>
          <w:rFonts w:ascii="Calibri" w:eastAsia="Calibri" w:hAnsi="Calibri" w:cs="Calibri"/>
          <w:color w:val="282827"/>
          <w:sz w:val="20"/>
          <w:szCs w:val="20"/>
          <w:lang w:val="en-AU"/>
        </w:rPr>
        <w:t xml:space="preserve"> the initial round of </w:t>
      </w:r>
      <w:r w:rsidRPr="0041769B">
        <w:rPr>
          <w:rFonts w:ascii="Calibri" w:eastAsia="Calibri" w:hAnsi="Calibri" w:cs="Calibri"/>
          <w:color w:val="282827"/>
          <w:sz w:val="20"/>
          <w:szCs w:val="20"/>
          <w:lang w:val="en-AU"/>
        </w:rPr>
        <w:t xml:space="preserve"> community consultation about its key ideas for improving amenity in Sunshine and La Trobe, and is now preparing Framework Plans for these areas as well, which will be released in early 2017.</w:t>
      </w:r>
    </w:p>
    <w:p w:rsidR="00F07E38" w:rsidRPr="0041769B" w:rsidRDefault="00F07E38" w:rsidP="00F07E38">
      <w:pPr>
        <w:ind w:left="1559" w:right="382"/>
        <w:rPr>
          <w:rFonts w:ascii="Calibri" w:eastAsia="Calibri" w:hAnsi="Calibri" w:cs="Calibri"/>
          <w:color w:val="282827"/>
          <w:sz w:val="20"/>
          <w:szCs w:val="20"/>
          <w:lang w:val="en-AU"/>
        </w:rPr>
      </w:pPr>
    </w:p>
    <w:p w:rsidR="00566F03" w:rsidRPr="0041769B" w:rsidRDefault="00D3237A" w:rsidP="00F07E38">
      <w:pPr>
        <w:ind w:left="1559" w:right="382"/>
        <w:rPr>
          <w:rFonts w:cs="Calibri"/>
          <w:color w:val="282827"/>
          <w:sz w:val="20"/>
          <w:szCs w:val="20"/>
          <w:lang w:val="en-AU"/>
        </w:rPr>
      </w:pPr>
      <w:r w:rsidRPr="0041769B">
        <w:rPr>
          <w:rFonts w:cs="Calibri"/>
          <w:color w:val="282827"/>
          <w:sz w:val="20"/>
          <w:szCs w:val="20"/>
          <w:lang w:val="en-AU"/>
        </w:rPr>
        <w:t>O</w:t>
      </w:r>
      <w:r w:rsidR="00566F03" w:rsidRPr="0041769B">
        <w:rPr>
          <w:rFonts w:cs="Calibri"/>
          <w:color w:val="282827"/>
          <w:sz w:val="20"/>
          <w:szCs w:val="20"/>
          <w:lang w:val="en-AU"/>
        </w:rPr>
        <w:t xml:space="preserve">ver the past year the MPA has continued to facilitate the development of </w:t>
      </w:r>
      <w:r w:rsidR="00566F03" w:rsidRPr="0041769B">
        <w:rPr>
          <w:rFonts w:cs="Calibri"/>
          <w:color w:val="282827"/>
          <w:sz w:val="20"/>
          <w:szCs w:val="20"/>
          <w:lang w:val="en-AU"/>
        </w:rPr>
        <w:lastRenderedPageBreak/>
        <w:t>th</w:t>
      </w:r>
      <w:r w:rsidRPr="0041769B">
        <w:rPr>
          <w:rFonts w:cs="Calibri"/>
          <w:color w:val="282827"/>
          <w:sz w:val="20"/>
          <w:szCs w:val="20"/>
          <w:lang w:val="en-AU"/>
        </w:rPr>
        <w:t>e East Werribee Employment Precinct</w:t>
      </w:r>
      <w:r w:rsidR="00566F03" w:rsidRPr="0041769B">
        <w:rPr>
          <w:rFonts w:cs="Calibri"/>
          <w:color w:val="282827"/>
          <w:sz w:val="20"/>
          <w:szCs w:val="20"/>
          <w:lang w:val="en-AU"/>
        </w:rPr>
        <w:t>. The Victorian Government is undertaking due diligence to assess market-based proposals for the 400-hectare site known as the East Werribee Development Parcel.</w:t>
      </w:r>
    </w:p>
    <w:p w:rsidR="00F07E38" w:rsidRPr="0041769B" w:rsidRDefault="00F07E38" w:rsidP="00F07E38">
      <w:pPr>
        <w:ind w:left="1559" w:right="382"/>
        <w:rPr>
          <w:rFonts w:cs="Calibri"/>
          <w:color w:val="282827"/>
          <w:sz w:val="20"/>
          <w:szCs w:val="20"/>
          <w:lang w:val="en-AU"/>
        </w:rPr>
      </w:pPr>
    </w:p>
    <w:p w:rsidR="00566F03" w:rsidRPr="0041769B" w:rsidRDefault="007B231E" w:rsidP="00F07E38">
      <w:pPr>
        <w:ind w:left="1559" w:right="382"/>
        <w:rPr>
          <w:rFonts w:cs="Calibri"/>
          <w:color w:val="282827"/>
          <w:sz w:val="20"/>
          <w:szCs w:val="20"/>
          <w:lang w:val="en-AU"/>
        </w:rPr>
      </w:pPr>
      <w:r w:rsidRPr="0041769B">
        <w:rPr>
          <w:rFonts w:cs="Calibri"/>
          <w:color w:val="282827"/>
          <w:sz w:val="20"/>
          <w:szCs w:val="20"/>
          <w:lang w:val="en-AU"/>
        </w:rPr>
        <w:t xml:space="preserve">As the MPA awaits the outcome of this process, we are taking action to dramatically enhance the area’s accessibility, by coordinating a $71 million suite of planning work, the majority of which consists of transport planning. </w:t>
      </w:r>
      <w:r w:rsidR="00566F03" w:rsidRPr="0041769B">
        <w:rPr>
          <w:rFonts w:cs="Calibri"/>
          <w:color w:val="282827"/>
          <w:sz w:val="20"/>
          <w:szCs w:val="20"/>
          <w:lang w:val="en-AU"/>
        </w:rPr>
        <w:t>In May</w:t>
      </w:r>
      <w:r w:rsidR="00E0599B" w:rsidRPr="0041769B">
        <w:rPr>
          <w:rFonts w:cs="Calibri"/>
          <w:color w:val="282827"/>
          <w:sz w:val="20"/>
          <w:szCs w:val="20"/>
          <w:lang w:val="en-AU"/>
        </w:rPr>
        <w:t xml:space="preserve"> 2016</w:t>
      </w:r>
      <w:r w:rsidR="00566F03" w:rsidRPr="0041769B">
        <w:rPr>
          <w:rFonts w:cs="Calibri"/>
          <w:color w:val="282827"/>
          <w:sz w:val="20"/>
          <w:szCs w:val="20"/>
          <w:lang w:val="en-AU"/>
        </w:rPr>
        <w:t xml:space="preserve">, the MPA was proud to </w:t>
      </w:r>
      <w:r w:rsidR="00D3237A" w:rsidRPr="0041769B">
        <w:rPr>
          <w:rFonts w:cs="Calibri"/>
          <w:color w:val="282827"/>
          <w:sz w:val="20"/>
          <w:szCs w:val="20"/>
          <w:lang w:val="en-AU"/>
        </w:rPr>
        <w:t xml:space="preserve">be part of the </w:t>
      </w:r>
      <w:r w:rsidR="00566F03" w:rsidRPr="0041769B">
        <w:rPr>
          <w:rFonts w:cs="Calibri"/>
          <w:color w:val="282827"/>
          <w:sz w:val="20"/>
          <w:szCs w:val="20"/>
          <w:lang w:val="en-AU"/>
        </w:rPr>
        <w:t>open</w:t>
      </w:r>
      <w:r w:rsidR="00D3237A" w:rsidRPr="0041769B">
        <w:rPr>
          <w:rFonts w:cs="Calibri"/>
          <w:color w:val="282827"/>
          <w:sz w:val="20"/>
          <w:szCs w:val="20"/>
          <w:lang w:val="en-AU"/>
        </w:rPr>
        <w:t>ing of the</w:t>
      </w:r>
      <w:r w:rsidR="00566F03" w:rsidRPr="0041769B">
        <w:rPr>
          <w:rFonts w:cs="Calibri"/>
          <w:color w:val="282827"/>
          <w:sz w:val="20"/>
          <w:szCs w:val="20"/>
          <w:lang w:val="en-AU"/>
        </w:rPr>
        <w:t xml:space="preserve"> new city-bound ramps on the Princes Freeway and a new bridge at the Sneydes Road Interchange, which will significantly improve traffic flow in Melbourne’s south-west. It is anticipated the full-diamond interchange will be completed by the end of </w:t>
      </w:r>
      <w:r w:rsidR="00845662" w:rsidRPr="0041769B">
        <w:rPr>
          <w:rFonts w:cs="Calibri"/>
          <w:color w:val="282827"/>
          <w:sz w:val="20"/>
          <w:szCs w:val="20"/>
          <w:lang w:val="en-AU"/>
        </w:rPr>
        <w:t>the calendar year</w:t>
      </w:r>
      <w:r w:rsidR="00566F03" w:rsidRPr="0041769B">
        <w:rPr>
          <w:rFonts w:cs="Calibri"/>
          <w:color w:val="282827"/>
          <w:sz w:val="20"/>
          <w:szCs w:val="20"/>
          <w:lang w:val="en-AU"/>
        </w:rPr>
        <w:t xml:space="preserve">, when </w:t>
      </w:r>
      <w:r w:rsidR="00DF2895" w:rsidRPr="0041769B">
        <w:rPr>
          <w:rFonts w:cs="Calibri"/>
          <w:color w:val="282827"/>
          <w:sz w:val="20"/>
          <w:szCs w:val="20"/>
          <w:lang w:val="en-AU"/>
        </w:rPr>
        <w:t xml:space="preserve">the </w:t>
      </w:r>
      <w:r w:rsidR="00566F03" w:rsidRPr="0041769B">
        <w:rPr>
          <w:rFonts w:cs="Calibri"/>
          <w:color w:val="282827"/>
          <w:sz w:val="20"/>
          <w:szCs w:val="20"/>
          <w:lang w:val="en-AU"/>
        </w:rPr>
        <w:t>Geelong-bound ramps are opened.</w:t>
      </w:r>
      <w:r w:rsidR="00DF2895" w:rsidRPr="0041769B">
        <w:rPr>
          <w:rFonts w:cs="Calibri"/>
          <w:color w:val="282827"/>
          <w:sz w:val="20"/>
          <w:szCs w:val="20"/>
          <w:lang w:val="en-AU"/>
        </w:rPr>
        <w:t xml:space="preserve">  The cost of this interchange work </w:t>
      </w:r>
      <w:r w:rsidR="00E0599B" w:rsidRPr="0041769B">
        <w:rPr>
          <w:rFonts w:cs="Calibri"/>
          <w:color w:val="282827"/>
          <w:sz w:val="20"/>
          <w:szCs w:val="20"/>
          <w:lang w:val="en-AU"/>
        </w:rPr>
        <w:t xml:space="preserve">was </w:t>
      </w:r>
      <w:r w:rsidR="00DF2895" w:rsidRPr="0041769B">
        <w:rPr>
          <w:rFonts w:cs="Calibri"/>
          <w:color w:val="282827"/>
          <w:sz w:val="20"/>
          <w:szCs w:val="20"/>
          <w:lang w:val="en-AU"/>
        </w:rPr>
        <w:t>$45 million.</w:t>
      </w:r>
    </w:p>
    <w:p w:rsidR="00F07E38" w:rsidRPr="0041769B" w:rsidRDefault="00F07E38" w:rsidP="00F07E38">
      <w:pPr>
        <w:ind w:left="1559" w:right="382"/>
        <w:rPr>
          <w:rFonts w:cs="Calibri"/>
          <w:color w:val="282827"/>
          <w:sz w:val="20"/>
          <w:szCs w:val="20"/>
          <w:lang w:val="en-AU"/>
        </w:rPr>
      </w:pPr>
    </w:p>
    <w:p w:rsidR="00566F03" w:rsidRPr="0041769B" w:rsidRDefault="00566F03" w:rsidP="00F07E38">
      <w:pPr>
        <w:ind w:left="1559" w:right="38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In addition to planning for the </w:t>
      </w:r>
      <w:r w:rsidR="00E0599B" w:rsidRPr="0041769B">
        <w:rPr>
          <w:rFonts w:ascii="Calibri" w:eastAsia="Calibri" w:hAnsi="Calibri" w:cs="Calibri"/>
          <w:color w:val="282827"/>
          <w:sz w:val="20"/>
          <w:szCs w:val="20"/>
          <w:lang w:val="en-AU"/>
        </w:rPr>
        <w:t>NECs</w:t>
      </w:r>
      <w:r w:rsidRPr="0041769B">
        <w:rPr>
          <w:rFonts w:ascii="Calibri" w:eastAsia="Calibri" w:hAnsi="Calibri" w:cs="Calibri"/>
          <w:color w:val="282827"/>
          <w:sz w:val="20"/>
          <w:szCs w:val="20"/>
          <w:lang w:val="en-AU"/>
        </w:rPr>
        <w:t>, the MPA is also overseeing a number of noteworthy urban renewal projects in</w:t>
      </w:r>
      <w:r w:rsidR="00DF2895" w:rsidRPr="0041769B">
        <w:rPr>
          <w:rFonts w:ascii="Calibri" w:eastAsia="Calibri" w:hAnsi="Calibri" w:cs="Calibri"/>
          <w:color w:val="282827"/>
          <w:sz w:val="20"/>
          <w:szCs w:val="20"/>
          <w:lang w:val="en-AU"/>
        </w:rPr>
        <w:t xml:space="preserve"> selected</w:t>
      </w:r>
      <w:r w:rsidRPr="0041769B">
        <w:rPr>
          <w:rFonts w:ascii="Calibri" w:eastAsia="Calibri" w:hAnsi="Calibri" w:cs="Calibri"/>
          <w:color w:val="282827"/>
          <w:sz w:val="20"/>
          <w:szCs w:val="20"/>
          <w:lang w:val="en-AU"/>
        </w:rPr>
        <w:t xml:space="preserve"> strategic sites across Melbourne, including in Broadmeadows. These sites largely consist of land that is currently under-utilised</w:t>
      </w:r>
      <w:r w:rsidR="00845662" w:rsidRPr="0041769B">
        <w:rPr>
          <w:rFonts w:ascii="Calibri" w:eastAsia="Calibri" w:hAnsi="Calibri" w:cs="Calibri"/>
          <w:color w:val="282827"/>
          <w:sz w:val="20"/>
          <w:szCs w:val="20"/>
          <w:lang w:val="en-AU"/>
        </w:rPr>
        <w:t xml:space="preserve"> and</w:t>
      </w:r>
      <w:r w:rsidRPr="0041769B">
        <w:rPr>
          <w:rFonts w:ascii="Calibri" w:eastAsia="Calibri" w:hAnsi="Calibri" w:cs="Calibri"/>
          <w:color w:val="282827"/>
          <w:sz w:val="20"/>
          <w:szCs w:val="20"/>
          <w:lang w:val="en-AU"/>
        </w:rPr>
        <w:t xml:space="preserve"> has the potential to benefit the wider community by providing housing, jobs and infrastructure. </w:t>
      </w:r>
    </w:p>
    <w:p w:rsidR="00566F03" w:rsidRPr="0041769B" w:rsidRDefault="00566F03" w:rsidP="00F07E38">
      <w:pPr>
        <w:ind w:left="1559" w:right="382"/>
        <w:rPr>
          <w:rFonts w:ascii="Calibri" w:eastAsia="Calibri" w:hAnsi="Calibri" w:cs="Calibri"/>
          <w:color w:val="282827"/>
          <w:sz w:val="20"/>
          <w:szCs w:val="20"/>
          <w:lang w:val="en-AU"/>
        </w:rPr>
      </w:pPr>
    </w:p>
    <w:p w:rsidR="00566F03" w:rsidRPr="0041769B" w:rsidRDefault="00566F03" w:rsidP="00E12F8A">
      <w:pPr>
        <w:pStyle w:val="Heading2"/>
        <w:numPr>
          <w:ilvl w:val="0"/>
          <w:numId w:val="5"/>
        </w:numPr>
        <w:spacing w:line="320" w:lineRule="exact"/>
        <w:ind w:left="1560" w:right="991" w:hanging="427"/>
        <w:rPr>
          <w:rFonts w:cs="Calibri"/>
          <w:b/>
          <w:bCs/>
          <w:sz w:val="20"/>
          <w:szCs w:val="20"/>
          <w:lang w:val="en-AU"/>
        </w:rPr>
      </w:pPr>
      <w:r w:rsidRPr="0041769B">
        <w:rPr>
          <w:rFonts w:cs="Calibri"/>
          <w:b/>
          <w:bCs/>
          <w:sz w:val="20"/>
          <w:szCs w:val="20"/>
          <w:lang w:val="en-AU"/>
        </w:rPr>
        <w:t>Inner Melbourne</w:t>
      </w:r>
    </w:p>
    <w:p w:rsidR="00566F03" w:rsidRPr="0041769B" w:rsidRDefault="00566F03" w:rsidP="00F07E38">
      <w:pPr>
        <w:ind w:left="1559" w:right="38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The </w:t>
      </w:r>
      <w:r w:rsidR="00845662" w:rsidRPr="0041769B">
        <w:rPr>
          <w:rFonts w:ascii="Calibri" w:eastAsia="Calibri" w:hAnsi="Calibri" w:cs="Calibri"/>
          <w:color w:val="282827"/>
          <w:sz w:val="20"/>
          <w:szCs w:val="20"/>
          <w:lang w:val="en-AU"/>
        </w:rPr>
        <w:t>Minister’s strategic</w:t>
      </w:r>
      <w:r w:rsidRPr="0041769B">
        <w:rPr>
          <w:rFonts w:ascii="Calibri" w:eastAsia="Calibri" w:hAnsi="Calibri" w:cs="Calibri"/>
          <w:color w:val="282827"/>
          <w:sz w:val="20"/>
          <w:szCs w:val="20"/>
          <w:lang w:val="en-AU"/>
        </w:rPr>
        <w:t xml:space="preserve"> project list for </w:t>
      </w:r>
      <w:r w:rsidR="00845662" w:rsidRPr="0041769B">
        <w:rPr>
          <w:rFonts w:ascii="Calibri" w:eastAsia="Calibri" w:hAnsi="Calibri" w:cs="Calibri"/>
          <w:color w:val="282827"/>
          <w:sz w:val="20"/>
          <w:szCs w:val="20"/>
          <w:lang w:val="en-AU"/>
        </w:rPr>
        <w:t xml:space="preserve">the MPA for the </w:t>
      </w:r>
      <w:r w:rsidRPr="0041769B">
        <w:rPr>
          <w:rFonts w:ascii="Calibri" w:eastAsia="Calibri" w:hAnsi="Calibri" w:cs="Calibri"/>
          <w:color w:val="282827"/>
          <w:sz w:val="20"/>
          <w:szCs w:val="20"/>
          <w:lang w:val="en-AU"/>
        </w:rPr>
        <w:t>2015/16</w:t>
      </w:r>
      <w:r w:rsidR="00845662" w:rsidRPr="0041769B">
        <w:rPr>
          <w:rFonts w:ascii="Calibri" w:eastAsia="Calibri" w:hAnsi="Calibri" w:cs="Calibri"/>
          <w:color w:val="282827"/>
          <w:sz w:val="20"/>
          <w:szCs w:val="20"/>
          <w:lang w:val="en-AU"/>
        </w:rPr>
        <w:t xml:space="preserve"> year</w:t>
      </w:r>
      <w:r w:rsidRPr="0041769B">
        <w:rPr>
          <w:rFonts w:ascii="Calibri" w:eastAsia="Calibri" w:hAnsi="Calibri" w:cs="Calibri"/>
          <w:color w:val="282827"/>
          <w:sz w:val="20"/>
          <w:szCs w:val="20"/>
          <w:lang w:val="en-AU"/>
        </w:rPr>
        <w:t xml:space="preserve"> </w:t>
      </w:r>
      <w:r w:rsidR="00845662" w:rsidRPr="0041769B">
        <w:rPr>
          <w:rFonts w:ascii="Calibri" w:eastAsia="Calibri" w:hAnsi="Calibri" w:cs="Calibri"/>
          <w:color w:val="282827"/>
          <w:sz w:val="20"/>
          <w:szCs w:val="20"/>
          <w:lang w:val="en-AU"/>
        </w:rPr>
        <w:t>s</w:t>
      </w:r>
      <w:r w:rsidRPr="0041769B">
        <w:rPr>
          <w:rFonts w:ascii="Calibri" w:eastAsia="Calibri" w:hAnsi="Calibri" w:cs="Calibri"/>
          <w:color w:val="282827"/>
          <w:sz w:val="20"/>
          <w:szCs w:val="20"/>
          <w:lang w:val="en-AU"/>
        </w:rPr>
        <w:t>e</w:t>
      </w:r>
      <w:r w:rsidR="00845662" w:rsidRPr="0041769B">
        <w:rPr>
          <w:rFonts w:ascii="Calibri" w:eastAsia="Calibri" w:hAnsi="Calibri" w:cs="Calibri"/>
          <w:color w:val="282827"/>
          <w:sz w:val="20"/>
          <w:szCs w:val="20"/>
          <w:lang w:val="en-AU"/>
        </w:rPr>
        <w:t>t out the</w:t>
      </w:r>
      <w:r w:rsidRPr="0041769B">
        <w:rPr>
          <w:rFonts w:ascii="Calibri" w:eastAsia="Calibri" w:hAnsi="Calibri" w:cs="Calibri"/>
          <w:color w:val="282827"/>
          <w:sz w:val="20"/>
          <w:szCs w:val="20"/>
          <w:lang w:val="en-AU"/>
        </w:rPr>
        <w:t xml:space="preserve"> MPA’s key inner city planning activities. This included undertaking planning for the Arden precinct in North Melbourne; providing suppor</w:t>
      </w:r>
      <w:r w:rsidR="00886A92" w:rsidRPr="0041769B">
        <w:rPr>
          <w:rFonts w:ascii="Calibri" w:eastAsia="Calibri" w:hAnsi="Calibri" w:cs="Calibri"/>
          <w:color w:val="282827"/>
          <w:sz w:val="20"/>
          <w:szCs w:val="20"/>
          <w:lang w:val="en-AU"/>
        </w:rPr>
        <w:t>t to the new Fishermans Bend Taskforce</w:t>
      </w:r>
      <w:r w:rsidRPr="0041769B">
        <w:rPr>
          <w:rFonts w:ascii="Calibri" w:eastAsia="Calibri" w:hAnsi="Calibri" w:cs="Calibri"/>
          <w:color w:val="282827"/>
          <w:sz w:val="20"/>
          <w:szCs w:val="20"/>
          <w:lang w:val="en-AU"/>
        </w:rPr>
        <w:t xml:space="preserve">; and preparing </w:t>
      </w:r>
      <w:r w:rsidR="00E0599B" w:rsidRPr="0041769B">
        <w:rPr>
          <w:rFonts w:ascii="Calibri" w:eastAsia="Calibri" w:hAnsi="Calibri" w:cs="Calibri"/>
          <w:color w:val="282827"/>
          <w:sz w:val="20"/>
          <w:szCs w:val="20"/>
          <w:lang w:val="en-AU"/>
        </w:rPr>
        <w:t xml:space="preserve">a </w:t>
      </w:r>
      <w:r w:rsidR="00886A92" w:rsidRPr="0041769B">
        <w:rPr>
          <w:rFonts w:ascii="Calibri" w:eastAsia="Calibri" w:hAnsi="Calibri" w:cs="Calibri"/>
          <w:color w:val="282827"/>
          <w:sz w:val="20"/>
          <w:szCs w:val="20"/>
          <w:lang w:val="en-AU"/>
        </w:rPr>
        <w:t>draft Inner City</w:t>
      </w:r>
      <w:r w:rsidRPr="0041769B">
        <w:rPr>
          <w:rFonts w:ascii="Calibri" w:eastAsia="Calibri" w:hAnsi="Calibri" w:cs="Calibri"/>
          <w:color w:val="282827"/>
          <w:sz w:val="20"/>
          <w:szCs w:val="20"/>
          <w:lang w:val="en-AU"/>
        </w:rPr>
        <w:t xml:space="preserve"> Framework.</w:t>
      </w:r>
    </w:p>
    <w:p w:rsidR="00F07E38" w:rsidRPr="0041769B" w:rsidRDefault="00F07E38" w:rsidP="00F07E38">
      <w:pPr>
        <w:ind w:left="1559" w:right="382"/>
        <w:rPr>
          <w:rFonts w:ascii="Calibri" w:eastAsia="Calibri" w:hAnsi="Calibri" w:cs="Calibri"/>
          <w:color w:val="282827"/>
          <w:sz w:val="20"/>
          <w:szCs w:val="20"/>
          <w:lang w:val="en-AU"/>
        </w:rPr>
      </w:pPr>
    </w:p>
    <w:p w:rsidR="00566F03" w:rsidRPr="0041769B" w:rsidRDefault="00566F03" w:rsidP="00F07E38">
      <w:pPr>
        <w:ind w:left="1559" w:right="38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The Minister tasked the MPA with progressing the vital planning work for the Arden precinct in support of the Melbourne Metro Rail Authority and the Department of Economic Development, Jobs, Transport and Resources (DEDJTR). Arden will be a city-shaping precinct that will </w:t>
      </w:r>
      <w:r w:rsidR="00E0599B" w:rsidRPr="0041769B">
        <w:rPr>
          <w:rFonts w:ascii="Calibri" w:eastAsia="Calibri" w:hAnsi="Calibri" w:cs="Calibri"/>
          <w:color w:val="282827"/>
          <w:sz w:val="20"/>
          <w:szCs w:val="20"/>
          <w:lang w:val="en-AU"/>
        </w:rPr>
        <w:t>become an</w:t>
      </w:r>
      <w:r w:rsidRPr="0041769B">
        <w:rPr>
          <w:rFonts w:ascii="Calibri" w:eastAsia="Calibri" w:hAnsi="Calibri" w:cs="Calibri"/>
          <w:color w:val="282827"/>
          <w:sz w:val="20"/>
          <w:szCs w:val="20"/>
          <w:lang w:val="en-AU"/>
        </w:rPr>
        <w:t xml:space="preserve"> extension of central Melbourne. Over the past year, the MPA has been working hard to produce a Draft Vision and Framework for Arden</w:t>
      </w:r>
      <w:r w:rsidR="00845662" w:rsidRPr="0041769B">
        <w:rPr>
          <w:rFonts w:ascii="Calibri" w:eastAsia="Calibri" w:hAnsi="Calibri" w:cs="Calibri"/>
          <w:color w:val="282827"/>
          <w:sz w:val="20"/>
          <w:szCs w:val="20"/>
          <w:lang w:val="en-AU"/>
        </w:rPr>
        <w:t>.</w:t>
      </w:r>
      <w:r w:rsidRPr="0041769B">
        <w:rPr>
          <w:rFonts w:ascii="Calibri" w:eastAsia="Calibri" w:hAnsi="Calibri" w:cs="Calibri"/>
          <w:color w:val="282827"/>
          <w:sz w:val="20"/>
          <w:szCs w:val="20"/>
          <w:lang w:val="en-AU"/>
        </w:rPr>
        <w:t xml:space="preserve"> </w:t>
      </w:r>
      <w:r w:rsidR="00845662" w:rsidRPr="0041769B">
        <w:rPr>
          <w:rFonts w:ascii="Calibri" w:eastAsia="Calibri" w:hAnsi="Calibri" w:cs="Calibri"/>
          <w:color w:val="282827"/>
          <w:sz w:val="20"/>
          <w:szCs w:val="20"/>
          <w:lang w:val="en-AU"/>
        </w:rPr>
        <w:t>This planning project is</w:t>
      </w:r>
      <w:r w:rsidRPr="0041769B">
        <w:rPr>
          <w:rFonts w:ascii="Calibri" w:eastAsia="Calibri" w:hAnsi="Calibri" w:cs="Calibri"/>
          <w:color w:val="282827"/>
          <w:sz w:val="20"/>
          <w:szCs w:val="20"/>
          <w:lang w:val="en-AU"/>
        </w:rPr>
        <w:t xml:space="preserve"> progressing well</w:t>
      </w:r>
      <w:r w:rsidR="00B45BEE" w:rsidRPr="0041769B">
        <w:rPr>
          <w:rFonts w:ascii="Calibri" w:eastAsia="Calibri" w:hAnsi="Calibri" w:cs="Calibri"/>
          <w:color w:val="282827"/>
          <w:sz w:val="20"/>
          <w:szCs w:val="20"/>
          <w:lang w:val="en-AU"/>
        </w:rPr>
        <w:t xml:space="preserve"> and is expected to be released shortly for public consultation</w:t>
      </w:r>
      <w:r w:rsidRPr="0041769B">
        <w:rPr>
          <w:rFonts w:ascii="Calibri" w:eastAsia="Calibri" w:hAnsi="Calibri" w:cs="Calibri"/>
          <w:color w:val="282827"/>
          <w:sz w:val="20"/>
          <w:szCs w:val="20"/>
          <w:lang w:val="en-AU"/>
        </w:rPr>
        <w:t>.</w:t>
      </w:r>
    </w:p>
    <w:p w:rsidR="00566F03" w:rsidRPr="0041769B" w:rsidRDefault="00566F03" w:rsidP="00F07E38">
      <w:pPr>
        <w:ind w:left="1559" w:right="382"/>
        <w:rPr>
          <w:rFonts w:ascii="Calibri" w:eastAsia="Calibri" w:hAnsi="Calibri" w:cs="Calibri"/>
          <w:color w:val="282827"/>
          <w:sz w:val="20"/>
          <w:szCs w:val="20"/>
          <w:lang w:val="en-AU"/>
        </w:rPr>
      </w:pPr>
    </w:p>
    <w:p w:rsidR="00566F03" w:rsidRPr="0041769B" w:rsidRDefault="00566F03" w:rsidP="00E12F8A">
      <w:pPr>
        <w:pStyle w:val="Heading2"/>
        <w:numPr>
          <w:ilvl w:val="0"/>
          <w:numId w:val="5"/>
        </w:numPr>
        <w:spacing w:line="320" w:lineRule="exact"/>
        <w:ind w:left="1560" w:right="991" w:hanging="427"/>
        <w:rPr>
          <w:rFonts w:cs="Calibri"/>
          <w:bCs/>
          <w:sz w:val="20"/>
          <w:szCs w:val="20"/>
          <w:lang w:val="en-AU"/>
        </w:rPr>
      </w:pPr>
      <w:r w:rsidRPr="0041769B">
        <w:rPr>
          <w:rFonts w:cs="Calibri"/>
          <w:b/>
          <w:bCs/>
          <w:sz w:val="20"/>
          <w:szCs w:val="20"/>
          <w:lang w:val="en-AU"/>
        </w:rPr>
        <w:t>Melbourne’s Growth Areas</w:t>
      </w:r>
    </w:p>
    <w:p w:rsidR="00566F03" w:rsidRPr="0041769B" w:rsidRDefault="00566F03" w:rsidP="00F07E38">
      <w:pPr>
        <w:ind w:left="1559" w:right="38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Since its inception, the MPA has been planning Melbourne’s greenfield suburbs, which are essential to our city’s overall housing affordability and the supply of zoned land. Over the next 40 years, new communities in Melbourne’s </w:t>
      </w:r>
      <w:r w:rsidR="00E0599B" w:rsidRPr="0041769B">
        <w:rPr>
          <w:rFonts w:ascii="Calibri" w:eastAsia="Calibri" w:hAnsi="Calibri" w:cs="Calibri"/>
          <w:color w:val="282827"/>
          <w:sz w:val="20"/>
          <w:szCs w:val="20"/>
          <w:lang w:val="en-AU"/>
        </w:rPr>
        <w:t xml:space="preserve">greenfield </w:t>
      </w:r>
      <w:r w:rsidRPr="0041769B">
        <w:rPr>
          <w:rFonts w:ascii="Calibri" w:eastAsia="Calibri" w:hAnsi="Calibri" w:cs="Calibri"/>
          <w:color w:val="282827"/>
          <w:sz w:val="20"/>
          <w:szCs w:val="20"/>
          <w:lang w:val="en-AU"/>
        </w:rPr>
        <w:t xml:space="preserve">growth areas will </w:t>
      </w:r>
      <w:r w:rsidR="00845662" w:rsidRPr="0041769B">
        <w:rPr>
          <w:rFonts w:ascii="Calibri" w:eastAsia="Calibri" w:hAnsi="Calibri" w:cs="Calibri"/>
          <w:color w:val="282827"/>
          <w:sz w:val="20"/>
          <w:szCs w:val="20"/>
          <w:lang w:val="en-AU"/>
        </w:rPr>
        <w:t xml:space="preserve">be accommodated in </w:t>
      </w:r>
      <w:r w:rsidRPr="0041769B">
        <w:rPr>
          <w:rFonts w:ascii="Calibri" w:eastAsia="Calibri" w:hAnsi="Calibri" w:cs="Calibri"/>
          <w:color w:val="282827"/>
          <w:sz w:val="20"/>
          <w:szCs w:val="20"/>
          <w:lang w:val="en-AU"/>
        </w:rPr>
        <w:t>an additional 536,000 dwellings. These communities will also feature well-designed town centres and commercial spaces, parks and recreation facilities, community facilities and key transport links.</w:t>
      </w:r>
    </w:p>
    <w:p w:rsidR="00F07E38" w:rsidRPr="0041769B" w:rsidRDefault="00F07E38" w:rsidP="00F07E38">
      <w:pPr>
        <w:ind w:left="1559" w:right="382"/>
        <w:rPr>
          <w:rFonts w:ascii="Calibri" w:eastAsia="Calibri" w:hAnsi="Calibri" w:cs="Calibri"/>
          <w:color w:val="282827"/>
          <w:sz w:val="20"/>
          <w:szCs w:val="20"/>
          <w:lang w:val="en-AU"/>
        </w:rPr>
      </w:pPr>
    </w:p>
    <w:p w:rsidR="00566F03" w:rsidRPr="0041769B" w:rsidRDefault="00566F03" w:rsidP="00F07E38">
      <w:pPr>
        <w:ind w:left="1559" w:right="38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At the current time, the MPA has completed 5</w:t>
      </w:r>
      <w:r w:rsidR="00886A92" w:rsidRPr="0041769B">
        <w:rPr>
          <w:rFonts w:ascii="Calibri" w:eastAsia="Calibri" w:hAnsi="Calibri" w:cs="Calibri"/>
          <w:color w:val="282827"/>
          <w:sz w:val="20"/>
          <w:szCs w:val="20"/>
          <w:lang w:val="en-AU"/>
        </w:rPr>
        <w:t>6</w:t>
      </w:r>
      <w:r w:rsidRPr="0041769B">
        <w:rPr>
          <w:rFonts w:ascii="Calibri" w:eastAsia="Calibri" w:hAnsi="Calibri" w:cs="Calibri"/>
          <w:color w:val="282827"/>
          <w:sz w:val="20"/>
          <w:szCs w:val="20"/>
          <w:lang w:val="en-AU"/>
        </w:rPr>
        <w:t xml:space="preserve"> Precinct Structure Plans (PSPs) for greenfield areas. A further 24 are under preparation and others are being progressed by councils, with the support of the MPA.</w:t>
      </w:r>
    </w:p>
    <w:p w:rsidR="00F07E38" w:rsidRPr="0041769B" w:rsidRDefault="00F07E38" w:rsidP="00F07E38">
      <w:pPr>
        <w:ind w:left="1559" w:right="382"/>
        <w:rPr>
          <w:rFonts w:ascii="Calibri" w:eastAsia="Calibri" w:hAnsi="Calibri" w:cs="Calibri"/>
          <w:color w:val="282827"/>
          <w:sz w:val="20"/>
          <w:szCs w:val="20"/>
          <w:lang w:val="en-AU"/>
        </w:rPr>
      </w:pPr>
    </w:p>
    <w:p w:rsidR="00566F03" w:rsidRPr="0041769B" w:rsidRDefault="00566F03" w:rsidP="00F07E38">
      <w:pPr>
        <w:ind w:left="1559" w:right="38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MPA completed five P</w:t>
      </w:r>
      <w:r w:rsidR="00E0599B" w:rsidRPr="0041769B">
        <w:rPr>
          <w:rFonts w:ascii="Calibri" w:eastAsia="Calibri" w:hAnsi="Calibri" w:cs="Calibri"/>
          <w:color w:val="282827"/>
          <w:sz w:val="20"/>
          <w:szCs w:val="20"/>
          <w:lang w:val="en-AU"/>
        </w:rPr>
        <w:t>SPs</w:t>
      </w:r>
      <w:r w:rsidRPr="0041769B">
        <w:rPr>
          <w:rFonts w:ascii="Calibri" w:eastAsia="Calibri" w:hAnsi="Calibri" w:cs="Calibri"/>
          <w:color w:val="282827"/>
          <w:sz w:val="20"/>
          <w:szCs w:val="20"/>
          <w:lang w:val="en-AU"/>
        </w:rPr>
        <w:t xml:space="preserve"> in 2015/</w:t>
      </w:r>
      <w:del w:id="10" w:author="Rachel Strevens" w:date="2016-09-27T13:44:00Z">
        <w:r w:rsidRPr="0041769B" w:rsidDel="002B4F4D">
          <w:rPr>
            <w:rFonts w:ascii="Calibri" w:eastAsia="Calibri" w:hAnsi="Calibri" w:cs="Calibri"/>
            <w:color w:val="282827"/>
            <w:sz w:val="20"/>
            <w:szCs w:val="20"/>
            <w:lang w:val="en-AU"/>
          </w:rPr>
          <w:delText>20</w:delText>
        </w:r>
      </w:del>
      <w:r w:rsidRPr="0041769B">
        <w:rPr>
          <w:rFonts w:ascii="Calibri" w:eastAsia="Calibri" w:hAnsi="Calibri" w:cs="Calibri"/>
          <w:color w:val="282827"/>
          <w:sz w:val="20"/>
          <w:szCs w:val="20"/>
          <w:lang w:val="en-AU"/>
        </w:rPr>
        <w:t xml:space="preserve">16. In the past financial year the Minister for Planning approved and gazetted plans for the Lake Narracan, Lincoln Heath South, Paynes Road, Blackforest Road North and English Street precincts. </w:t>
      </w:r>
    </w:p>
    <w:p w:rsidR="00F07E38" w:rsidRPr="0041769B" w:rsidRDefault="00F07E38" w:rsidP="00F07E38">
      <w:pPr>
        <w:ind w:left="1559" w:right="382"/>
        <w:rPr>
          <w:rFonts w:ascii="Calibri" w:eastAsia="Calibri" w:hAnsi="Calibri" w:cs="Calibri"/>
          <w:color w:val="282827"/>
          <w:sz w:val="20"/>
          <w:szCs w:val="20"/>
          <w:lang w:val="en-AU"/>
        </w:rPr>
      </w:pPr>
    </w:p>
    <w:p w:rsidR="00566F03" w:rsidRPr="0041769B" w:rsidRDefault="00566F03" w:rsidP="00F07E38">
      <w:pPr>
        <w:ind w:left="1559" w:right="38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In May </w:t>
      </w:r>
      <w:r w:rsidR="00E0599B" w:rsidRPr="0041769B">
        <w:rPr>
          <w:rFonts w:ascii="Calibri" w:eastAsia="Calibri" w:hAnsi="Calibri" w:cs="Calibri"/>
          <w:color w:val="282827"/>
          <w:sz w:val="20"/>
          <w:szCs w:val="20"/>
          <w:lang w:val="en-AU"/>
        </w:rPr>
        <w:t>2016</w:t>
      </w:r>
      <w:r w:rsidRPr="0041769B">
        <w:rPr>
          <w:rFonts w:ascii="Calibri" w:eastAsia="Calibri" w:hAnsi="Calibri" w:cs="Calibri"/>
          <w:color w:val="282827"/>
          <w:sz w:val="20"/>
          <w:szCs w:val="20"/>
          <w:lang w:val="en-AU"/>
        </w:rPr>
        <w:t xml:space="preserve"> the MPA publicly exhibited the McPherson PSP, a new suburb in Melbourne’s south-east that will accommodate 28,000 residents</w:t>
      </w:r>
      <w:r w:rsidR="00E0599B" w:rsidRPr="0041769B">
        <w:rPr>
          <w:rFonts w:ascii="Calibri" w:eastAsia="Calibri" w:hAnsi="Calibri" w:cs="Calibri"/>
          <w:color w:val="282827"/>
          <w:sz w:val="20"/>
          <w:szCs w:val="20"/>
          <w:lang w:val="en-AU"/>
        </w:rPr>
        <w:t>.  I</w:t>
      </w:r>
      <w:r w:rsidRPr="0041769B">
        <w:rPr>
          <w:rFonts w:ascii="Calibri" w:eastAsia="Calibri" w:hAnsi="Calibri" w:cs="Calibri"/>
          <w:color w:val="282827"/>
          <w:sz w:val="20"/>
          <w:szCs w:val="20"/>
          <w:lang w:val="en-AU"/>
        </w:rPr>
        <w:t>n June</w:t>
      </w:r>
      <w:r w:rsidR="00E0599B" w:rsidRPr="0041769B">
        <w:rPr>
          <w:rFonts w:ascii="Calibri" w:eastAsia="Calibri" w:hAnsi="Calibri" w:cs="Calibri"/>
          <w:color w:val="282827"/>
          <w:sz w:val="20"/>
          <w:szCs w:val="20"/>
          <w:lang w:val="en-AU"/>
        </w:rPr>
        <w:t xml:space="preserve"> 2016</w:t>
      </w:r>
      <w:r w:rsidRPr="0041769B">
        <w:rPr>
          <w:rFonts w:ascii="Calibri" w:eastAsia="Calibri" w:hAnsi="Calibri" w:cs="Calibri"/>
          <w:color w:val="282827"/>
          <w:sz w:val="20"/>
          <w:szCs w:val="20"/>
          <w:lang w:val="en-AU"/>
        </w:rPr>
        <w:t xml:space="preserve"> we released the PSPs for Kororoit and Plumpton, two new suburbs that will collectively house 55,000 residents.</w:t>
      </w:r>
      <w:r w:rsidR="00247EA4" w:rsidRPr="0041769B">
        <w:rPr>
          <w:rFonts w:ascii="Calibri" w:eastAsia="Calibri" w:hAnsi="Calibri" w:cs="Calibri"/>
          <w:color w:val="282827"/>
          <w:sz w:val="20"/>
          <w:szCs w:val="20"/>
          <w:lang w:val="en-AU"/>
        </w:rPr>
        <w:t xml:space="preserve"> Several other large PSP’s are now at the stage of being ready for consideration for approval and </w:t>
      </w:r>
      <w:r w:rsidR="00E0599B" w:rsidRPr="0041769B">
        <w:rPr>
          <w:rFonts w:ascii="Calibri" w:eastAsia="Calibri" w:hAnsi="Calibri" w:cs="Calibri"/>
          <w:color w:val="282827"/>
          <w:sz w:val="20"/>
          <w:szCs w:val="20"/>
          <w:lang w:val="en-AU"/>
        </w:rPr>
        <w:t xml:space="preserve">public </w:t>
      </w:r>
      <w:r w:rsidR="00247EA4" w:rsidRPr="0041769B">
        <w:rPr>
          <w:rFonts w:ascii="Calibri" w:eastAsia="Calibri" w:hAnsi="Calibri" w:cs="Calibri"/>
          <w:color w:val="282827"/>
          <w:sz w:val="20"/>
          <w:szCs w:val="20"/>
          <w:lang w:val="en-AU"/>
        </w:rPr>
        <w:lastRenderedPageBreak/>
        <w:t>exhibition.</w:t>
      </w:r>
    </w:p>
    <w:p w:rsidR="00F07E38" w:rsidRPr="0041769B" w:rsidRDefault="00F07E38" w:rsidP="00F07E38">
      <w:pPr>
        <w:ind w:left="1559" w:right="382"/>
        <w:rPr>
          <w:rFonts w:ascii="Calibri" w:eastAsia="Calibri" w:hAnsi="Calibri" w:cs="Calibri"/>
          <w:color w:val="282827"/>
          <w:sz w:val="20"/>
          <w:szCs w:val="20"/>
          <w:lang w:val="en-AU"/>
        </w:rPr>
      </w:pPr>
    </w:p>
    <w:p w:rsidR="00566F03" w:rsidRPr="0041769B" w:rsidRDefault="00845662" w:rsidP="00F07E38">
      <w:pPr>
        <w:ind w:left="1559" w:right="38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The MPA’s PSP activities are constantly evolving and improving, and consultation in respect of new draft PSP Guidelines is expected to get underway in the coming financial year. </w:t>
      </w:r>
      <w:r w:rsidR="00566F03" w:rsidRPr="0041769B">
        <w:rPr>
          <w:rFonts w:ascii="Calibri" w:eastAsia="Calibri" w:hAnsi="Calibri" w:cs="Calibri"/>
          <w:color w:val="282827"/>
          <w:sz w:val="20"/>
          <w:szCs w:val="20"/>
          <w:lang w:val="en-AU"/>
        </w:rPr>
        <w:t xml:space="preserve">Recently completed PSPs </w:t>
      </w:r>
      <w:r w:rsidR="00E0599B" w:rsidRPr="0041769B">
        <w:rPr>
          <w:rFonts w:ascii="Calibri" w:eastAsia="Calibri" w:hAnsi="Calibri" w:cs="Calibri"/>
          <w:color w:val="282827"/>
          <w:sz w:val="20"/>
          <w:szCs w:val="20"/>
          <w:lang w:val="en-AU"/>
        </w:rPr>
        <w:t xml:space="preserve">in the greenfield growth areas </w:t>
      </w:r>
      <w:r w:rsidR="00566F03" w:rsidRPr="0041769B">
        <w:rPr>
          <w:rFonts w:ascii="Calibri" w:eastAsia="Calibri" w:hAnsi="Calibri" w:cs="Calibri"/>
          <w:color w:val="282827"/>
          <w:sz w:val="20"/>
          <w:szCs w:val="20"/>
          <w:lang w:val="en-AU"/>
        </w:rPr>
        <w:t>will facilitate even better outcomes for new communities, such as more innovative intersection</w:t>
      </w:r>
      <w:r w:rsidRPr="0041769B">
        <w:rPr>
          <w:rFonts w:ascii="Calibri" w:eastAsia="Calibri" w:hAnsi="Calibri" w:cs="Calibri"/>
          <w:color w:val="282827"/>
          <w:sz w:val="20"/>
          <w:szCs w:val="20"/>
          <w:lang w:val="en-AU"/>
        </w:rPr>
        <w:t xml:space="preserve"> design</w:t>
      </w:r>
      <w:r w:rsidR="00566F03" w:rsidRPr="0041769B">
        <w:rPr>
          <w:rFonts w:ascii="Calibri" w:eastAsia="Calibri" w:hAnsi="Calibri" w:cs="Calibri"/>
          <w:color w:val="282827"/>
          <w:sz w:val="20"/>
          <w:szCs w:val="20"/>
          <w:lang w:val="en-AU"/>
        </w:rPr>
        <w:t xml:space="preserve">, dedicated pedestrian paths and open space </w:t>
      </w:r>
      <w:r w:rsidRPr="0041769B">
        <w:rPr>
          <w:rFonts w:ascii="Calibri" w:eastAsia="Calibri" w:hAnsi="Calibri" w:cs="Calibri"/>
          <w:color w:val="282827"/>
          <w:sz w:val="20"/>
          <w:szCs w:val="20"/>
          <w:lang w:val="en-AU"/>
        </w:rPr>
        <w:t xml:space="preserve">amounting to up to </w:t>
      </w:r>
      <w:r w:rsidR="00566F03" w:rsidRPr="0041769B">
        <w:rPr>
          <w:rFonts w:ascii="Calibri" w:eastAsia="Calibri" w:hAnsi="Calibri" w:cs="Calibri"/>
          <w:color w:val="282827"/>
          <w:sz w:val="20"/>
          <w:szCs w:val="20"/>
          <w:lang w:val="en-AU"/>
        </w:rPr>
        <w:t>20% of the net developable area.</w:t>
      </w:r>
    </w:p>
    <w:p w:rsidR="00566F03" w:rsidRPr="0041769B" w:rsidRDefault="00566F03" w:rsidP="00F07E38">
      <w:pPr>
        <w:ind w:left="1559" w:right="382"/>
        <w:rPr>
          <w:rFonts w:ascii="Calibri" w:eastAsia="Calibri" w:hAnsi="Calibri" w:cs="Calibri"/>
          <w:color w:val="282827"/>
          <w:sz w:val="20"/>
          <w:szCs w:val="20"/>
          <w:lang w:val="en-AU"/>
        </w:rPr>
      </w:pPr>
    </w:p>
    <w:p w:rsidR="00566F03" w:rsidRPr="0041769B" w:rsidRDefault="00566F03" w:rsidP="00E12F8A">
      <w:pPr>
        <w:pStyle w:val="Heading2"/>
        <w:numPr>
          <w:ilvl w:val="0"/>
          <w:numId w:val="5"/>
        </w:numPr>
        <w:spacing w:line="320" w:lineRule="exact"/>
        <w:ind w:left="1560" w:right="991" w:hanging="427"/>
        <w:rPr>
          <w:rFonts w:cs="Calibri"/>
          <w:bCs/>
          <w:sz w:val="20"/>
          <w:szCs w:val="20"/>
          <w:lang w:val="en-AU"/>
        </w:rPr>
      </w:pPr>
      <w:r w:rsidRPr="0041769B">
        <w:rPr>
          <w:rFonts w:cs="Calibri"/>
          <w:b/>
          <w:bCs/>
          <w:sz w:val="20"/>
          <w:szCs w:val="20"/>
          <w:lang w:val="en-AU"/>
        </w:rPr>
        <w:t>Regional Victoria</w:t>
      </w:r>
    </w:p>
    <w:p w:rsidR="00566F03" w:rsidRPr="0041769B" w:rsidRDefault="00566F03" w:rsidP="00F07E38">
      <w:pPr>
        <w:ind w:left="1559" w:right="38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Regional Victoria is currently growing at a much slower rate than Melbourne, with 90% of new residents choosing to move to our capital, rather than our regional towns and cities. This is a concerning trend that, if it continues, will put immense pressure on Melbourne and cause o</w:t>
      </w:r>
      <w:ins w:id="11" w:author="Rachel Strevens" w:date="2016-09-27T13:44:00Z">
        <w:r w:rsidR="002B4F4D">
          <w:rPr>
            <w:rFonts w:ascii="Calibri" w:eastAsia="Calibri" w:hAnsi="Calibri" w:cs="Calibri"/>
            <w:color w:val="282827"/>
            <w:sz w:val="20"/>
            <w:szCs w:val="20"/>
            <w:lang w:val="en-AU"/>
          </w:rPr>
          <w:t>u</w:t>
        </w:r>
      </w:ins>
      <w:r w:rsidRPr="0041769B">
        <w:rPr>
          <w:rFonts w:ascii="Calibri" w:eastAsia="Calibri" w:hAnsi="Calibri" w:cs="Calibri"/>
          <w:color w:val="282827"/>
          <w:sz w:val="20"/>
          <w:szCs w:val="20"/>
          <w:lang w:val="en-AU"/>
        </w:rPr>
        <w:t>r regions to miss out on the economic opportunities presented by population growth.</w:t>
      </w:r>
    </w:p>
    <w:p w:rsidR="00F07E38" w:rsidRPr="0041769B" w:rsidRDefault="00F07E38" w:rsidP="00F07E38">
      <w:pPr>
        <w:ind w:left="1559" w:right="382"/>
        <w:rPr>
          <w:rFonts w:ascii="Calibri" w:eastAsia="Calibri" w:hAnsi="Calibri" w:cs="Calibri"/>
          <w:color w:val="282827"/>
          <w:sz w:val="20"/>
          <w:szCs w:val="20"/>
          <w:lang w:val="en-AU"/>
        </w:rPr>
      </w:pPr>
    </w:p>
    <w:p w:rsidR="00566F03" w:rsidRPr="0041769B" w:rsidRDefault="00566F03" w:rsidP="00F07E38">
      <w:pPr>
        <w:ind w:left="1559" w:right="38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Victorian Government is therefore prioritising growth in regional Victoria, and the MPA is playing a vital role in realising this ambition.</w:t>
      </w:r>
    </w:p>
    <w:p w:rsidR="00F07E38" w:rsidRPr="0041769B" w:rsidRDefault="00F07E38" w:rsidP="00F07E38">
      <w:pPr>
        <w:ind w:left="1559" w:right="382"/>
        <w:rPr>
          <w:rFonts w:ascii="Calibri" w:eastAsia="Calibri" w:hAnsi="Calibri" w:cs="Calibri"/>
          <w:color w:val="282827"/>
          <w:sz w:val="20"/>
          <w:szCs w:val="20"/>
          <w:lang w:val="en-AU"/>
        </w:rPr>
      </w:pPr>
    </w:p>
    <w:p w:rsidR="00566F03" w:rsidRPr="0041769B" w:rsidRDefault="00566F03" w:rsidP="00F07E38">
      <w:pPr>
        <w:ind w:left="1559" w:right="38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The MPA was directed by the Minister for Planning to assist the Latrobe, </w:t>
      </w:r>
      <w:r w:rsidR="009D73DF" w:rsidRPr="0041769B">
        <w:rPr>
          <w:rFonts w:ascii="Calibri" w:eastAsia="Calibri" w:hAnsi="Calibri" w:cs="Calibri"/>
          <w:color w:val="282827"/>
          <w:sz w:val="20"/>
          <w:szCs w:val="20"/>
          <w:lang w:val="en-AU"/>
        </w:rPr>
        <w:t>Greater Shepparton, Wodonga, Moo</w:t>
      </w:r>
      <w:r w:rsidRPr="0041769B">
        <w:rPr>
          <w:rFonts w:ascii="Calibri" w:eastAsia="Calibri" w:hAnsi="Calibri" w:cs="Calibri"/>
          <w:color w:val="282827"/>
          <w:sz w:val="20"/>
          <w:szCs w:val="20"/>
          <w:lang w:val="en-AU"/>
        </w:rPr>
        <w:t>rabool and Surf Coast regional councils in developing their own future vision for the urban parts of these critically important regional cities.</w:t>
      </w:r>
    </w:p>
    <w:p w:rsidR="00F07E38" w:rsidRPr="0041769B" w:rsidRDefault="00F07E38" w:rsidP="00F07E38">
      <w:pPr>
        <w:ind w:left="1559" w:right="382"/>
        <w:rPr>
          <w:rFonts w:ascii="Calibri" w:eastAsia="Calibri" w:hAnsi="Calibri" w:cs="Calibri"/>
          <w:color w:val="282827"/>
          <w:sz w:val="20"/>
          <w:szCs w:val="20"/>
          <w:lang w:val="en-AU"/>
        </w:rPr>
      </w:pPr>
    </w:p>
    <w:p w:rsidR="00566F03" w:rsidRPr="0041769B" w:rsidRDefault="00566F03" w:rsidP="00F07E38">
      <w:pPr>
        <w:ind w:left="1559" w:right="38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The MPA assisted the Latrobe Council to prepare the Lake Narracan </w:t>
      </w:r>
      <w:r w:rsidR="00E0599B" w:rsidRPr="0041769B">
        <w:rPr>
          <w:rFonts w:ascii="Calibri" w:eastAsia="Calibri" w:hAnsi="Calibri" w:cs="Calibri"/>
          <w:color w:val="282827"/>
          <w:sz w:val="20"/>
          <w:szCs w:val="20"/>
          <w:lang w:val="en-AU"/>
        </w:rPr>
        <w:t>PSP</w:t>
      </w:r>
      <w:r w:rsidRPr="0041769B">
        <w:rPr>
          <w:rFonts w:ascii="Calibri" w:eastAsia="Calibri" w:hAnsi="Calibri" w:cs="Calibri"/>
          <w:color w:val="282827"/>
          <w:sz w:val="20"/>
          <w:szCs w:val="20"/>
          <w:lang w:val="en-AU"/>
        </w:rPr>
        <w:t>, Native Vegetation Precinct Plan (NVPP) and Development Contributions Plan (DCP), all of which were approved in December 2015 and gazetted. Long-term development of land identified in the Lake Narracan PSP will create approximately 3700 new homes, two new village centres and 18 hectares of open space for parks and sporting facilities.</w:t>
      </w:r>
    </w:p>
    <w:p w:rsidR="00F07E38" w:rsidRPr="0041769B" w:rsidRDefault="00F07E38" w:rsidP="00F07E38">
      <w:pPr>
        <w:ind w:left="1559" w:right="382"/>
        <w:rPr>
          <w:rFonts w:ascii="Calibri" w:eastAsia="Calibri" w:hAnsi="Calibri" w:cs="Calibri"/>
          <w:color w:val="282827"/>
          <w:sz w:val="20"/>
          <w:szCs w:val="20"/>
          <w:lang w:val="en-AU"/>
        </w:rPr>
      </w:pPr>
    </w:p>
    <w:p w:rsidR="00566F03" w:rsidRPr="0041769B" w:rsidRDefault="00566F03" w:rsidP="00F07E38">
      <w:pPr>
        <w:ind w:left="1559" w:right="38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Furthermore, the MPA has </w:t>
      </w:r>
      <w:r w:rsidR="00B45BEE" w:rsidRPr="0041769B">
        <w:rPr>
          <w:rFonts w:ascii="Calibri" w:eastAsia="Calibri" w:hAnsi="Calibri" w:cs="Calibri"/>
          <w:color w:val="282827"/>
          <w:sz w:val="20"/>
          <w:szCs w:val="20"/>
          <w:lang w:val="en-AU"/>
        </w:rPr>
        <w:t>worked closely with the Surf Coast Shire in assisting the development of a draft</w:t>
      </w:r>
      <w:r w:rsidRPr="0041769B">
        <w:rPr>
          <w:rFonts w:ascii="Calibri" w:eastAsia="Calibri" w:hAnsi="Calibri" w:cs="Calibri"/>
          <w:color w:val="282827"/>
          <w:sz w:val="20"/>
          <w:szCs w:val="20"/>
          <w:lang w:val="en-AU"/>
        </w:rPr>
        <w:t xml:space="preserve"> Precinct Structure Plan for Spring Creek, which will result in almost 1800 new dwellings being created near Torquay on Victoria’s Surf Coast. This PSP is at the post-</w:t>
      </w:r>
      <w:r w:rsidR="00E0599B" w:rsidRPr="0041769B">
        <w:rPr>
          <w:rFonts w:ascii="Calibri" w:eastAsia="Calibri" w:hAnsi="Calibri" w:cs="Calibri"/>
          <w:color w:val="282827"/>
          <w:sz w:val="20"/>
          <w:szCs w:val="20"/>
          <w:lang w:val="en-AU"/>
        </w:rPr>
        <w:t xml:space="preserve">public </w:t>
      </w:r>
      <w:r w:rsidRPr="0041769B">
        <w:rPr>
          <w:rFonts w:ascii="Calibri" w:eastAsia="Calibri" w:hAnsi="Calibri" w:cs="Calibri"/>
          <w:color w:val="282827"/>
          <w:sz w:val="20"/>
          <w:szCs w:val="20"/>
          <w:lang w:val="en-AU"/>
        </w:rPr>
        <w:t xml:space="preserve">exhibition </w:t>
      </w:r>
      <w:r w:rsidR="00E0599B" w:rsidRPr="0041769B">
        <w:rPr>
          <w:rFonts w:ascii="Calibri" w:eastAsia="Calibri" w:hAnsi="Calibri" w:cs="Calibri"/>
          <w:color w:val="282827"/>
          <w:sz w:val="20"/>
          <w:szCs w:val="20"/>
          <w:lang w:val="en-AU"/>
        </w:rPr>
        <w:t>stage</w:t>
      </w:r>
      <w:r w:rsidRPr="0041769B">
        <w:rPr>
          <w:rFonts w:ascii="Calibri" w:eastAsia="Calibri" w:hAnsi="Calibri" w:cs="Calibri"/>
          <w:color w:val="282827"/>
          <w:sz w:val="20"/>
          <w:szCs w:val="20"/>
          <w:lang w:val="en-AU"/>
        </w:rPr>
        <w:t xml:space="preserve">. </w:t>
      </w:r>
    </w:p>
    <w:p w:rsidR="00F07E38" w:rsidRPr="0041769B" w:rsidRDefault="00F07E38" w:rsidP="00F07E38">
      <w:pPr>
        <w:ind w:left="1559" w:right="382"/>
        <w:rPr>
          <w:rFonts w:ascii="Calibri" w:eastAsia="Calibri" w:hAnsi="Calibri" w:cs="Calibri"/>
          <w:color w:val="282827"/>
          <w:sz w:val="20"/>
          <w:szCs w:val="20"/>
          <w:lang w:val="en-AU"/>
        </w:rPr>
      </w:pPr>
    </w:p>
    <w:p w:rsidR="00566F03" w:rsidRPr="0041769B" w:rsidRDefault="00E0599B" w:rsidP="00F07E38">
      <w:pPr>
        <w:ind w:left="1559" w:right="38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In Northern</w:t>
      </w:r>
      <w:r w:rsidR="00566F03" w:rsidRPr="0041769B">
        <w:rPr>
          <w:rFonts w:ascii="Calibri" w:eastAsia="Calibri" w:hAnsi="Calibri" w:cs="Calibri"/>
          <w:color w:val="282827"/>
          <w:sz w:val="20"/>
          <w:szCs w:val="20"/>
          <w:lang w:val="en-AU"/>
        </w:rPr>
        <w:t xml:space="preserve"> Victoria, the MPA has developed a PSP for Leneva-Baranduda, a new community in Wondonga, which is being prepared for </w:t>
      </w:r>
      <w:r w:rsidRPr="0041769B">
        <w:rPr>
          <w:rFonts w:ascii="Calibri" w:eastAsia="Calibri" w:hAnsi="Calibri" w:cs="Calibri"/>
          <w:color w:val="282827"/>
          <w:sz w:val="20"/>
          <w:szCs w:val="20"/>
          <w:lang w:val="en-AU"/>
        </w:rPr>
        <w:t xml:space="preserve">public </w:t>
      </w:r>
      <w:r w:rsidR="00566F03" w:rsidRPr="0041769B">
        <w:rPr>
          <w:rFonts w:ascii="Calibri" w:eastAsia="Calibri" w:hAnsi="Calibri" w:cs="Calibri"/>
          <w:color w:val="282827"/>
          <w:sz w:val="20"/>
          <w:szCs w:val="20"/>
          <w:lang w:val="en-AU"/>
        </w:rPr>
        <w:t>exhibition. This development is expected to yield 6000 lots and house 15,500 residents.</w:t>
      </w:r>
    </w:p>
    <w:p w:rsidR="00F07E38" w:rsidRPr="0041769B" w:rsidRDefault="00F07E38" w:rsidP="00F07E38">
      <w:pPr>
        <w:ind w:left="1559" w:right="382"/>
        <w:rPr>
          <w:rFonts w:ascii="Calibri" w:eastAsia="Calibri" w:hAnsi="Calibri" w:cs="Calibri"/>
          <w:color w:val="282827"/>
          <w:sz w:val="20"/>
          <w:szCs w:val="20"/>
          <w:lang w:val="en-AU"/>
        </w:rPr>
      </w:pPr>
    </w:p>
    <w:p w:rsidR="00566F03" w:rsidRPr="0041769B" w:rsidRDefault="00566F03" w:rsidP="00F07E38">
      <w:pPr>
        <w:ind w:left="1559" w:right="38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Regional cities offer a positive and exciting alternative to Melbourne’s inner or outer </w:t>
      </w:r>
      <w:r w:rsidR="00E0599B" w:rsidRPr="0041769B">
        <w:rPr>
          <w:rFonts w:ascii="Calibri" w:eastAsia="Calibri" w:hAnsi="Calibri" w:cs="Calibri"/>
          <w:color w:val="282827"/>
          <w:sz w:val="20"/>
          <w:szCs w:val="20"/>
          <w:lang w:val="en-AU"/>
        </w:rPr>
        <w:t>areas</w:t>
      </w:r>
      <w:r w:rsidRPr="0041769B">
        <w:rPr>
          <w:rFonts w:ascii="Calibri" w:eastAsia="Calibri" w:hAnsi="Calibri" w:cs="Calibri"/>
          <w:color w:val="282827"/>
          <w:sz w:val="20"/>
          <w:szCs w:val="20"/>
          <w:lang w:val="en-AU"/>
        </w:rPr>
        <w:t>. The character, style and living options in regional cities will be an important focus of our future work.</w:t>
      </w:r>
    </w:p>
    <w:p w:rsidR="00B45BEE" w:rsidRPr="0041769B" w:rsidRDefault="00B45BEE" w:rsidP="00F07E38">
      <w:pPr>
        <w:ind w:left="1559" w:right="382"/>
        <w:rPr>
          <w:rFonts w:ascii="Calibri" w:eastAsia="Calibri" w:hAnsi="Calibri" w:cs="Calibri"/>
          <w:color w:val="282827"/>
          <w:sz w:val="20"/>
          <w:szCs w:val="20"/>
          <w:lang w:val="en-AU"/>
        </w:rPr>
      </w:pPr>
    </w:p>
    <w:p w:rsidR="00925AFE" w:rsidRPr="0041769B" w:rsidRDefault="00925AFE" w:rsidP="00F07E38">
      <w:pPr>
        <w:pStyle w:val="Heading2"/>
        <w:ind w:left="1134"/>
        <w:rPr>
          <w:color w:val="00798F"/>
          <w:spacing w:val="1"/>
          <w:lang w:val="en-AU"/>
        </w:rPr>
      </w:pPr>
      <w:r w:rsidRPr="0041769B">
        <w:rPr>
          <w:color w:val="00798F"/>
          <w:spacing w:val="1"/>
          <w:lang w:val="en-AU"/>
        </w:rPr>
        <w:t>Developer contributions</w:t>
      </w:r>
    </w:p>
    <w:p w:rsidR="00925AFE" w:rsidRPr="0041769B" w:rsidRDefault="00925AFE" w:rsidP="00925AFE">
      <w:pPr>
        <w:spacing w:before="3" w:line="110" w:lineRule="exact"/>
        <w:ind w:right="1274"/>
        <w:rPr>
          <w:sz w:val="11"/>
          <w:szCs w:val="11"/>
          <w:lang w:val="en-AU"/>
        </w:rPr>
      </w:pPr>
    </w:p>
    <w:p w:rsidR="00925AFE" w:rsidRPr="0041769B" w:rsidRDefault="00925AFE" w:rsidP="00F07E38">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Government has introduced a new infrastructure contribution framework that will provide a standard approach to funding of community infrastructure across the state, with a focus on early delivery of basic and essential infrastructure. The</w:t>
      </w:r>
      <w:r w:rsidRPr="0041769B">
        <w:rPr>
          <w:color w:val="282827"/>
          <w:spacing w:val="-2"/>
          <w:lang w:val="en-AU"/>
        </w:rPr>
        <w:t xml:space="preserve"> </w:t>
      </w:r>
      <w:r w:rsidRPr="0041769B">
        <w:rPr>
          <w:i/>
          <w:color w:val="282827"/>
          <w:spacing w:val="-2"/>
          <w:sz w:val="20"/>
          <w:szCs w:val="20"/>
          <w:lang w:val="en-AU"/>
        </w:rPr>
        <w:t>Planning and Environment Amendment (</w:t>
      </w:r>
      <w:r w:rsidRPr="0041769B">
        <w:rPr>
          <w:i/>
          <w:color w:val="282827"/>
          <w:sz w:val="20"/>
          <w:szCs w:val="20"/>
          <w:lang w:val="en-AU"/>
        </w:rPr>
        <w:t>I</w:t>
      </w:r>
      <w:r w:rsidRPr="0041769B">
        <w:rPr>
          <w:i/>
          <w:color w:val="282827"/>
          <w:spacing w:val="-1"/>
          <w:sz w:val="20"/>
          <w:szCs w:val="20"/>
          <w:lang w:val="en-AU"/>
        </w:rPr>
        <w:t>n</w:t>
      </w:r>
      <w:r w:rsidRPr="0041769B">
        <w:rPr>
          <w:i/>
          <w:color w:val="282827"/>
          <w:sz w:val="20"/>
          <w:szCs w:val="20"/>
          <w:lang w:val="en-AU"/>
        </w:rPr>
        <w:t>f</w:t>
      </w:r>
      <w:r w:rsidRPr="0041769B">
        <w:rPr>
          <w:i/>
          <w:color w:val="282827"/>
          <w:spacing w:val="-5"/>
          <w:sz w:val="20"/>
          <w:szCs w:val="20"/>
          <w:lang w:val="en-AU"/>
        </w:rPr>
        <w:t>r</w:t>
      </w:r>
      <w:r w:rsidRPr="0041769B">
        <w:rPr>
          <w:i/>
          <w:color w:val="282827"/>
          <w:sz w:val="20"/>
          <w:szCs w:val="20"/>
          <w:lang w:val="en-AU"/>
        </w:rPr>
        <w:t>a</w:t>
      </w:r>
      <w:r w:rsidRPr="0041769B">
        <w:rPr>
          <w:i/>
          <w:color w:val="282827"/>
          <w:spacing w:val="-3"/>
          <w:sz w:val="20"/>
          <w:szCs w:val="20"/>
          <w:lang w:val="en-AU"/>
        </w:rPr>
        <w:t>s</w:t>
      </w:r>
      <w:r w:rsidRPr="0041769B">
        <w:rPr>
          <w:i/>
          <w:color w:val="282827"/>
          <w:sz w:val="20"/>
          <w:szCs w:val="20"/>
          <w:lang w:val="en-AU"/>
        </w:rPr>
        <w:t>tructu</w:t>
      </w:r>
      <w:r w:rsidRPr="0041769B">
        <w:rPr>
          <w:i/>
          <w:color w:val="282827"/>
          <w:spacing w:val="-3"/>
          <w:sz w:val="20"/>
          <w:szCs w:val="20"/>
          <w:lang w:val="en-AU"/>
        </w:rPr>
        <w:t>r</w:t>
      </w:r>
      <w:r w:rsidRPr="0041769B">
        <w:rPr>
          <w:i/>
          <w:color w:val="282827"/>
          <w:sz w:val="20"/>
          <w:szCs w:val="20"/>
          <w:lang w:val="en-AU"/>
        </w:rPr>
        <w:t>e</w:t>
      </w:r>
      <w:r w:rsidRPr="0041769B">
        <w:rPr>
          <w:i/>
          <w:color w:val="282827"/>
          <w:spacing w:val="-1"/>
          <w:sz w:val="20"/>
          <w:szCs w:val="20"/>
          <w:lang w:val="en-AU"/>
        </w:rPr>
        <w:t xml:space="preserve"> </w:t>
      </w:r>
      <w:r w:rsidRPr="0041769B">
        <w:rPr>
          <w:i/>
          <w:color w:val="282827"/>
          <w:sz w:val="20"/>
          <w:szCs w:val="20"/>
          <w:lang w:val="en-AU"/>
        </w:rPr>
        <w:t>Co</w:t>
      </w:r>
      <w:r w:rsidRPr="0041769B">
        <w:rPr>
          <w:i/>
          <w:color w:val="282827"/>
          <w:spacing w:val="-2"/>
          <w:sz w:val="20"/>
          <w:szCs w:val="20"/>
          <w:lang w:val="en-AU"/>
        </w:rPr>
        <w:t>n</w:t>
      </w:r>
      <w:r w:rsidRPr="0041769B">
        <w:rPr>
          <w:i/>
          <w:color w:val="282827"/>
          <w:sz w:val="20"/>
          <w:szCs w:val="20"/>
          <w:lang w:val="en-AU"/>
        </w:rPr>
        <w:t>tributions)</w:t>
      </w:r>
      <w:r w:rsidRPr="0041769B">
        <w:rPr>
          <w:i/>
          <w:color w:val="282827"/>
          <w:spacing w:val="-1"/>
          <w:sz w:val="20"/>
          <w:szCs w:val="20"/>
          <w:lang w:val="en-AU"/>
        </w:rPr>
        <w:t xml:space="preserve"> Act 2016</w:t>
      </w:r>
      <w:r w:rsidRPr="0041769B">
        <w:rPr>
          <w:color w:val="282827"/>
          <w:spacing w:val="-1"/>
          <w:sz w:val="20"/>
          <w:szCs w:val="20"/>
          <w:lang w:val="en-AU"/>
        </w:rPr>
        <w:t xml:space="preserve"> </w:t>
      </w:r>
      <w:r w:rsidRPr="0041769B">
        <w:rPr>
          <w:rFonts w:ascii="Calibri" w:eastAsia="Calibri" w:hAnsi="Calibri" w:cs="Calibri"/>
          <w:color w:val="282827"/>
          <w:sz w:val="20"/>
          <w:szCs w:val="20"/>
          <w:lang w:val="en-AU"/>
        </w:rPr>
        <w:t>became effective in June 2016, and the MPA has incorporated the additional reporting requirements in this year’s annual report.</w:t>
      </w:r>
    </w:p>
    <w:p w:rsidR="00925AFE" w:rsidRPr="0041769B" w:rsidRDefault="00925AFE" w:rsidP="00925AFE">
      <w:pPr>
        <w:pStyle w:val="BodyText"/>
        <w:spacing w:line="240" w:lineRule="exact"/>
        <w:ind w:right="1274"/>
        <w:rPr>
          <w:rFonts w:cs="Calibri"/>
          <w:color w:val="282827"/>
          <w:lang w:val="en-AU"/>
        </w:rPr>
      </w:pPr>
    </w:p>
    <w:p w:rsidR="00925AFE" w:rsidRPr="0041769B" w:rsidRDefault="00925AFE" w:rsidP="00F07E38">
      <w:pPr>
        <w:ind w:left="1134"/>
        <w:rPr>
          <w:rFonts w:ascii="Calibri" w:eastAsia="Calibri" w:hAnsi="Calibri" w:cs="Calibri"/>
          <w:color w:val="282827"/>
          <w:sz w:val="20"/>
          <w:szCs w:val="20"/>
          <w:lang w:val="en-AU"/>
        </w:rPr>
      </w:pPr>
    </w:p>
    <w:p w:rsidR="00925AFE" w:rsidRPr="0041769B" w:rsidRDefault="00925AFE" w:rsidP="00F07E38">
      <w:pPr>
        <w:pStyle w:val="Heading2"/>
        <w:ind w:left="1134"/>
        <w:rPr>
          <w:color w:val="00798F"/>
          <w:spacing w:val="1"/>
          <w:lang w:val="en-AU"/>
        </w:rPr>
      </w:pPr>
      <w:r w:rsidRPr="0041769B">
        <w:rPr>
          <w:color w:val="00798F"/>
          <w:spacing w:val="1"/>
          <w:lang w:val="en-AU"/>
        </w:rPr>
        <w:t xml:space="preserve">Victorian Planning Authority </w:t>
      </w:r>
    </w:p>
    <w:p w:rsidR="00925AFE" w:rsidRPr="0041769B" w:rsidRDefault="00745314" w:rsidP="00F07E38">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O</w:t>
      </w:r>
      <w:r w:rsidR="00925AFE" w:rsidRPr="0041769B">
        <w:rPr>
          <w:rFonts w:ascii="Calibri" w:eastAsia="Calibri" w:hAnsi="Calibri" w:cs="Calibri"/>
          <w:color w:val="282827"/>
          <w:sz w:val="20"/>
          <w:szCs w:val="20"/>
          <w:lang w:val="en-AU"/>
        </w:rPr>
        <w:t xml:space="preserve">n </w:t>
      </w:r>
      <w:r w:rsidRPr="0041769B">
        <w:rPr>
          <w:rFonts w:ascii="Calibri" w:eastAsia="Calibri" w:hAnsi="Calibri" w:cs="Calibri"/>
          <w:color w:val="282827"/>
          <w:sz w:val="20"/>
          <w:szCs w:val="20"/>
          <w:lang w:val="en-AU"/>
        </w:rPr>
        <w:t xml:space="preserve">16 </w:t>
      </w:r>
      <w:r w:rsidR="00566F03" w:rsidRPr="0041769B">
        <w:rPr>
          <w:rFonts w:ascii="Calibri" w:eastAsia="Calibri" w:hAnsi="Calibri" w:cs="Calibri"/>
          <w:color w:val="282827"/>
          <w:sz w:val="20"/>
          <w:szCs w:val="20"/>
          <w:lang w:val="en-AU"/>
        </w:rPr>
        <w:t>August</w:t>
      </w:r>
      <w:r w:rsidR="00925AFE" w:rsidRPr="0041769B">
        <w:rPr>
          <w:rFonts w:ascii="Calibri" w:eastAsia="Calibri" w:hAnsi="Calibri" w:cs="Calibri"/>
          <w:color w:val="282827"/>
          <w:sz w:val="20"/>
          <w:szCs w:val="20"/>
          <w:lang w:val="en-AU"/>
        </w:rPr>
        <w:t xml:space="preserve"> 2016, the Authority </w:t>
      </w:r>
      <w:r w:rsidRPr="0041769B">
        <w:rPr>
          <w:rFonts w:ascii="Calibri" w:eastAsia="Calibri" w:hAnsi="Calibri" w:cs="Calibri"/>
          <w:color w:val="282827"/>
          <w:sz w:val="20"/>
          <w:szCs w:val="20"/>
          <w:lang w:val="en-AU"/>
        </w:rPr>
        <w:t xml:space="preserve">was </w:t>
      </w:r>
      <w:r w:rsidR="00E0599B" w:rsidRPr="0041769B">
        <w:rPr>
          <w:rFonts w:ascii="Calibri" w:eastAsia="Calibri" w:hAnsi="Calibri" w:cs="Calibri"/>
          <w:color w:val="282827"/>
          <w:sz w:val="20"/>
          <w:szCs w:val="20"/>
          <w:lang w:val="en-AU"/>
        </w:rPr>
        <w:t xml:space="preserve">be </w:t>
      </w:r>
      <w:r w:rsidR="00925AFE" w:rsidRPr="0041769B">
        <w:rPr>
          <w:rFonts w:ascii="Calibri" w:eastAsia="Calibri" w:hAnsi="Calibri" w:cs="Calibri"/>
          <w:color w:val="282827"/>
          <w:sz w:val="20"/>
          <w:szCs w:val="20"/>
          <w:lang w:val="en-AU"/>
        </w:rPr>
        <w:t xml:space="preserve">declared a </w:t>
      </w:r>
      <w:r w:rsidR="00D45610" w:rsidRPr="0041769B">
        <w:rPr>
          <w:rFonts w:ascii="Calibri" w:eastAsia="Calibri" w:hAnsi="Calibri" w:cs="Calibri"/>
          <w:color w:val="282827"/>
          <w:sz w:val="20"/>
          <w:szCs w:val="20"/>
          <w:lang w:val="en-AU"/>
        </w:rPr>
        <w:t xml:space="preserve">reorganising </w:t>
      </w:r>
      <w:r w:rsidR="00E0599B" w:rsidRPr="0041769B">
        <w:rPr>
          <w:rFonts w:ascii="Calibri" w:eastAsia="Calibri" w:hAnsi="Calibri" w:cs="Calibri"/>
          <w:color w:val="282827"/>
          <w:sz w:val="20"/>
          <w:szCs w:val="20"/>
          <w:lang w:val="en-AU"/>
        </w:rPr>
        <w:t xml:space="preserve">body </w:t>
      </w:r>
      <w:r w:rsidR="00925AFE" w:rsidRPr="0041769B">
        <w:rPr>
          <w:rFonts w:ascii="Calibri" w:eastAsia="Calibri" w:hAnsi="Calibri" w:cs="Calibri"/>
          <w:color w:val="282827"/>
          <w:sz w:val="20"/>
          <w:szCs w:val="20"/>
          <w:lang w:val="en-AU"/>
        </w:rPr>
        <w:t xml:space="preserve">under the State Owned Enterprises Act 1992. The MPA </w:t>
      </w:r>
      <w:r w:rsidRPr="0041769B">
        <w:rPr>
          <w:rFonts w:ascii="Calibri" w:eastAsia="Calibri" w:hAnsi="Calibri" w:cs="Calibri"/>
          <w:color w:val="282827"/>
          <w:sz w:val="20"/>
          <w:szCs w:val="20"/>
          <w:lang w:val="en-AU"/>
        </w:rPr>
        <w:t xml:space="preserve">is now </w:t>
      </w:r>
      <w:r w:rsidR="00925AFE" w:rsidRPr="0041769B">
        <w:rPr>
          <w:rFonts w:ascii="Calibri" w:eastAsia="Calibri" w:hAnsi="Calibri" w:cs="Calibri"/>
          <w:color w:val="282827"/>
          <w:sz w:val="20"/>
          <w:szCs w:val="20"/>
          <w:lang w:val="en-AU"/>
        </w:rPr>
        <w:t xml:space="preserve">known as the Victorian Planning </w:t>
      </w:r>
      <w:r w:rsidR="00925AFE" w:rsidRPr="0041769B">
        <w:rPr>
          <w:rFonts w:ascii="Calibri" w:eastAsia="Calibri" w:hAnsi="Calibri" w:cs="Calibri"/>
          <w:color w:val="282827"/>
          <w:sz w:val="20"/>
          <w:szCs w:val="20"/>
          <w:lang w:val="en-AU"/>
        </w:rPr>
        <w:lastRenderedPageBreak/>
        <w:t xml:space="preserve">Authority (VPA), the existing </w:t>
      </w:r>
      <w:r w:rsidRPr="0041769B">
        <w:rPr>
          <w:rFonts w:ascii="Calibri" w:eastAsia="Calibri" w:hAnsi="Calibri" w:cs="Calibri"/>
          <w:color w:val="282827"/>
          <w:sz w:val="20"/>
          <w:szCs w:val="20"/>
          <w:lang w:val="en-AU"/>
        </w:rPr>
        <w:t>MPA</w:t>
      </w:r>
      <w:r w:rsidR="00925AFE" w:rsidRPr="0041769B">
        <w:rPr>
          <w:rFonts w:ascii="Calibri" w:eastAsia="Calibri" w:hAnsi="Calibri" w:cs="Calibri"/>
          <w:color w:val="282827"/>
          <w:sz w:val="20"/>
          <w:szCs w:val="20"/>
          <w:lang w:val="en-AU"/>
        </w:rPr>
        <w:t xml:space="preserve"> members’ appointments to the MPA Board</w:t>
      </w:r>
      <w:r w:rsidR="00E0599B" w:rsidRPr="0041769B">
        <w:rPr>
          <w:rFonts w:ascii="Calibri" w:eastAsia="Calibri" w:hAnsi="Calibri" w:cs="Calibri"/>
          <w:color w:val="282827"/>
          <w:sz w:val="20"/>
          <w:szCs w:val="20"/>
          <w:lang w:val="en-AU"/>
        </w:rPr>
        <w:t xml:space="preserve"> </w:t>
      </w:r>
      <w:r w:rsidR="00925AFE" w:rsidRPr="0041769B">
        <w:rPr>
          <w:rFonts w:ascii="Calibri" w:eastAsia="Calibri" w:hAnsi="Calibri" w:cs="Calibri"/>
          <w:color w:val="282827"/>
          <w:sz w:val="20"/>
          <w:szCs w:val="20"/>
          <w:lang w:val="en-AU"/>
        </w:rPr>
        <w:t>cease</w:t>
      </w:r>
      <w:r w:rsidRPr="0041769B">
        <w:rPr>
          <w:rFonts w:ascii="Calibri" w:eastAsia="Calibri" w:hAnsi="Calibri" w:cs="Calibri"/>
          <w:color w:val="282827"/>
          <w:sz w:val="20"/>
          <w:szCs w:val="20"/>
          <w:lang w:val="en-AU"/>
        </w:rPr>
        <w:t>d</w:t>
      </w:r>
      <w:r w:rsidR="00925AFE" w:rsidRPr="0041769B">
        <w:rPr>
          <w:rFonts w:ascii="Calibri" w:eastAsia="Calibri" w:hAnsi="Calibri" w:cs="Calibri"/>
          <w:color w:val="282827"/>
          <w:sz w:val="20"/>
          <w:szCs w:val="20"/>
          <w:lang w:val="en-AU"/>
        </w:rPr>
        <w:t xml:space="preserve">, and new Authority member appointments </w:t>
      </w:r>
      <w:r w:rsidR="00E0599B" w:rsidRPr="0041769B">
        <w:rPr>
          <w:rFonts w:ascii="Calibri" w:eastAsia="Calibri" w:hAnsi="Calibri" w:cs="Calibri"/>
          <w:color w:val="282827"/>
          <w:sz w:val="20"/>
          <w:szCs w:val="20"/>
          <w:lang w:val="en-AU"/>
        </w:rPr>
        <w:t>w</w:t>
      </w:r>
      <w:r w:rsidRPr="0041769B">
        <w:rPr>
          <w:rFonts w:ascii="Calibri" w:eastAsia="Calibri" w:hAnsi="Calibri" w:cs="Calibri"/>
          <w:color w:val="282827"/>
          <w:sz w:val="20"/>
          <w:szCs w:val="20"/>
          <w:lang w:val="en-AU"/>
        </w:rPr>
        <w:t xml:space="preserve">ere </w:t>
      </w:r>
      <w:r w:rsidR="00925AFE" w:rsidRPr="0041769B">
        <w:rPr>
          <w:rFonts w:ascii="Calibri" w:eastAsia="Calibri" w:hAnsi="Calibri" w:cs="Calibri"/>
          <w:color w:val="282827"/>
          <w:sz w:val="20"/>
          <w:szCs w:val="20"/>
          <w:lang w:val="en-AU"/>
        </w:rPr>
        <w:t>made.</w:t>
      </w:r>
    </w:p>
    <w:p w:rsidR="00925AFE" w:rsidRPr="0041769B" w:rsidRDefault="00925AFE" w:rsidP="00F07E38">
      <w:pPr>
        <w:ind w:left="1134"/>
        <w:rPr>
          <w:rFonts w:ascii="Calibri" w:eastAsia="Calibri" w:hAnsi="Calibri" w:cs="Calibri"/>
          <w:color w:val="282827"/>
          <w:sz w:val="20"/>
          <w:szCs w:val="20"/>
          <w:lang w:val="en-AU"/>
        </w:rPr>
      </w:pPr>
    </w:p>
    <w:p w:rsidR="00925AFE" w:rsidRPr="0041769B" w:rsidRDefault="00925AFE" w:rsidP="00F07E38">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The MPA expresses its thanks to Leonie Hemingway and Laurinda Gardner, whose terms as Chair and Deputy Chair ceased as at 30 June 2016.  In addition, </w:t>
      </w:r>
      <w:r w:rsidR="00937170" w:rsidRPr="0041769B">
        <w:rPr>
          <w:rFonts w:ascii="Calibri" w:eastAsia="Calibri" w:hAnsi="Calibri" w:cs="Calibri"/>
          <w:color w:val="282827"/>
          <w:sz w:val="20"/>
          <w:szCs w:val="20"/>
          <w:lang w:val="en-AU"/>
        </w:rPr>
        <w:t xml:space="preserve">Ms Hemingway and </w:t>
      </w:r>
      <w:r w:rsidRPr="0041769B">
        <w:rPr>
          <w:rFonts w:ascii="Calibri" w:eastAsia="Calibri" w:hAnsi="Calibri" w:cs="Calibri"/>
          <w:color w:val="282827"/>
          <w:sz w:val="20"/>
          <w:szCs w:val="20"/>
          <w:lang w:val="en-AU"/>
        </w:rPr>
        <w:t>Ms Gardner subsequently cease to be member</w:t>
      </w:r>
      <w:r w:rsidR="00937170" w:rsidRPr="0041769B">
        <w:rPr>
          <w:rFonts w:ascii="Calibri" w:eastAsia="Calibri" w:hAnsi="Calibri" w:cs="Calibri"/>
          <w:color w:val="282827"/>
          <w:sz w:val="20"/>
          <w:szCs w:val="20"/>
          <w:lang w:val="en-AU"/>
        </w:rPr>
        <w:t>s</w:t>
      </w:r>
      <w:r w:rsidRPr="0041769B">
        <w:rPr>
          <w:rFonts w:ascii="Calibri" w:eastAsia="Calibri" w:hAnsi="Calibri" w:cs="Calibri"/>
          <w:color w:val="282827"/>
          <w:sz w:val="20"/>
          <w:szCs w:val="20"/>
          <w:lang w:val="en-AU"/>
        </w:rPr>
        <w:t xml:space="preserve"> of the Authority </w:t>
      </w:r>
      <w:r w:rsidR="00745314" w:rsidRPr="0041769B">
        <w:rPr>
          <w:rFonts w:ascii="Calibri" w:eastAsia="Calibri" w:hAnsi="Calibri" w:cs="Calibri"/>
          <w:color w:val="282827"/>
          <w:sz w:val="20"/>
          <w:szCs w:val="20"/>
          <w:lang w:val="en-AU"/>
        </w:rPr>
        <w:t>o</w:t>
      </w:r>
      <w:r w:rsidR="00937170" w:rsidRPr="0041769B">
        <w:rPr>
          <w:rFonts w:ascii="Calibri" w:eastAsia="Calibri" w:hAnsi="Calibri" w:cs="Calibri"/>
          <w:color w:val="282827"/>
          <w:sz w:val="20"/>
          <w:szCs w:val="20"/>
          <w:lang w:val="en-AU"/>
        </w:rPr>
        <w:t>n</w:t>
      </w:r>
      <w:r w:rsidR="00745314" w:rsidRPr="0041769B">
        <w:rPr>
          <w:rFonts w:ascii="Calibri" w:eastAsia="Calibri" w:hAnsi="Calibri" w:cs="Calibri"/>
          <w:color w:val="282827"/>
          <w:sz w:val="20"/>
          <w:szCs w:val="20"/>
          <w:lang w:val="en-AU"/>
        </w:rPr>
        <w:t xml:space="preserve"> 16</w:t>
      </w:r>
      <w:r w:rsidR="00937170" w:rsidRPr="0041769B">
        <w:rPr>
          <w:rFonts w:ascii="Calibri" w:eastAsia="Calibri" w:hAnsi="Calibri" w:cs="Calibri"/>
          <w:color w:val="282827"/>
          <w:sz w:val="20"/>
          <w:szCs w:val="20"/>
          <w:lang w:val="en-AU"/>
        </w:rPr>
        <w:t xml:space="preserve"> August</w:t>
      </w:r>
      <w:r w:rsidRPr="0041769B">
        <w:rPr>
          <w:rFonts w:ascii="Calibri" w:eastAsia="Calibri" w:hAnsi="Calibri" w:cs="Calibri"/>
          <w:color w:val="282827"/>
          <w:sz w:val="20"/>
          <w:szCs w:val="20"/>
          <w:lang w:val="en-AU"/>
        </w:rPr>
        <w:t xml:space="preserve"> 2016.</w:t>
      </w:r>
      <w:r w:rsidR="00814FC7" w:rsidRPr="0041769B">
        <w:rPr>
          <w:rFonts w:ascii="Calibri" w:eastAsia="Calibri" w:hAnsi="Calibri" w:cs="Calibri"/>
          <w:color w:val="282827"/>
          <w:sz w:val="20"/>
          <w:szCs w:val="20"/>
          <w:lang w:val="en-AU"/>
        </w:rPr>
        <w:t xml:space="preserve">  At the announcement of the VPA, the Minister publicly thanked Ms Hemingway and Ms Gardner for their service, and congratulated the MPA Board on the work that it had </w:t>
      </w:r>
      <w:r w:rsidR="001B585B" w:rsidRPr="0041769B">
        <w:rPr>
          <w:rFonts w:ascii="Calibri" w:eastAsia="Calibri" w:hAnsi="Calibri" w:cs="Calibri"/>
          <w:color w:val="282827"/>
          <w:sz w:val="20"/>
          <w:szCs w:val="20"/>
          <w:lang w:val="en-AU"/>
        </w:rPr>
        <w:t xml:space="preserve">successfully </w:t>
      </w:r>
      <w:r w:rsidR="00814FC7" w:rsidRPr="0041769B">
        <w:rPr>
          <w:rFonts w:ascii="Calibri" w:eastAsia="Calibri" w:hAnsi="Calibri" w:cs="Calibri"/>
          <w:color w:val="282827"/>
          <w:sz w:val="20"/>
          <w:szCs w:val="20"/>
          <w:lang w:val="en-AU"/>
        </w:rPr>
        <w:t>undertaken.</w:t>
      </w:r>
    </w:p>
    <w:p w:rsidR="00814FC7" w:rsidRPr="0041769B" w:rsidRDefault="00814FC7" w:rsidP="00F07E38">
      <w:pPr>
        <w:pStyle w:val="Heading2"/>
        <w:ind w:left="1134"/>
        <w:rPr>
          <w:color w:val="00798F"/>
          <w:spacing w:val="1"/>
          <w:lang w:val="en-AU"/>
        </w:rPr>
      </w:pPr>
      <w:r w:rsidRPr="0041769B">
        <w:rPr>
          <w:color w:val="00798F"/>
          <w:spacing w:val="1"/>
          <w:lang w:val="en-AU"/>
        </w:rPr>
        <w:t>Future Funding</w:t>
      </w:r>
    </w:p>
    <w:p w:rsidR="00814FC7" w:rsidRPr="0041769B" w:rsidRDefault="00814FC7" w:rsidP="00F07E38">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To help the VPA implement </w:t>
      </w:r>
      <w:r w:rsidR="00D45610" w:rsidRPr="0041769B">
        <w:rPr>
          <w:rFonts w:ascii="Calibri" w:eastAsia="Calibri" w:hAnsi="Calibri" w:cs="Calibri"/>
          <w:color w:val="282827"/>
          <w:sz w:val="20"/>
          <w:szCs w:val="20"/>
          <w:lang w:val="en-AU"/>
        </w:rPr>
        <w:t xml:space="preserve">its </w:t>
      </w:r>
      <w:r w:rsidRPr="0041769B">
        <w:rPr>
          <w:rFonts w:ascii="Calibri" w:eastAsia="Calibri" w:hAnsi="Calibri" w:cs="Calibri"/>
          <w:color w:val="282827"/>
          <w:sz w:val="20"/>
          <w:szCs w:val="20"/>
          <w:lang w:val="en-AU"/>
        </w:rPr>
        <w:t>ambitious program, the Government has provided it an additional $4.1 million in funding</w:t>
      </w:r>
      <w:r w:rsidR="00745314" w:rsidRPr="0041769B">
        <w:rPr>
          <w:rFonts w:ascii="Calibri" w:eastAsia="Calibri" w:hAnsi="Calibri" w:cs="Calibri"/>
          <w:color w:val="282827"/>
          <w:sz w:val="20"/>
          <w:szCs w:val="20"/>
          <w:lang w:val="en-AU"/>
        </w:rPr>
        <w:t xml:space="preserve"> for the 2016/17 year</w:t>
      </w:r>
      <w:r w:rsidRPr="0041769B">
        <w:rPr>
          <w:rFonts w:ascii="Calibri" w:eastAsia="Calibri" w:hAnsi="Calibri" w:cs="Calibri"/>
          <w:color w:val="282827"/>
          <w:sz w:val="20"/>
          <w:szCs w:val="20"/>
          <w:lang w:val="en-AU"/>
        </w:rPr>
        <w:t xml:space="preserve">. This will enable the </w:t>
      </w:r>
      <w:r w:rsidR="00D45610" w:rsidRPr="0041769B">
        <w:rPr>
          <w:rFonts w:ascii="Calibri" w:eastAsia="Calibri" w:hAnsi="Calibri" w:cs="Calibri"/>
          <w:color w:val="282827"/>
          <w:sz w:val="20"/>
          <w:szCs w:val="20"/>
          <w:lang w:val="en-AU"/>
        </w:rPr>
        <w:t>VPA</w:t>
      </w:r>
      <w:r w:rsidRPr="0041769B">
        <w:rPr>
          <w:rFonts w:ascii="Calibri" w:eastAsia="Calibri" w:hAnsi="Calibri" w:cs="Calibri"/>
          <w:color w:val="282827"/>
          <w:sz w:val="20"/>
          <w:szCs w:val="20"/>
          <w:lang w:val="en-AU"/>
        </w:rPr>
        <w:t xml:space="preserve"> to work in partnership with councils to unlock the growth potential of our regional cities and key urban renewal areas in Melbourne.  This will provide people with greater choices about where to live, work or start a business.</w:t>
      </w:r>
    </w:p>
    <w:p w:rsidR="00F07E38" w:rsidRPr="0041769B" w:rsidRDefault="00F07E38" w:rsidP="00F07E38">
      <w:pPr>
        <w:ind w:left="1134"/>
        <w:rPr>
          <w:rFonts w:ascii="Calibri" w:eastAsia="Calibri" w:hAnsi="Calibri" w:cs="Calibri"/>
          <w:color w:val="282827"/>
          <w:sz w:val="20"/>
          <w:szCs w:val="20"/>
          <w:lang w:val="en-AU"/>
        </w:rPr>
      </w:pPr>
    </w:p>
    <w:p w:rsidR="00814FC7" w:rsidRPr="0041769B" w:rsidRDefault="00814FC7" w:rsidP="00F07E38">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This additional budget funding will support strategic planning work in metropolitan and regional councils by: </w:t>
      </w:r>
    </w:p>
    <w:p w:rsidR="00814FC7" w:rsidRPr="0041769B" w:rsidRDefault="00814FC7"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Implementing and improving the eight Regional Growth Plans in partnership with Regional Development Victoria.</w:t>
      </w:r>
    </w:p>
    <w:p w:rsidR="00814FC7" w:rsidRPr="0041769B" w:rsidRDefault="00814FC7"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Assisting with streamlining planning processes after PSP approvals.</w:t>
      </w:r>
    </w:p>
    <w:p w:rsidR="00814FC7" w:rsidRPr="0041769B" w:rsidRDefault="00814FC7"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Enabling master planning for strategic sites that provide opportunities for jobs growth, deliver investment and improve housing diversity and affordability; and</w:t>
      </w:r>
    </w:p>
    <w:p w:rsidR="00814FC7" w:rsidRPr="0041769B" w:rsidRDefault="00814FC7"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Providing grants, staffing support and assistance to councils to efficiently facilitate and manage growth and deliver investment.</w:t>
      </w:r>
    </w:p>
    <w:p w:rsidR="00814FC7" w:rsidRPr="0041769B" w:rsidRDefault="00814FC7" w:rsidP="00F07E38">
      <w:pPr>
        <w:ind w:left="1134"/>
        <w:rPr>
          <w:rFonts w:ascii="Calibri" w:eastAsia="Calibri" w:hAnsi="Calibri" w:cs="Calibri"/>
          <w:color w:val="282827"/>
          <w:sz w:val="20"/>
          <w:szCs w:val="20"/>
          <w:lang w:val="en-AU"/>
        </w:rPr>
      </w:pPr>
    </w:p>
    <w:p w:rsidR="00814FC7" w:rsidRPr="0041769B" w:rsidRDefault="00814FC7" w:rsidP="00F07E38">
      <w:pPr>
        <w:ind w:left="1134"/>
        <w:rPr>
          <w:rFonts w:ascii="Calibri" w:eastAsia="Calibri" w:hAnsi="Calibri" w:cs="Calibri"/>
          <w:color w:val="282827"/>
          <w:sz w:val="20"/>
          <w:szCs w:val="20"/>
          <w:lang w:val="en-AU"/>
        </w:rPr>
      </w:pPr>
    </w:p>
    <w:p w:rsidR="00925AFE" w:rsidRPr="0041769B" w:rsidRDefault="00925AFE" w:rsidP="00F07E38">
      <w:pPr>
        <w:pStyle w:val="Heading2"/>
        <w:ind w:left="1134"/>
        <w:rPr>
          <w:color w:val="00798F"/>
          <w:spacing w:val="1"/>
          <w:lang w:val="en-AU"/>
        </w:rPr>
      </w:pPr>
      <w:r w:rsidRPr="0041769B">
        <w:rPr>
          <w:color w:val="00798F"/>
          <w:spacing w:val="1"/>
          <w:lang w:val="en-AU"/>
        </w:rPr>
        <w:t>Organisation restructure</w:t>
      </w:r>
    </w:p>
    <w:p w:rsidR="00925AFE" w:rsidRPr="0041769B" w:rsidRDefault="00925AFE" w:rsidP="00F07E38">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In order to best address its evolving mandate, the Authority has broadened its senior management</w:t>
      </w:r>
      <w:r w:rsidR="00814FC7" w:rsidRPr="0041769B">
        <w:rPr>
          <w:rFonts w:ascii="Calibri" w:eastAsia="Calibri" w:hAnsi="Calibri" w:cs="Calibri"/>
          <w:color w:val="282827"/>
          <w:sz w:val="20"/>
          <w:szCs w:val="20"/>
          <w:lang w:val="en-AU"/>
        </w:rPr>
        <w:t xml:space="preserve"> structure</w:t>
      </w:r>
      <w:r w:rsidRPr="0041769B">
        <w:rPr>
          <w:rFonts w:ascii="Calibri" w:eastAsia="Calibri" w:hAnsi="Calibri" w:cs="Calibri"/>
          <w:color w:val="282827"/>
          <w:sz w:val="20"/>
          <w:szCs w:val="20"/>
          <w:lang w:val="en-AU"/>
        </w:rPr>
        <w:t>, and now has 14 Directors to support the Chief Executive Officer. To facilitate additional senior staff overseeing structure planning, the eight structure planning directors are grouped into three groups that align with the Minister’s direction</w:t>
      </w:r>
      <w:r w:rsidR="00814FC7" w:rsidRPr="0041769B">
        <w:rPr>
          <w:rFonts w:ascii="Calibri" w:eastAsia="Calibri" w:hAnsi="Calibri" w:cs="Calibri"/>
          <w:color w:val="282827"/>
          <w:sz w:val="20"/>
          <w:szCs w:val="20"/>
          <w:lang w:val="en-AU"/>
        </w:rPr>
        <w:t xml:space="preserve"> for the VPA</w:t>
      </w:r>
      <w:r w:rsidRPr="0041769B">
        <w:rPr>
          <w:rFonts w:ascii="Calibri" w:eastAsia="Calibri" w:hAnsi="Calibri" w:cs="Calibri"/>
          <w:color w:val="282827"/>
          <w:sz w:val="20"/>
          <w:szCs w:val="20"/>
          <w:lang w:val="en-AU"/>
        </w:rPr>
        <w:t>, namely: Regional, Urban Renewal and Greenfield.</w:t>
      </w:r>
    </w:p>
    <w:p w:rsidR="00F07E38" w:rsidRPr="0041769B" w:rsidRDefault="00F07E38" w:rsidP="00F07E38">
      <w:pPr>
        <w:ind w:left="1134"/>
        <w:rPr>
          <w:rFonts w:ascii="Calibri" w:eastAsia="Calibri" w:hAnsi="Calibri" w:cs="Calibri"/>
          <w:color w:val="282827"/>
          <w:sz w:val="20"/>
          <w:szCs w:val="20"/>
          <w:lang w:val="en-AU"/>
        </w:rPr>
      </w:pPr>
    </w:p>
    <w:p w:rsidR="00925AFE" w:rsidRPr="0041769B" w:rsidRDefault="00925AFE" w:rsidP="00F07E38">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This change has been well received, and the Authority is expecting to be well placed to deal with the planning challenges facing it over the coming years.</w:t>
      </w:r>
    </w:p>
    <w:p w:rsidR="00925AFE" w:rsidRPr="0041769B" w:rsidRDefault="00925AFE" w:rsidP="00F07E38">
      <w:pPr>
        <w:ind w:left="1134"/>
        <w:rPr>
          <w:rFonts w:ascii="Calibri" w:eastAsia="Calibri" w:hAnsi="Calibri" w:cs="Calibri"/>
          <w:color w:val="282827"/>
          <w:sz w:val="20"/>
          <w:szCs w:val="20"/>
          <w:lang w:val="en-AU"/>
        </w:rPr>
      </w:pPr>
    </w:p>
    <w:p w:rsidR="00F07E38" w:rsidRPr="0041769B" w:rsidRDefault="00F07E38" w:rsidP="00F07E38">
      <w:pPr>
        <w:ind w:left="1134"/>
        <w:rPr>
          <w:rFonts w:ascii="Calibri" w:eastAsia="Calibri" w:hAnsi="Calibri" w:cs="Calibri"/>
          <w:color w:val="282827"/>
          <w:sz w:val="20"/>
          <w:szCs w:val="20"/>
          <w:lang w:val="en-AU"/>
        </w:rPr>
      </w:pPr>
    </w:p>
    <w:p w:rsidR="00925AFE" w:rsidRPr="0041769B" w:rsidRDefault="00925AFE" w:rsidP="00F07E38">
      <w:pPr>
        <w:pStyle w:val="Heading2"/>
        <w:ind w:left="1134"/>
        <w:rPr>
          <w:color w:val="00798F"/>
          <w:spacing w:val="1"/>
          <w:lang w:val="en-AU"/>
        </w:rPr>
      </w:pPr>
      <w:r w:rsidRPr="0041769B">
        <w:rPr>
          <w:color w:val="00798F"/>
          <w:spacing w:val="1"/>
          <w:lang w:val="en-AU"/>
        </w:rPr>
        <w:t>Conclusion</w:t>
      </w:r>
    </w:p>
    <w:p w:rsidR="00925AFE" w:rsidRPr="0041769B" w:rsidRDefault="00925AFE" w:rsidP="00F07E38">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2015</w:t>
      </w:r>
      <w:ins w:id="12" w:author="Rachel Strevens" w:date="2016-09-27T13:45:00Z">
        <w:r w:rsidR="002B4F4D">
          <w:rPr>
            <w:rFonts w:ascii="Calibri" w:eastAsia="Calibri" w:hAnsi="Calibri" w:cs="Calibri"/>
            <w:color w:val="282827"/>
            <w:sz w:val="20"/>
            <w:szCs w:val="20"/>
            <w:lang w:val="en-AU"/>
          </w:rPr>
          <w:t>/</w:t>
        </w:r>
      </w:ins>
      <w:del w:id="13" w:author="Rachel Strevens" w:date="2016-09-27T13:45:00Z">
        <w:r w:rsidRPr="0041769B" w:rsidDel="002B4F4D">
          <w:rPr>
            <w:rFonts w:ascii="Calibri" w:eastAsia="Calibri" w:hAnsi="Calibri" w:cs="Calibri"/>
            <w:color w:val="282827"/>
            <w:sz w:val="20"/>
            <w:szCs w:val="20"/>
            <w:lang w:val="en-AU"/>
          </w:rPr>
          <w:delText>-20</w:delText>
        </w:r>
      </w:del>
      <w:r w:rsidRPr="0041769B">
        <w:rPr>
          <w:rFonts w:ascii="Calibri" w:eastAsia="Calibri" w:hAnsi="Calibri" w:cs="Calibri"/>
          <w:color w:val="282827"/>
          <w:sz w:val="20"/>
          <w:szCs w:val="20"/>
          <w:lang w:val="en-AU"/>
        </w:rPr>
        <w:t>16 financial year has been productive, with the MPA expanding its scope to support planning and development activities across regional Victoria and in Melbourne’s inner and middle ring suburbs, while continuing our active greenfields planning.</w:t>
      </w:r>
    </w:p>
    <w:p w:rsidR="00F07E38" w:rsidRPr="0041769B" w:rsidRDefault="00F07E38" w:rsidP="00F07E38">
      <w:pPr>
        <w:ind w:left="1134"/>
        <w:rPr>
          <w:rFonts w:ascii="Calibri" w:eastAsia="Calibri" w:hAnsi="Calibri" w:cs="Calibri"/>
          <w:color w:val="282827"/>
          <w:sz w:val="20"/>
          <w:szCs w:val="20"/>
          <w:lang w:val="en-AU"/>
        </w:rPr>
      </w:pPr>
    </w:p>
    <w:p w:rsidR="00925AFE" w:rsidRPr="0041769B" w:rsidRDefault="00925AFE" w:rsidP="00F07E38">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I would like to thank the Minister for Planning, the MPA’s Authority Members</w:t>
      </w:r>
      <w:r w:rsidR="00745314" w:rsidRPr="0041769B">
        <w:rPr>
          <w:rFonts w:ascii="Calibri" w:eastAsia="Calibri" w:hAnsi="Calibri" w:cs="Calibri"/>
          <w:color w:val="282827"/>
          <w:sz w:val="20"/>
          <w:szCs w:val="20"/>
          <w:lang w:val="en-AU"/>
        </w:rPr>
        <w:t xml:space="preserve"> and new VPA Authority Members</w:t>
      </w:r>
      <w:r w:rsidRPr="0041769B">
        <w:rPr>
          <w:rFonts w:ascii="Calibri" w:eastAsia="Calibri" w:hAnsi="Calibri" w:cs="Calibri"/>
          <w:color w:val="282827"/>
          <w:sz w:val="20"/>
          <w:szCs w:val="20"/>
          <w:lang w:val="en-AU"/>
        </w:rPr>
        <w:t>, DELWP officers, government</w:t>
      </w:r>
      <w:r w:rsidR="00D45610" w:rsidRPr="0041769B">
        <w:rPr>
          <w:rFonts w:ascii="Calibri" w:eastAsia="Calibri" w:hAnsi="Calibri" w:cs="Calibri"/>
          <w:color w:val="282827"/>
          <w:sz w:val="20"/>
          <w:szCs w:val="20"/>
          <w:lang w:val="en-AU"/>
        </w:rPr>
        <w:t>, council</w:t>
      </w:r>
      <w:r w:rsidRPr="0041769B">
        <w:rPr>
          <w:rFonts w:ascii="Calibri" w:eastAsia="Calibri" w:hAnsi="Calibri" w:cs="Calibri"/>
          <w:color w:val="282827"/>
          <w:sz w:val="20"/>
          <w:szCs w:val="20"/>
          <w:lang w:val="en-AU"/>
        </w:rPr>
        <w:t xml:space="preserve"> and industry partners for their support and guidance in our work.</w:t>
      </w:r>
    </w:p>
    <w:p w:rsidR="00925AFE" w:rsidRPr="0041769B" w:rsidRDefault="00925AFE" w:rsidP="00F07E38">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We look forward to working with you in 2016-2017.</w:t>
      </w:r>
    </w:p>
    <w:p w:rsidR="004302B7" w:rsidRPr="0041769B" w:rsidRDefault="004302B7" w:rsidP="00F07E38">
      <w:pPr>
        <w:ind w:left="1134"/>
        <w:rPr>
          <w:rFonts w:ascii="Calibri" w:eastAsia="Calibri" w:hAnsi="Calibri" w:cs="Calibri"/>
          <w:color w:val="282827"/>
          <w:sz w:val="20"/>
          <w:szCs w:val="20"/>
          <w:lang w:val="en-AU"/>
        </w:rPr>
      </w:pPr>
    </w:p>
    <w:p w:rsidR="00745314" w:rsidRPr="0041769B" w:rsidRDefault="00745314" w:rsidP="00F07E38">
      <w:pPr>
        <w:ind w:left="1134"/>
        <w:rPr>
          <w:rFonts w:ascii="Calibri" w:eastAsia="Calibri" w:hAnsi="Calibri" w:cs="Calibri"/>
          <w:color w:val="282827"/>
          <w:sz w:val="20"/>
          <w:szCs w:val="20"/>
          <w:lang w:val="en-AU"/>
        </w:rPr>
      </w:pPr>
    </w:p>
    <w:p w:rsidR="006C1AE9" w:rsidRPr="0041769B" w:rsidRDefault="0017602D" w:rsidP="00F07E38">
      <w:pPr>
        <w:pStyle w:val="BodyText"/>
        <w:ind w:left="1134" w:right="1274"/>
        <w:rPr>
          <w:lang w:val="en-AU"/>
        </w:rPr>
      </w:pPr>
      <w:r w:rsidRPr="0041769B">
        <w:rPr>
          <w:color w:val="282827"/>
          <w:spacing w:val="-5"/>
          <w:lang w:val="en-AU"/>
        </w:rPr>
        <w:t>P</w:t>
      </w:r>
      <w:r w:rsidRPr="0041769B">
        <w:rPr>
          <w:color w:val="282827"/>
          <w:spacing w:val="-2"/>
          <w:lang w:val="en-AU"/>
        </w:rPr>
        <w:t>e</w:t>
      </w:r>
      <w:r w:rsidRPr="0041769B">
        <w:rPr>
          <w:color w:val="282827"/>
          <w:spacing w:val="-3"/>
          <w:lang w:val="en-AU"/>
        </w:rPr>
        <w:t>t</w:t>
      </w:r>
      <w:r w:rsidRPr="0041769B">
        <w:rPr>
          <w:color w:val="282827"/>
          <w:lang w:val="en-AU"/>
        </w:rPr>
        <w:t>er Seamer</w:t>
      </w:r>
    </w:p>
    <w:p w:rsidR="006C1AE9" w:rsidRPr="0041769B" w:rsidRDefault="0017602D" w:rsidP="00F07E38">
      <w:pPr>
        <w:pStyle w:val="Heading4"/>
        <w:spacing w:line="240" w:lineRule="exact"/>
        <w:ind w:left="1134" w:right="1274"/>
        <w:rPr>
          <w:rFonts w:ascii="Calibri" w:eastAsia="Calibri" w:hAnsi="Calibri" w:cs="Calibri"/>
          <w:b w:val="0"/>
          <w:bCs w:val="0"/>
          <w:lang w:val="en-AU"/>
        </w:rPr>
      </w:pPr>
      <w:r w:rsidRPr="0041769B">
        <w:rPr>
          <w:rFonts w:ascii="Calibri" w:eastAsia="Calibri" w:hAnsi="Calibri" w:cs="Calibri"/>
          <w:color w:val="282827"/>
          <w:lang w:val="en-AU"/>
        </w:rPr>
        <w:t>Chi</w:t>
      </w:r>
      <w:r w:rsidRPr="0041769B">
        <w:rPr>
          <w:rFonts w:ascii="Calibri" w:eastAsia="Calibri" w:hAnsi="Calibri" w:cs="Calibri"/>
          <w:color w:val="282827"/>
          <w:spacing w:val="-2"/>
          <w:lang w:val="en-AU"/>
        </w:rPr>
        <w:t>e</w:t>
      </w:r>
      <w:r w:rsidRPr="0041769B">
        <w:rPr>
          <w:rFonts w:ascii="Calibri" w:eastAsia="Calibri" w:hAnsi="Calibri" w:cs="Calibri"/>
          <w:color w:val="282827"/>
          <w:lang w:val="en-AU"/>
        </w:rPr>
        <w:t>f</w:t>
      </w:r>
      <w:r w:rsidRPr="0041769B">
        <w:rPr>
          <w:rFonts w:ascii="Calibri" w:eastAsia="Calibri" w:hAnsi="Calibri" w:cs="Calibri"/>
          <w:color w:val="282827"/>
          <w:spacing w:val="-9"/>
          <w:lang w:val="en-AU"/>
        </w:rPr>
        <w:t xml:space="preserve"> </w:t>
      </w:r>
      <w:r w:rsidRPr="0041769B">
        <w:rPr>
          <w:rFonts w:ascii="Calibri" w:eastAsia="Calibri" w:hAnsi="Calibri" w:cs="Calibri"/>
          <w:color w:val="282827"/>
          <w:lang w:val="en-AU"/>
        </w:rPr>
        <w:t>E</w:t>
      </w:r>
      <w:r w:rsidRPr="0041769B">
        <w:rPr>
          <w:rFonts w:ascii="Calibri" w:eastAsia="Calibri" w:hAnsi="Calibri" w:cs="Calibri"/>
          <w:color w:val="282827"/>
          <w:spacing w:val="-5"/>
          <w:lang w:val="en-AU"/>
        </w:rPr>
        <w:t>x</w:t>
      </w:r>
      <w:r w:rsidRPr="0041769B">
        <w:rPr>
          <w:rFonts w:ascii="Calibri" w:eastAsia="Calibri" w:hAnsi="Calibri" w:cs="Calibri"/>
          <w:color w:val="282827"/>
          <w:lang w:val="en-AU"/>
        </w:rPr>
        <w:t>ecuti</w:t>
      </w:r>
      <w:r w:rsidRPr="0041769B">
        <w:rPr>
          <w:rFonts w:ascii="Calibri" w:eastAsia="Calibri" w:hAnsi="Calibri" w:cs="Calibri"/>
          <w:color w:val="282827"/>
          <w:spacing w:val="-2"/>
          <w:lang w:val="en-AU"/>
        </w:rPr>
        <w:t>v</w:t>
      </w:r>
      <w:r w:rsidRPr="0041769B">
        <w:rPr>
          <w:rFonts w:ascii="Calibri" w:eastAsia="Calibri" w:hAnsi="Calibri" w:cs="Calibri"/>
          <w:color w:val="282827"/>
          <w:lang w:val="en-AU"/>
        </w:rPr>
        <w:t>e</w:t>
      </w:r>
      <w:r w:rsidRPr="0041769B">
        <w:rPr>
          <w:rFonts w:ascii="Calibri" w:eastAsia="Calibri" w:hAnsi="Calibri" w:cs="Calibri"/>
          <w:color w:val="282827"/>
          <w:spacing w:val="-8"/>
          <w:lang w:val="en-AU"/>
        </w:rPr>
        <w:t xml:space="preserve"> </w:t>
      </w:r>
      <w:r w:rsidRPr="0041769B">
        <w:rPr>
          <w:rFonts w:ascii="Calibri" w:eastAsia="Calibri" w:hAnsi="Calibri" w:cs="Calibri"/>
          <w:color w:val="282827"/>
          <w:lang w:val="en-AU"/>
        </w:rPr>
        <w:t>Officer</w:t>
      </w:r>
    </w:p>
    <w:p w:rsidR="006C1AE9" w:rsidRPr="0041769B" w:rsidRDefault="00981595" w:rsidP="00F07E38">
      <w:pPr>
        <w:pStyle w:val="BodyText"/>
        <w:spacing w:line="240" w:lineRule="exact"/>
        <w:ind w:left="1134" w:right="1274"/>
        <w:rPr>
          <w:lang w:val="en-AU"/>
        </w:rPr>
      </w:pPr>
      <w:r>
        <w:rPr>
          <w:color w:val="282827"/>
          <w:lang w:val="en-AU"/>
        </w:rPr>
        <w:t>September</w:t>
      </w:r>
      <w:r w:rsidR="00726ED1" w:rsidRPr="0041769B">
        <w:rPr>
          <w:color w:val="282827"/>
          <w:lang w:val="en-AU"/>
        </w:rPr>
        <w:t xml:space="preserve"> </w:t>
      </w:r>
      <w:r w:rsidR="0017602D" w:rsidRPr="0041769B">
        <w:rPr>
          <w:color w:val="282827"/>
          <w:lang w:val="en-AU"/>
        </w:rPr>
        <w:t>201</w:t>
      </w:r>
      <w:r w:rsidR="00E22368" w:rsidRPr="0041769B">
        <w:rPr>
          <w:color w:val="282827"/>
          <w:lang w:val="en-AU"/>
        </w:rPr>
        <w:t>6</w:t>
      </w:r>
    </w:p>
    <w:p w:rsidR="004302B7" w:rsidRPr="0041769B" w:rsidRDefault="004302B7" w:rsidP="00F07E38">
      <w:pPr>
        <w:spacing w:line="240" w:lineRule="exact"/>
        <w:ind w:left="1134"/>
        <w:rPr>
          <w:lang w:val="en-AU"/>
        </w:rPr>
      </w:pPr>
    </w:p>
    <w:p w:rsidR="00756FE9" w:rsidRPr="0041769B" w:rsidRDefault="00756FE9">
      <w:pPr>
        <w:rPr>
          <w:rFonts w:ascii="Calibri" w:eastAsia="Calibri" w:hAnsi="Calibri"/>
          <w:color w:val="575756"/>
          <w:spacing w:val="2"/>
          <w:sz w:val="56"/>
          <w:szCs w:val="56"/>
          <w:lang w:val="en-AU"/>
        </w:rPr>
      </w:pPr>
      <w:bookmarkStart w:id="14" w:name="_TOC_250006"/>
      <w:r w:rsidRPr="0041769B">
        <w:rPr>
          <w:color w:val="575756"/>
          <w:spacing w:val="2"/>
          <w:lang w:val="en-AU"/>
        </w:rPr>
        <w:lastRenderedPageBreak/>
        <w:br w:type="page"/>
      </w:r>
    </w:p>
    <w:p w:rsidR="006C1AE9" w:rsidRPr="0041769B" w:rsidRDefault="0017602D">
      <w:pPr>
        <w:pStyle w:val="Heading1"/>
        <w:spacing w:line="670" w:lineRule="exact"/>
        <w:rPr>
          <w:lang w:val="en-AU"/>
        </w:rPr>
      </w:pPr>
      <w:r w:rsidRPr="0041769B">
        <w:rPr>
          <w:color w:val="575756"/>
          <w:spacing w:val="2"/>
          <w:lang w:val="en-AU"/>
        </w:rPr>
        <w:lastRenderedPageBreak/>
        <w:t>Melbourne</w:t>
      </w:r>
      <w:r w:rsidRPr="0041769B">
        <w:rPr>
          <w:color w:val="575756"/>
          <w:spacing w:val="-32"/>
          <w:lang w:val="en-AU"/>
        </w:rPr>
        <w:t>’</w:t>
      </w:r>
      <w:r w:rsidRPr="0041769B">
        <w:rPr>
          <w:color w:val="575756"/>
          <w:lang w:val="en-AU"/>
        </w:rPr>
        <w:t>s</w:t>
      </w:r>
      <w:r w:rsidRPr="0041769B">
        <w:rPr>
          <w:color w:val="575756"/>
          <w:spacing w:val="5"/>
          <w:lang w:val="en-AU"/>
        </w:rPr>
        <w:t xml:space="preserve"> </w:t>
      </w:r>
      <w:r w:rsidRPr="0041769B">
        <w:rPr>
          <w:color w:val="575756"/>
          <w:spacing w:val="2"/>
          <w:lang w:val="en-AU"/>
        </w:rPr>
        <w:t>G</w:t>
      </w:r>
      <w:r w:rsidRPr="0041769B">
        <w:rPr>
          <w:color w:val="575756"/>
          <w:spacing w:val="-7"/>
          <w:lang w:val="en-AU"/>
        </w:rPr>
        <w:t>r</w:t>
      </w:r>
      <w:r w:rsidRPr="0041769B">
        <w:rPr>
          <w:color w:val="575756"/>
          <w:lang w:val="en-AU"/>
        </w:rPr>
        <w:t>o</w:t>
      </w:r>
      <w:r w:rsidRPr="0041769B">
        <w:rPr>
          <w:color w:val="575756"/>
          <w:spacing w:val="3"/>
          <w:lang w:val="en-AU"/>
        </w:rPr>
        <w:t>w</w:t>
      </w:r>
      <w:r w:rsidRPr="0041769B">
        <w:rPr>
          <w:color w:val="575756"/>
          <w:spacing w:val="2"/>
          <w:lang w:val="en-AU"/>
        </w:rPr>
        <w:t>t</w:t>
      </w:r>
      <w:r w:rsidRPr="0041769B">
        <w:rPr>
          <w:color w:val="575756"/>
          <w:lang w:val="en-AU"/>
        </w:rPr>
        <w:t>h</w:t>
      </w:r>
      <w:r w:rsidRPr="0041769B">
        <w:rPr>
          <w:color w:val="575756"/>
          <w:spacing w:val="5"/>
          <w:lang w:val="en-AU"/>
        </w:rPr>
        <w:t xml:space="preserve"> </w:t>
      </w:r>
      <w:bookmarkEnd w:id="14"/>
      <w:r w:rsidR="006D16EE" w:rsidRPr="0041769B">
        <w:rPr>
          <w:color w:val="575756"/>
          <w:spacing w:val="5"/>
          <w:lang w:val="en-AU"/>
        </w:rPr>
        <w:t>Areas</w:t>
      </w:r>
    </w:p>
    <w:p w:rsidR="007B323F" w:rsidRPr="0041769B" w:rsidRDefault="0017602D" w:rsidP="00660F38">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MPA conducts its activities in a range of different areas</w:t>
      </w:r>
      <w:r w:rsidR="006D16EE" w:rsidRPr="0041769B">
        <w:rPr>
          <w:rFonts w:ascii="Calibri" w:eastAsia="Calibri" w:hAnsi="Calibri" w:cs="Calibri"/>
          <w:color w:val="282827"/>
          <w:sz w:val="20"/>
          <w:szCs w:val="20"/>
          <w:lang w:val="en-AU"/>
        </w:rPr>
        <w:t xml:space="preserve"> of growth</w:t>
      </w:r>
      <w:r w:rsidRPr="0041769B">
        <w:rPr>
          <w:rFonts w:ascii="Calibri" w:eastAsia="Calibri" w:hAnsi="Calibri" w:cs="Calibri"/>
          <w:color w:val="282827"/>
          <w:sz w:val="20"/>
          <w:szCs w:val="20"/>
          <w:lang w:val="en-AU"/>
        </w:rPr>
        <w:t xml:space="preserve">, this includes the significant development areas </w:t>
      </w:r>
      <w:r w:rsidR="006D16EE" w:rsidRPr="0041769B">
        <w:rPr>
          <w:rFonts w:ascii="Calibri" w:eastAsia="Calibri" w:hAnsi="Calibri" w:cs="Calibri"/>
          <w:color w:val="282827"/>
          <w:sz w:val="20"/>
          <w:szCs w:val="20"/>
          <w:lang w:val="en-AU"/>
        </w:rPr>
        <w:t xml:space="preserve">within metropolitan Melbourne as </w:t>
      </w:r>
      <w:r w:rsidRPr="0041769B">
        <w:rPr>
          <w:rFonts w:ascii="Calibri" w:eastAsia="Calibri" w:hAnsi="Calibri" w:cs="Calibri"/>
          <w:color w:val="282827"/>
          <w:sz w:val="20"/>
          <w:szCs w:val="20"/>
          <w:lang w:val="en-AU"/>
        </w:rPr>
        <w:t xml:space="preserve">designated </w:t>
      </w:r>
      <w:r w:rsidR="006D16EE" w:rsidRPr="0041769B">
        <w:rPr>
          <w:rFonts w:ascii="Calibri" w:eastAsia="Calibri" w:hAnsi="Calibri" w:cs="Calibri"/>
          <w:color w:val="282827"/>
          <w:sz w:val="20"/>
          <w:szCs w:val="20"/>
          <w:lang w:val="en-AU"/>
        </w:rPr>
        <w:t>by</w:t>
      </w:r>
      <w:r w:rsidRPr="0041769B">
        <w:rPr>
          <w:rFonts w:ascii="Calibri" w:eastAsia="Calibri" w:hAnsi="Calibri" w:cs="Calibri"/>
          <w:color w:val="282827"/>
          <w:sz w:val="20"/>
          <w:szCs w:val="20"/>
          <w:lang w:val="en-AU"/>
        </w:rPr>
        <w:t xml:space="preserve"> Plan Melbourne, the declared greenfield growth areas of Melbourne, and other key areas of Victoria as directed by the Minister for Planning.</w:t>
      </w:r>
    </w:p>
    <w:p w:rsidR="007B323F" w:rsidRPr="0041769B" w:rsidRDefault="007B323F" w:rsidP="00660F38">
      <w:pPr>
        <w:ind w:left="1134"/>
        <w:rPr>
          <w:rFonts w:ascii="Calibri" w:eastAsia="Calibri" w:hAnsi="Calibri" w:cs="Calibri"/>
          <w:color w:val="282827"/>
          <w:sz w:val="20"/>
          <w:szCs w:val="20"/>
          <w:lang w:val="en-AU"/>
        </w:rPr>
      </w:pPr>
    </w:p>
    <w:p w:rsidR="007B323F" w:rsidRPr="0041769B" w:rsidRDefault="007B323F" w:rsidP="00660F38">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The </w:t>
      </w:r>
      <w:r w:rsidRPr="0041769B">
        <w:rPr>
          <w:rFonts w:ascii="Calibri" w:eastAsia="Calibri" w:hAnsi="Calibri" w:cs="Calibri"/>
          <w:i/>
          <w:color w:val="282827"/>
          <w:sz w:val="20"/>
          <w:szCs w:val="20"/>
          <w:lang w:val="en-AU"/>
        </w:rPr>
        <w:t>Planning and Environment Amendment (Growth Areas Authority and Miscellaneous) Act 2013</w:t>
      </w:r>
      <w:r w:rsidRPr="0041769B">
        <w:rPr>
          <w:rFonts w:ascii="Calibri" w:eastAsia="Calibri" w:hAnsi="Calibri" w:cs="Calibri"/>
          <w:color w:val="282827"/>
          <w:sz w:val="20"/>
          <w:szCs w:val="20"/>
          <w:lang w:val="en-AU"/>
        </w:rPr>
        <w:t xml:space="preserve"> enables the Minister for Planning to declare a growth area outside the existing seven greenfield growth area municipalities via a notice in the Government Gazette. This also allows regional councils and other Melbourne metropolitan councils to make requests to the Minister for Planning</w:t>
      </w:r>
      <w:r w:rsidR="00D45610" w:rsidRPr="0041769B">
        <w:rPr>
          <w:rFonts w:ascii="Calibri" w:eastAsia="Calibri" w:hAnsi="Calibri" w:cs="Calibri"/>
          <w:color w:val="282827"/>
          <w:sz w:val="20"/>
          <w:szCs w:val="20"/>
          <w:lang w:val="en-AU"/>
        </w:rPr>
        <w:t xml:space="preserve">, </w:t>
      </w:r>
      <w:r w:rsidRPr="0041769B">
        <w:rPr>
          <w:rFonts w:ascii="Calibri" w:eastAsia="Calibri" w:hAnsi="Calibri" w:cs="Calibri"/>
          <w:color w:val="282827"/>
          <w:sz w:val="20"/>
          <w:szCs w:val="20"/>
          <w:lang w:val="en-AU"/>
        </w:rPr>
        <w:t>to access MPA’s</w:t>
      </w:r>
      <w:r w:rsidR="00D45610" w:rsidRPr="0041769B">
        <w:rPr>
          <w:rFonts w:ascii="Calibri" w:eastAsia="Calibri" w:hAnsi="Calibri" w:cs="Calibri"/>
          <w:color w:val="282827"/>
          <w:sz w:val="20"/>
          <w:szCs w:val="20"/>
          <w:lang w:val="en-AU"/>
        </w:rPr>
        <w:t xml:space="preserve"> assistance,</w:t>
      </w:r>
      <w:r w:rsidRPr="0041769B">
        <w:rPr>
          <w:rFonts w:ascii="Calibri" w:eastAsia="Calibri" w:hAnsi="Calibri" w:cs="Calibri"/>
          <w:color w:val="282827"/>
          <w:sz w:val="20"/>
          <w:szCs w:val="20"/>
          <w:lang w:val="en-AU"/>
        </w:rPr>
        <w:t xml:space="preserve"> skills and experience.</w:t>
      </w:r>
    </w:p>
    <w:p w:rsidR="007B323F" w:rsidRPr="0041769B" w:rsidRDefault="007B323F" w:rsidP="00660F38">
      <w:pPr>
        <w:ind w:left="1134"/>
        <w:rPr>
          <w:rFonts w:ascii="Calibri" w:eastAsia="Calibri" w:hAnsi="Calibri" w:cs="Calibri"/>
          <w:color w:val="282827"/>
          <w:sz w:val="20"/>
          <w:szCs w:val="20"/>
          <w:lang w:val="en-AU"/>
        </w:rPr>
      </w:pPr>
    </w:p>
    <w:p w:rsidR="006D16EE" w:rsidRPr="0041769B" w:rsidRDefault="002B4F4D" w:rsidP="00660F38">
      <w:pPr>
        <w:ind w:left="1134"/>
        <w:rPr>
          <w:rFonts w:ascii="Calibri" w:eastAsia="Calibri" w:hAnsi="Calibri" w:cs="Calibri"/>
          <w:color w:val="282827"/>
          <w:sz w:val="20"/>
          <w:szCs w:val="20"/>
          <w:lang w:val="en-AU"/>
        </w:rPr>
      </w:pPr>
      <w:r>
        <w:rPr>
          <w:noProof/>
          <w:lang w:val="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0pt;margin-top:24.2pt;width:523.9pt;height:370.75pt;z-index:251713536;mso-position-horizontal-relative:text;mso-position-vertical-relative:text;mso-width-relative:page;mso-height-relative:page">
            <v:imagedata r:id="rId18" o:title="MPA Precincts_withoutRoadRailProjects_300dpi_June2016"/>
            <w10:wrap type="square"/>
          </v:shape>
        </w:pict>
      </w:r>
      <w:r w:rsidR="0017602D" w:rsidRPr="0041769B">
        <w:rPr>
          <w:rFonts w:ascii="Calibri" w:eastAsia="Calibri" w:hAnsi="Calibri" w:cs="Calibri"/>
          <w:color w:val="282827"/>
          <w:sz w:val="20"/>
          <w:szCs w:val="20"/>
          <w:lang w:val="en-AU"/>
        </w:rPr>
        <w:t>The map below sets out the key areas of Melbourne where the MPA will be focusing its efforts over the coming years.</w:t>
      </w:r>
      <w:r w:rsidR="008D24A8" w:rsidRPr="0041769B">
        <w:rPr>
          <w:rFonts w:ascii="Calibri" w:eastAsia="Calibri" w:hAnsi="Calibri" w:cs="Calibri"/>
          <w:color w:val="282827"/>
          <w:sz w:val="20"/>
          <w:szCs w:val="20"/>
          <w:lang w:val="en-AU"/>
        </w:rPr>
        <w:t xml:space="preserve"> </w:t>
      </w:r>
    </w:p>
    <w:p w:rsidR="006D16EE" w:rsidRPr="0041769B" w:rsidRDefault="006D16EE" w:rsidP="00660F38">
      <w:pPr>
        <w:ind w:left="1134"/>
        <w:rPr>
          <w:rFonts w:ascii="Calibri" w:eastAsia="Calibri" w:hAnsi="Calibri" w:cs="Calibri"/>
          <w:color w:val="282827"/>
          <w:sz w:val="20"/>
          <w:szCs w:val="20"/>
          <w:lang w:val="en-AU"/>
        </w:rPr>
      </w:pPr>
    </w:p>
    <w:p w:rsidR="006D16EE" w:rsidRPr="0041769B" w:rsidRDefault="006D16EE" w:rsidP="008D24A8">
      <w:pPr>
        <w:spacing w:line="200" w:lineRule="exact"/>
        <w:ind w:left="1134"/>
        <w:rPr>
          <w:sz w:val="20"/>
          <w:szCs w:val="20"/>
          <w:lang w:val="en-AU"/>
        </w:rPr>
      </w:pPr>
    </w:p>
    <w:p w:rsidR="006C1AE9" w:rsidRPr="0041769B" w:rsidRDefault="0017602D" w:rsidP="008D24A8">
      <w:pPr>
        <w:pStyle w:val="Heading2"/>
        <w:ind w:left="1134" w:right="1133"/>
        <w:rPr>
          <w:lang w:val="en-AU"/>
        </w:rPr>
      </w:pPr>
      <w:r w:rsidRPr="0041769B">
        <w:rPr>
          <w:i/>
          <w:color w:val="00798F"/>
          <w:spacing w:val="1"/>
          <w:lang w:val="en-AU"/>
        </w:rPr>
        <w:t>Pla</w:t>
      </w:r>
      <w:r w:rsidRPr="0041769B">
        <w:rPr>
          <w:i/>
          <w:color w:val="00798F"/>
          <w:lang w:val="en-AU"/>
        </w:rPr>
        <w:t>n</w:t>
      </w:r>
      <w:r w:rsidRPr="0041769B">
        <w:rPr>
          <w:i/>
          <w:color w:val="00798F"/>
          <w:spacing w:val="3"/>
          <w:lang w:val="en-AU"/>
        </w:rPr>
        <w:t xml:space="preserve"> </w:t>
      </w:r>
      <w:r w:rsidRPr="0041769B">
        <w:rPr>
          <w:i/>
          <w:color w:val="00798F"/>
          <w:spacing w:val="1"/>
          <w:lang w:val="en-AU"/>
        </w:rPr>
        <w:t>Melbourn</w:t>
      </w:r>
      <w:r w:rsidRPr="0041769B">
        <w:rPr>
          <w:i/>
          <w:color w:val="00798F"/>
          <w:lang w:val="en-AU"/>
        </w:rPr>
        <w:t>e</w:t>
      </w:r>
      <w:r w:rsidRPr="0041769B">
        <w:rPr>
          <w:color w:val="00798F"/>
          <w:spacing w:val="3"/>
          <w:lang w:val="en-AU"/>
        </w:rPr>
        <w:t xml:space="preserve"> </w:t>
      </w:r>
      <w:r w:rsidRPr="0041769B">
        <w:rPr>
          <w:color w:val="00798F"/>
          <w:spacing w:val="1"/>
          <w:lang w:val="en-AU"/>
        </w:rPr>
        <w:t>Design</w:t>
      </w:r>
      <w:r w:rsidRPr="0041769B">
        <w:rPr>
          <w:color w:val="00798F"/>
          <w:spacing w:val="-2"/>
          <w:lang w:val="en-AU"/>
        </w:rPr>
        <w:t>at</w:t>
      </w:r>
      <w:r w:rsidRPr="0041769B">
        <w:rPr>
          <w:color w:val="00798F"/>
          <w:spacing w:val="1"/>
          <w:lang w:val="en-AU"/>
        </w:rPr>
        <w:t>e</w:t>
      </w:r>
      <w:r w:rsidRPr="0041769B">
        <w:rPr>
          <w:color w:val="00798F"/>
          <w:lang w:val="en-AU"/>
        </w:rPr>
        <w:t>d</w:t>
      </w:r>
      <w:r w:rsidRPr="0041769B">
        <w:rPr>
          <w:color w:val="00798F"/>
          <w:spacing w:val="3"/>
          <w:lang w:val="en-AU"/>
        </w:rPr>
        <w:t xml:space="preserve"> </w:t>
      </w:r>
      <w:r w:rsidRPr="0041769B">
        <w:rPr>
          <w:color w:val="00798F"/>
          <w:spacing w:val="1"/>
          <w:lang w:val="en-AU"/>
        </w:rPr>
        <w:t>A</w:t>
      </w:r>
      <w:r w:rsidRPr="0041769B">
        <w:rPr>
          <w:color w:val="00798F"/>
          <w:spacing w:val="-3"/>
          <w:lang w:val="en-AU"/>
        </w:rPr>
        <w:t>r</w:t>
      </w:r>
      <w:r w:rsidRPr="0041769B">
        <w:rPr>
          <w:color w:val="00798F"/>
          <w:spacing w:val="1"/>
          <w:lang w:val="en-AU"/>
        </w:rPr>
        <w:t>eas</w:t>
      </w:r>
    </w:p>
    <w:p w:rsidR="004E70DC" w:rsidRPr="0041769B" w:rsidRDefault="0017602D" w:rsidP="00660F38">
      <w:pPr>
        <w:ind w:left="1134"/>
        <w:rPr>
          <w:rFonts w:ascii="Calibri" w:eastAsia="Calibri" w:hAnsi="Calibri" w:cs="Calibri"/>
          <w:color w:val="282827"/>
          <w:sz w:val="20"/>
          <w:szCs w:val="20"/>
          <w:lang w:val="en-AU"/>
        </w:rPr>
      </w:pPr>
      <w:r w:rsidRPr="0041769B">
        <w:rPr>
          <w:rFonts w:ascii="Calibri" w:eastAsia="Calibri" w:hAnsi="Calibri" w:cs="Calibri"/>
          <w:i/>
          <w:color w:val="282827"/>
          <w:sz w:val="20"/>
          <w:szCs w:val="20"/>
          <w:lang w:val="en-AU"/>
        </w:rPr>
        <w:t>Plan Melbourne</w:t>
      </w:r>
      <w:r w:rsidRPr="0041769B">
        <w:rPr>
          <w:rFonts w:ascii="Calibri" w:eastAsia="Calibri" w:hAnsi="Calibri" w:cs="Calibri"/>
          <w:color w:val="282827"/>
          <w:sz w:val="20"/>
          <w:szCs w:val="20"/>
          <w:lang w:val="en-AU"/>
        </w:rPr>
        <w:t xml:space="preserve"> expanded the areas </w:t>
      </w:r>
      <w:r w:rsidR="007B323F" w:rsidRPr="0041769B">
        <w:rPr>
          <w:rFonts w:ascii="Calibri" w:eastAsia="Calibri" w:hAnsi="Calibri" w:cs="Calibri"/>
          <w:color w:val="282827"/>
          <w:sz w:val="20"/>
          <w:szCs w:val="20"/>
          <w:lang w:val="en-AU"/>
        </w:rPr>
        <w:t>in which</w:t>
      </w:r>
      <w:r w:rsidRPr="0041769B">
        <w:rPr>
          <w:rFonts w:ascii="Calibri" w:eastAsia="Calibri" w:hAnsi="Calibri" w:cs="Calibri"/>
          <w:color w:val="282827"/>
          <w:sz w:val="20"/>
          <w:szCs w:val="20"/>
          <w:lang w:val="en-AU"/>
        </w:rPr>
        <w:t xml:space="preserve"> the MPA can be expected to operate in, along with</w:t>
      </w:r>
      <w:r w:rsidR="007B323F" w:rsidRPr="0041769B">
        <w:rPr>
          <w:rFonts w:ascii="Calibri" w:eastAsia="Calibri" w:hAnsi="Calibri" w:cs="Calibri"/>
          <w:color w:val="282827"/>
          <w:sz w:val="20"/>
          <w:szCs w:val="20"/>
          <w:lang w:val="en-AU"/>
        </w:rPr>
        <w:t xml:space="preserve"> identifying </w:t>
      </w:r>
      <w:r w:rsidRPr="0041769B">
        <w:rPr>
          <w:rFonts w:ascii="Calibri" w:eastAsia="Calibri" w:hAnsi="Calibri" w:cs="Calibri"/>
          <w:color w:val="282827"/>
          <w:sz w:val="20"/>
          <w:szCs w:val="20"/>
          <w:lang w:val="en-AU"/>
        </w:rPr>
        <w:t>a number of itemised responsibilities</w:t>
      </w:r>
      <w:r w:rsidR="004E70DC" w:rsidRPr="0041769B">
        <w:rPr>
          <w:rFonts w:ascii="Calibri" w:eastAsia="Calibri" w:hAnsi="Calibri" w:cs="Calibri"/>
          <w:color w:val="282827"/>
          <w:sz w:val="20"/>
          <w:szCs w:val="20"/>
          <w:lang w:val="en-AU"/>
        </w:rPr>
        <w:t xml:space="preserve"> for the MPA</w:t>
      </w:r>
      <w:r w:rsidRPr="0041769B">
        <w:rPr>
          <w:rFonts w:ascii="Calibri" w:eastAsia="Calibri" w:hAnsi="Calibri" w:cs="Calibri"/>
          <w:color w:val="282827"/>
          <w:sz w:val="20"/>
          <w:szCs w:val="20"/>
          <w:lang w:val="en-AU"/>
        </w:rPr>
        <w:t xml:space="preserve">. These areas include </w:t>
      </w:r>
      <w:r w:rsidR="001F7C33" w:rsidRPr="0041769B">
        <w:rPr>
          <w:rFonts w:ascii="Calibri" w:eastAsia="Calibri" w:hAnsi="Calibri" w:cs="Calibri"/>
          <w:color w:val="282827"/>
          <w:sz w:val="20"/>
          <w:szCs w:val="20"/>
          <w:lang w:val="en-AU"/>
        </w:rPr>
        <w:t>NEC</w:t>
      </w:r>
      <w:r w:rsidRPr="0041769B">
        <w:rPr>
          <w:rFonts w:ascii="Calibri" w:eastAsia="Calibri" w:hAnsi="Calibri" w:cs="Calibri"/>
          <w:color w:val="282827"/>
          <w:sz w:val="20"/>
          <w:szCs w:val="20"/>
          <w:lang w:val="en-AU"/>
        </w:rPr>
        <w:t>, Metropolitan Activity Centres, state-significant industrial areas, and urban renewal</w:t>
      </w:r>
      <w:r w:rsidR="00CC7F42" w:rsidRPr="0041769B">
        <w:rPr>
          <w:rFonts w:ascii="Calibri" w:eastAsia="Calibri" w:hAnsi="Calibri" w:cs="Calibri"/>
          <w:color w:val="282827"/>
          <w:sz w:val="20"/>
          <w:szCs w:val="20"/>
          <w:lang w:val="en-AU"/>
        </w:rPr>
        <w:t xml:space="preserve"> </w:t>
      </w:r>
      <w:r w:rsidRPr="0041769B">
        <w:rPr>
          <w:rFonts w:ascii="Calibri" w:eastAsia="Calibri" w:hAnsi="Calibri" w:cs="Calibri"/>
          <w:color w:val="282827"/>
          <w:sz w:val="20"/>
          <w:szCs w:val="20"/>
          <w:lang w:val="en-AU"/>
        </w:rPr>
        <w:t xml:space="preserve">sites. More detail on these areas can be ascertained from </w:t>
      </w:r>
      <w:r w:rsidRPr="0041769B">
        <w:rPr>
          <w:rFonts w:ascii="Calibri" w:eastAsia="Calibri" w:hAnsi="Calibri" w:cs="Calibri"/>
          <w:i/>
          <w:color w:val="282827"/>
          <w:sz w:val="20"/>
          <w:szCs w:val="20"/>
          <w:lang w:val="en-AU"/>
        </w:rPr>
        <w:t>Plan Melbourne</w:t>
      </w:r>
      <w:r w:rsidRPr="0041769B">
        <w:rPr>
          <w:rFonts w:ascii="Calibri" w:eastAsia="Calibri" w:hAnsi="Calibri" w:cs="Calibri"/>
          <w:color w:val="282827"/>
          <w:sz w:val="20"/>
          <w:szCs w:val="20"/>
          <w:lang w:val="en-AU"/>
        </w:rPr>
        <w:t xml:space="preserve"> which can be viewed on the D</w:t>
      </w:r>
      <w:r w:rsidR="00273DB5" w:rsidRPr="0041769B">
        <w:rPr>
          <w:rFonts w:ascii="Calibri" w:eastAsia="Calibri" w:hAnsi="Calibri" w:cs="Calibri"/>
          <w:color w:val="282827"/>
          <w:sz w:val="20"/>
          <w:szCs w:val="20"/>
          <w:lang w:val="en-AU"/>
        </w:rPr>
        <w:t>ELWP</w:t>
      </w:r>
      <w:r w:rsidRPr="0041769B">
        <w:rPr>
          <w:rFonts w:ascii="Calibri" w:eastAsia="Calibri" w:hAnsi="Calibri" w:cs="Calibri"/>
          <w:color w:val="282827"/>
          <w:sz w:val="20"/>
          <w:szCs w:val="20"/>
          <w:lang w:val="en-AU"/>
        </w:rPr>
        <w:t xml:space="preserve">’s website </w:t>
      </w:r>
      <w:hyperlink r:id="rId19">
        <w:r w:rsidRPr="0041769B">
          <w:rPr>
            <w:rFonts w:ascii="Calibri" w:eastAsia="Calibri" w:hAnsi="Calibri" w:cs="Calibri"/>
            <w:b/>
            <w:color w:val="282827"/>
            <w:sz w:val="20"/>
            <w:szCs w:val="20"/>
            <w:lang w:val="en-AU"/>
          </w:rPr>
          <w:t>www.planmelbourne.vic.gov.au</w:t>
        </w:r>
      </w:hyperlink>
      <w:r w:rsidR="00CC7F42" w:rsidRPr="0041769B">
        <w:rPr>
          <w:rFonts w:ascii="Calibri" w:eastAsia="Calibri" w:hAnsi="Calibri" w:cs="Calibri"/>
          <w:b/>
          <w:color w:val="282827"/>
          <w:sz w:val="20"/>
          <w:szCs w:val="20"/>
          <w:lang w:val="en-AU"/>
        </w:rPr>
        <w:t>.</w:t>
      </w:r>
      <w:r w:rsidR="00580EB6" w:rsidRPr="0041769B">
        <w:rPr>
          <w:rFonts w:ascii="Calibri" w:eastAsia="Calibri" w:hAnsi="Calibri" w:cs="Calibri"/>
          <w:color w:val="282827"/>
          <w:sz w:val="20"/>
          <w:szCs w:val="20"/>
          <w:lang w:val="en-AU"/>
        </w:rPr>
        <w:t xml:space="preserve"> </w:t>
      </w:r>
    </w:p>
    <w:p w:rsidR="00660F38" w:rsidRPr="0041769B" w:rsidRDefault="00660F38" w:rsidP="00660F38">
      <w:pPr>
        <w:ind w:left="1134"/>
        <w:rPr>
          <w:rFonts w:ascii="Calibri" w:eastAsia="Calibri" w:hAnsi="Calibri" w:cs="Calibri"/>
          <w:color w:val="282827"/>
          <w:sz w:val="20"/>
          <w:szCs w:val="20"/>
          <w:lang w:val="en-AU"/>
        </w:rPr>
      </w:pPr>
    </w:p>
    <w:p w:rsidR="006C1AE9" w:rsidRPr="0041769B" w:rsidRDefault="00580EB6" w:rsidP="00660F38">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It is anticipated that once the current </w:t>
      </w:r>
      <w:r w:rsidR="00CC7F42" w:rsidRPr="0041769B">
        <w:rPr>
          <w:rFonts w:ascii="Calibri" w:eastAsia="Calibri" w:hAnsi="Calibri" w:cs="Calibri"/>
          <w:color w:val="282827"/>
          <w:sz w:val="20"/>
          <w:szCs w:val="20"/>
          <w:lang w:val="en-AU"/>
        </w:rPr>
        <w:t xml:space="preserve">review </w:t>
      </w:r>
      <w:r w:rsidRPr="0041769B">
        <w:rPr>
          <w:rFonts w:ascii="Calibri" w:eastAsia="Calibri" w:hAnsi="Calibri" w:cs="Calibri"/>
          <w:color w:val="282827"/>
          <w:sz w:val="20"/>
          <w:szCs w:val="20"/>
          <w:lang w:val="en-AU"/>
        </w:rPr>
        <w:t xml:space="preserve">of </w:t>
      </w:r>
      <w:r w:rsidRPr="0041769B">
        <w:rPr>
          <w:rFonts w:ascii="Calibri" w:eastAsia="Calibri" w:hAnsi="Calibri" w:cs="Calibri"/>
          <w:i/>
          <w:color w:val="282827"/>
          <w:sz w:val="20"/>
          <w:szCs w:val="20"/>
          <w:lang w:val="en-AU"/>
        </w:rPr>
        <w:t>Plan Melbourne</w:t>
      </w:r>
      <w:r w:rsidRPr="0041769B">
        <w:rPr>
          <w:rFonts w:ascii="Calibri" w:eastAsia="Calibri" w:hAnsi="Calibri" w:cs="Calibri"/>
          <w:color w:val="282827"/>
          <w:sz w:val="20"/>
          <w:szCs w:val="20"/>
          <w:lang w:val="en-AU"/>
        </w:rPr>
        <w:t xml:space="preserve"> is completed, it will</w:t>
      </w:r>
      <w:r w:rsidR="00CC7F42" w:rsidRPr="0041769B">
        <w:rPr>
          <w:rFonts w:ascii="Calibri" w:eastAsia="Calibri" w:hAnsi="Calibri" w:cs="Calibri"/>
          <w:color w:val="282827"/>
          <w:sz w:val="20"/>
          <w:szCs w:val="20"/>
          <w:lang w:val="en-AU"/>
        </w:rPr>
        <w:t xml:space="preserve"> </w:t>
      </w:r>
      <w:r w:rsidR="004E70DC" w:rsidRPr="0041769B">
        <w:rPr>
          <w:rFonts w:ascii="Calibri" w:eastAsia="Calibri" w:hAnsi="Calibri" w:cs="Calibri"/>
          <w:color w:val="282827"/>
          <w:sz w:val="20"/>
          <w:szCs w:val="20"/>
          <w:lang w:val="en-AU"/>
        </w:rPr>
        <w:t>result in</w:t>
      </w:r>
      <w:r w:rsidR="00CC7F42" w:rsidRPr="0041769B">
        <w:rPr>
          <w:rFonts w:ascii="Calibri" w:eastAsia="Calibri" w:hAnsi="Calibri" w:cs="Calibri"/>
          <w:color w:val="282827"/>
          <w:sz w:val="20"/>
          <w:szCs w:val="20"/>
          <w:lang w:val="en-AU"/>
        </w:rPr>
        <w:t xml:space="preserve"> </w:t>
      </w:r>
      <w:r w:rsidR="004E70DC" w:rsidRPr="0041769B">
        <w:rPr>
          <w:rFonts w:ascii="Calibri" w:eastAsia="Calibri" w:hAnsi="Calibri" w:cs="Calibri"/>
          <w:color w:val="282827"/>
          <w:sz w:val="20"/>
          <w:szCs w:val="20"/>
          <w:lang w:val="en-AU"/>
        </w:rPr>
        <w:t>some</w:t>
      </w:r>
      <w:r w:rsidRPr="0041769B">
        <w:rPr>
          <w:rFonts w:ascii="Calibri" w:eastAsia="Calibri" w:hAnsi="Calibri" w:cs="Calibri"/>
          <w:color w:val="282827"/>
          <w:sz w:val="20"/>
          <w:szCs w:val="20"/>
          <w:lang w:val="en-AU"/>
        </w:rPr>
        <w:t xml:space="preserve"> alteration to</w:t>
      </w:r>
      <w:r w:rsidR="004E70DC" w:rsidRPr="0041769B">
        <w:rPr>
          <w:rFonts w:ascii="Calibri" w:eastAsia="Calibri" w:hAnsi="Calibri" w:cs="Calibri"/>
          <w:color w:val="282827"/>
          <w:sz w:val="20"/>
          <w:szCs w:val="20"/>
          <w:lang w:val="en-AU"/>
        </w:rPr>
        <w:t xml:space="preserve"> </w:t>
      </w:r>
      <w:r w:rsidR="00CC7F42" w:rsidRPr="0041769B">
        <w:rPr>
          <w:rFonts w:ascii="Calibri" w:eastAsia="Calibri" w:hAnsi="Calibri" w:cs="Calibri"/>
          <w:color w:val="282827"/>
          <w:sz w:val="20"/>
          <w:szCs w:val="20"/>
          <w:lang w:val="en-AU"/>
        </w:rPr>
        <w:t xml:space="preserve">the areas and projects in which the MPA </w:t>
      </w:r>
      <w:r w:rsidRPr="0041769B">
        <w:rPr>
          <w:rFonts w:ascii="Calibri" w:eastAsia="Calibri" w:hAnsi="Calibri" w:cs="Calibri"/>
          <w:color w:val="282827"/>
          <w:sz w:val="20"/>
          <w:szCs w:val="20"/>
          <w:lang w:val="en-AU"/>
        </w:rPr>
        <w:t>is to have an involvement.</w:t>
      </w:r>
    </w:p>
    <w:p w:rsidR="00756FE9" w:rsidRPr="0041769B" w:rsidRDefault="00756FE9" w:rsidP="00660F38">
      <w:pPr>
        <w:ind w:left="1134"/>
        <w:rPr>
          <w:rFonts w:ascii="Calibri" w:eastAsia="Calibri" w:hAnsi="Calibri" w:cs="Calibri"/>
          <w:color w:val="282827"/>
          <w:sz w:val="20"/>
          <w:szCs w:val="20"/>
          <w:lang w:val="en-AU"/>
        </w:rPr>
      </w:pPr>
    </w:p>
    <w:p w:rsidR="00660F38" w:rsidRPr="0041769B" w:rsidRDefault="00660F38" w:rsidP="00660F38">
      <w:pPr>
        <w:ind w:left="1134"/>
        <w:rPr>
          <w:rFonts w:ascii="Calibri" w:eastAsia="Calibri" w:hAnsi="Calibri" w:cs="Calibri"/>
          <w:color w:val="282827"/>
          <w:sz w:val="20"/>
          <w:szCs w:val="20"/>
          <w:lang w:val="en-AU"/>
        </w:rPr>
      </w:pPr>
    </w:p>
    <w:p w:rsidR="00756FE9" w:rsidRPr="0041769B" w:rsidRDefault="00756FE9" w:rsidP="00756FE9">
      <w:pPr>
        <w:pStyle w:val="Heading2"/>
        <w:spacing w:before="84" w:line="320" w:lineRule="exact"/>
        <w:ind w:left="1134" w:right="1133"/>
        <w:rPr>
          <w:rFonts w:cs="Calibri"/>
          <w:lang w:val="en-AU"/>
        </w:rPr>
      </w:pPr>
      <w:r w:rsidRPr="0041769B">
        <w:rPr>
          <w:color w:val="00798F"/>
          <w:spacing w:val="1"/>
          <w:lang w:val="en-AU"/>
        </w:rPr>
        <w:t>Melbourne</w:t>
      </w:r>
      <w:r w:rsidRPr="0041769B">
        <w:rPr>
          <w:color w:val="00798F"/>
          <w:spacing w:val="-19"/>
          <w:lang w:val="en-AU"/>
        </w:rPr>
        <w:t>’</w:t>
      </w:r>
      <w:r w:rsidRPr="0041769B">
        <w:rPr>
          <w:color w:val="00798F"/>
          <w:lang w:val="en-AU"/>
        </w:rPr>
        <w:t>s</w:t>
      </w:r>
      <w:r w:rsidRPr="0041769B">
        <w:rPr>
          <w:color w:val="00798F"/>
          <w:spacing w:val="1"/>
          <w:lang w:val="en-AU"/>
        </w:rPr>
        <w:t xml:space="preserve"> G</w:t>
      </w:r>
      <w:r w:rsidRPr="0041769B">
        <w:rPr>
          <w:color w:val="00798F"/>
          <w:spacing w:val="-3"/>
          <w:lang w:val="en-AU"/>
        </w:rPr>
        <w:t>r</w:t>
      </w:r>
      <w:r w:rsidRPr="0041769B">
        <w:rPr>
          <w:color w:val="00798F"/>
          <w:spacing w:val="1"/>
          <w:lang w:val="en-AU"/>
        </w:rPr>
        <w:t>ee</w:t>
      </w:r>
      <w:r w:rsidRPr="0041769B">
        <w:rPr>
          <w:color w:val="00798F"/>
          <w:spacing w:val="-1"/>
          <w:lang w:val="en-AU"/>
        </w:rPr>
        <w:t>n</w:t>
      </w:r>
      <w:r w:rsidRPr="0041769B">
        <w:rPr>
          <w:color w:val="00798F"/>
          <w:spacing w:val="1"/>
          <w:lang w:val="en-AU"/>
        </w:rPr>
        <w:t>fiel</w:t>
      </w:r>
      <w:r w:rsidRPr="0041769B">
        <w:rPr>
          <w:color w:val="00798F"/>
          <w:lang w:val="en-AU"/>
        </w:rPr>
        <w:t>d</w:t>
      </w:r>
      <w:r w:rsidRPr="0041769B">
        <w:rPr>
          <w:color w:val="00798F"/>
          <w:spacing w:val="1"/>
          <w:lang w:val="en-AU"/>
        </w:rPr>
        <w:t xml:space="preserve"> G</w:t>
      </w:r>
      <w:r w:rsidRPr="0041769B">
        <w:rPr>
          <w:color w:val="00798F"/>
          <w:spacing w:val="-4"/>
          <w:lang w:val="en-AU"/>
        </w:rPr>
        <w:t>r</w:t>
      </w:r>
      <w:r w:rsidRPr="0041769B">
        <w:rPr>
          <w:color w:val="00798F"/>
          <w:lang w:val="en-AU"/>
        </w:rPr>
        <w:t>o</w:t>
      </w:r>
      <w:r w:rsidRPr="0041769B">
        <w:rPr>
          <w:color w:val="00798F"/>
          <w:spacing w:val="2"/>
          <w:lang w:val="en-AU"/>
        </w:rPr>
        <w:t>w</w:t>
      </w:r>
      <w:r w:rsidRPr="0041769B">
        <w:rPr>
          <w:color w:val="00798F"/>
          <w:spacing w:val="1"/>
          <w:lang w:val="en-AU"/>
        </w:rPr>
        <w:t xml:space="preserve">th </w:t>
      </w:r>
      <w:r w:rsidRPr="0041769B">
        <w:rPr>
          <w:rFonts w:cs="Calibri"/>
          <w:color w:val="00798F"/>
          <w:spacing w:val="1"/>
          <w:lang w:val="en-AU"/>
        </w:rPr>
        <w:t>A</w:t>
      </w:r>
      <w:r w:rsidRPr="0041769B">
        <w:rPr>
          <w:rFonts w:cs="Calibri"/>
          <w:color w:val="00798F"/>
          <w:spacing w:val="-3"/>
          <w:lang w:val="en-AU"/>
        </w:rPr>
        <w:t>r</w:t>
      </w:r>
      <w:r w:rsidRPr="0041769B">
        <w:rPr>
          <w:rFonts w:cs="Calibri"/>
          <w:color w:val="00798F"/>
          <w:spacing w:val="1"/>
          <w:lang w:val="en-AU"/>
        </w:rPr>
        <w:t>eas</w:t>
      </w:r>
    </w:p>
    <w:p w:rsidR="00756FE9" w:rsidRPr="0041769B" w:rsidRDefault="00756FE9" w:rsidP="00660F38">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Under the </w:t>
      </w:r>
      <w:r w:rsidRPr="0041769B">
        <w:rPr>
          <w:rFonts w:ascii="Calibri" w:eastAsia="Calibri" w:hAnsi="Calibri" w:cs="Calibri"/>
          <w:i/>
          <w:color w:val="282827"/>
          <w:sz w:val="20"/>
          <w:szCs w:val="20"/>
          <w:lang w:val="en-AU"/>
        </w:rPr>
        <w:t>Planning and Environment Act 1987</w:t>
      </w:r>
      <w:r w:rsidRPr="0041769B">
        <w:rPr>
          <w:rFonts w:ascii="Calibri" w:eastAsia="Calibri" w:hAnsi="Calibri" w:cs="Calibri"/>
          <w:color w:val="282827"/>
          <w:sz w:val="20"/>
          <w:szCs w:val="20"/>
          <w:lang w:val="en-AU"/>
        </w:rPr>
        <w:t xml:space="preserve"> as amended, the growth areas have been designated by the Minister for Planning pursuant to clause 46AQ. They include land in the seven</w:t>
      </w:r>
      <w:r w:rsidR="001F7C33" w:rsidRPr="0041769B">
        <w:rPr>
          <w:rFonts w:ascii="Calibri" w:eastAsia="Calibri" w:hAnsi="Calibri" w:cs="Calibri"/>
          <w:color w:val="282827"/>
          <w:sz w:val="20"/>
          <w:szCs w:val="20"/>
          <w:lang w:val="en-AU"/>
        </w:rPr>
        <w:t xml:space="preserve"> greenfield growth area</w:t>
      </w:r>
      <w:r w:rsidR="00D36F74" w:rsidRPr="0041769B">
        <w:rPr>
          <w:rFonts w:ascii="Calibri" w:eastAsia="Calibri" w:hAnsi="Calibri" w:cs="Calibri"/>
          <w:color w:val="282827"/>
          <w:sz w:val="20"/>
          <w:szCs w:val="20"/>
          <w:lang w:val="en-AU"/>
        </w:rPr>
        <w:t>s</w:t>
      </w:r>
      <w:r w:rsidRPr="0041769B">
        <w:rPr>
          <w:rFonts w:ascii="Calibri" w:eastAsia="Calibri" w:hAnsi="Calibri" w:cs="Calibri"/>
          <w:color w:val="282827"/>
          <w:sz w:val="20"/>
          <w:szCs w:val="20"/>
          <w:lang w:val="en-AU"/>
        </w:rPr>
        <w:t xml:space="preserve"> municipalities of Cardinia, Casey, Hume, </w:t>
      </w:r>
      <w:r w:rsidRPr="0041769B">
        <w:rPr>
          <w:rFonts w:ascii="Calibri" w:eastAsia="Calibri" w:hAnsi="Calibri" w:cs="Calibri"/>
          <w:color w:val="282827"/>
          <w:sz w:val="20"/>
          <w:szCs w:val="20"/>
          <w:lang w:val="en-AU"/>
        </w:rPr>
        <w:lastRenderedPageBreak/>
        <w:t>Melton, Mitchell, Whittlesea and Wyndham.</w:t>
      </w:r>
    </w:p>
    <w:p w:rsidR="00756FE9" w:rsidRPr="0041769B" w:rsidRDefault="00756FE9" w:rsidP="00660F38">
      <w:pPr>
        <w:pStyle w:val="Heading2"/>
        <w:ind w:left="1134"/>
        <w:rPr>
          <w:color w:val="00798F"/>
          <w:spacing w:val="1"/>
          <w:lang w:val="en-AU"/>
        </w:rPr>
      </w:pPr>
      <w:r w:rsidRPr="0041769B">
        <w:rPr>
          <w:color w:val="00798F"/>
          <w:spacing w:val="1"/>
          <w:lang w:val="en-AU"/>
        </w:rPr>
        <w:t>Regional Victorian Cities</w:t>
      </w:r>
    </w:p>
    <w:p w:rsidR="00756FE9" w:rsidRPr="0041769B" w:rsidRDefault="00756FE9" w:rsidP="00660F38">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The Minister for Planning </w:t>
      </w:r>
      <w:r w:rsidR="001F7C33" w:rsidRPr="0041769B">
        <w:rPr>
          <w:rFonts w:ascii="Calibri" w:eastAsia="Calibri" w:hAnsi="Calibri" w:cs="Calibri"/>
          <w:color w:val="282827"/>
          <w:sz w:val="20"/>
          <w:szCs w:val="20"/>
          <w:lang w:val="en-AU"/>
        </w:rPr>
        <w:t>can also direct</w:t>
      </w:r>
      <w:r w:rsidRPr="0041769B">
        <w:rPr>
          <w:rFonts w:ascii="Calibri" w:eastAsia="Calibri" w:hAnsi="Calibri" w:cs="Calibri"/>
          <w:color w:val="282827"/>
          <w:sz w:val="20"/>
          <w:szCs w:val="20"/>
          <w:lang w:val="en-AU"/>
        </w:rPr>
        <w:t xml:space="preserve"> the MPA to provide support to other councils, including regional councils. Over the past year the MPA has held discussions on various matters with </w:t>
      </w:r>
      <w:r w:rsidR="009D398E" w:rsidRPr="0041769B">
        <w:rPr>
          <w:rFonts w:ascii="Calibri" w:eastAsia="Calibri" w:hAnsi="Calibri" w:cs="Calibri"/>
          <w:color w:val="282827"/>
          <w:sz w:val="20"/>
          <w:szCs w:val="20"/>
          <w:lang w:val="en-AU"/>
        </w:rPr>
        <w:t xml:space="preserve">the City of Greater Bendigo, </w:t>
      </w:r>
      <w:r w:rsidRPr="0041769B">
        <w:rPr>
          <w:rFonts w:ascii="Calibri" w:eastAsia="Calibri" w:hAnsi="Calibri" w:cs="Calibri"/>
          <w:color w:val="282827"/>
          <w:sz w:val="20"/>
          <w:szCs w:val="20"/>
          <w:lang w:val="en-AU"/>
        </w:rPr>
        <w:t xml:space="preserve">Latrobe City Council, </w:t>
      </w:r>
      <w:r w:rsidR="001F34C6" w:rsidRPr="0041769B">
        <w:rPr>
          <w:rFonts w:ascii="Calibri" w:eastAsia="Calibri" w:hAnsi="Calibri" w:cs="Calibri"/>
          <w:color w:val="282827"/>
          <w:sz w:val="20"/>
          <w:szCs w:val="20"/>
          <w:lang w:val="en-AU"/>
        </w:rPr>
        <w:t xml:space="preserve">Surf Coast Shire, </w:t>
      </w:r>
      <w:r w:rsidR="009D398E" w:rsidRPr="0041769B">
        <w:rPr>
          <w:rFonts w:ascii="Calibri" w:eastAsia="Calibri" w:hAnsi="Calibri" w:cs="Calibri"/>
          <w:color w:val="282827"/>
          <w:sz w:val="20"/>
          <w:szCs w:val="20"/>
          <w:lang w:val="en-AU"/>
        </w:rPr>
        <w:t xml:space="preserve">Moorabool Shire, </w:t>
      </w:r>
      <w:r w:rsidRPr="0041769B">
        <w:rPr>
          <w:rFonts w:ascii="Calibri" w:eastAsia="Calibri" w:hAnsi="Calibri" w:cs="Calibri"/>
          <w:color w:val="282827"/>
          <w:sz w:val="20"/>
          <w:szCs w:val="20"/>
          <w:lang w:val="en-AU"/>
        </w:rPr>
        <w:t>the City of Wodonga and Greater Shepparton City Council.</w:t>
      </w:r>
      <w:r w:rsidR="00814FC7" w:rsidRPr="0041769B">
        <w:rPr>
          <w:rFonts w:ascii="Calibri" w:eastAsia="Calibri" w:hAnsi="Calibri" w:cs="Calibri"/>
          <w:color w:val="282827"/>
          <w:sz w:val="20"/>
          <w:szCs w:val="20"/>
          <w:lang w:val="en-AU"/>
        </w:rPr>
        <w:t xml:space="preserve">  The Minister has requested </w:t>
      </w:r>
      <w:r w:rsidR="001F7C33" w:rsidRPr="0041769B">
        <w:rPr>
          <w:rFonts w:ascii="Calibri" w:eastAsia="Calibri" w:hAnsi="Calibri" w:cs="Calibri"/>
          <w:color w:val="282827"/>
          <w:sz w:val="20"/>
          <w:szCs w:val="20"/>
          <w:lang w:val="en-AU"/>
        </w:rPr>
        <w:t>the</w:t>
      </w:r>
      <w:r w:rsidR="00814FC7" w:rsidRPr="0041769B">
        <w:rPr>
          <w:rFonts w:ascii="Calibri" w:eastAsia="Calibri" w:hAnsi="Calibri" w:cs="Calibri"/>
          <w:color w:val="282827"/>
          <w:sz w:val="20"/>
          <w:szCs w:val="20"/>
          <w:lang w:val="en-AU"/>
        </w:rPr>
        <w:t xml:space="preserve"> new VPA </w:t>
      </w:r>
      <w:r w:rsidR="001F7C33" w:rsidRPr="0041769B">
        <w:rPr>
          <w:rFonts w:ascii="Calibri" w:eastAsia="Calibri" w:hAnsi="Calibri" w:cs="Calibri"/>
          <w:color w:val="282827"/>
          <w:sz w:val="20"/>
          <w:szCs w:val="20"/>
          <w:lang w:val="en-AU"/>
        </w:rPr>
        <w:t xml:space="preserve">to have an </w:t>
      </w:r>
      <w:r w:rsidR="00814FC7" w:rsidRPr="0041769B">
        <w:rPr>
          <w:rFonts w:ascii="Calibri" w:eastAsia="Calibri" w:hAnsi="Calibri" w:cs="Calibri"/>
          <w:color w:val="282827"/>
          <w:sz w:val="20"/>
          <w:szCs w:val="20"/>
          <w:lang w:val="en-AU"/>
        </w:rPr>
        <w:t>enhanced focus on Regional Victoria in future years.</w:t>
      </w:r>
    </w:p>
    <w:p w:rsidR="00756FE9" w:rsidRPr="0041769B" w:rsidRDefault="00756FE9" w:rsidP="00660F38">
      <w:pPr>
        <w:ind w:left="1134"/>
        <w:rPr>
          <w:rFonts w:ascii="Calibri" w:eastAsia="Calibri" w:hAnsi="Calibri" w:cs="Calibri"/>
          <w:color w:val="282827"/>
          <w:sz w:val="20"/>
          <w:szCs w:val="20"/>
          <w:lang w:val="en-AU"/>
        </w:rPr>
      </w:pPr>
    </w:p>
    <w:p w:rsidR="008D3201" w:rsidRPr="0041769B" w:rsidRDefault="008D3201">
      <w:pPr>
        <w:rPr>
          <w:sz w:val="24"/>
          <w:szCs w:val="24"/>
          <w:lang w:val="en-AU"/>
        </w:rPr>
      </w:pPr>
      <w:r w:rsidRPr="0041769B">
        <w:rPr>
          <w:sz w:val="24"/>
          <w:szCs w:val="24"/>
          <w:lang w:val="en-AU"/>
        </w:rPr>
        <w:br w:type="page"/>
      </w:r>
    </w:p>
    <w:p w:rsidR="006C1AE9" w:rsidRPr="0041769B" w:rsidRDefault="0017602D" w:rsidP="008D24A8">
      <w:pPr>
        <w:pStyle w:val="Heading1"/>
        <w:spacing w:line="670" w:lineRule="exact"/>
        <w:ind w:left="1134"/>
        <w:rPr>
          <w:lang w:val="en-AU"/>
        </w:rPr>
      </w:pPr>
      <w:bookmarkStart w:id="15" w:name="_TOC_250005"/>
      <w:r w:rsidRPr="0041769B">
        <w:rPr>
          <w:color w:val="575756"/>
          <w:spacing w:val="2"/>
          <w:lang w:val="en-AU"/>
        </w:rPr>
        <w:lastRenderedPageBreak/>
        <w:t>Th</w:t>
      </w:r>
      <w:r w:rsidRPr="0041769B">
        <w:rPr>
          <w:color w:val="575756"/>
          <w:lang w:val="en-AU"/>
        </w:rPr>
        <w:t>e</w:t>
      </w:r>
      <w:r w:rsidRPr="0041769B">
        <w:rPr>
          <w:color w:val="575756"/>
          <w:spacing w:val="5"/>
          <w:lang w:val="en-AU"/>
        </w:rPr>
        <w:t xml:space="preserve"> </w:t>
      </w:r>
      <w:r w:rsidRPr="0041769B">
        <w:rPr>
          <w:color w:val="575756"/>
          <w:spacing w:val="2"/>
          <w:lang w:val="en-AU"/>
        </w:rPr>
        <w:t>M</w:t>
      </w:r>
      <w:r w:rsidRPr="0041769B">
        <w:rPr>
          <w:color w:val="575756"/>
          <w:spacing w:val="-1"/>
          <w:lang w:val="en-AU"/>
        </w:rPr>
        <w:t>e</w:t>
      </w:r>
      <w:r w:rsidRPr="0041769B">
        <w:rPr>
          <w:color w:val="575756"/>
          <w:spacing w:val="2"/>
          <w:lang w:val="en-AU"/>
        </w:rPr>
        <w:t>t</w:t>
      </w:r>
      <w:r w:rsidRPr="0041769B">
        <w:rPr>
          <w:color w:val="575756"/>
          <w:spacing w:val="-7"/>
          <w:lang w:val="en-AU"/>
        </w:rPr>
        <w:t>r</w:t>
      </w:r>
      <w:r w:rsidRPr="0041769B">
        <w:rPr>
          <w:color w:val="575756"/>
          <w:spacing w:val="2"/>
          <w:lang w:val="en-AU"/>
        </w:rPr>
        <w:t>opoli</w:t>
      </w:r>
      <w:r w:rsidRPr="0041769B">
        <w:rPr>
          <w:color w:val="575756"/>
          <w:spacing w:val="-5"/>
          <w:lang w:val="en-AU"/>
        </w:rPr>
        <w:t>t</w:t>
      </w:r>
      <w:r w:rsidRPr="0041769B">
        <w:rPr>
          <w:color w:val="575756"/>
          <w:spacing w:val="2"/>
          <w:lang w:val="en-AU"/>
        </w:rPr>
        <w:t>a</w:t>
      </w:r>
      <w:r w:rsidRPr="0041769B">
        <w:rPr>
          <w:color w:val="575756"/>
          <w:lang w:val="en-AU"/>
        </w:rPr>
        <w:t>n</w:t>
      </w:r>
      <w:r w:rsidRPr="0041769B">
        <w:rPr>
          <w:color w:val="575756"/>
          <w:spacing w:val="5"/>
          <w:lang w:val="en-AU"/>
        </w:rPr>
        <w:t xml:space="preserve"> </w:t>
      </w:r>
      <w:r w:rsidRPr="0041769B">
        <w:rPr>
          <w:color w:val="575756"/>
          <w:spacing w:val="2"/>
          <w:lang w:val="en-AU"/>
        </w:rPr>
        <w:t>Plannin</w:t>
      </w:r>
      <w:r w:rsidRPr="0041769B">
        <w:rPr>
          <w:color w:val="575756"/>
          <w:lang w:val="en-AU"/>
        </w:rPr>
        <w:t>g</w:t>
      </w:r>
      <w:r w:rsidRPr="0041769B">
        <w:rPr>
          <w:color w:val="575756"/>
          <w:spacing w:val="5"/>
          <w:lang w:val="en-AU"/>
        </w:rPr>
        <w:t xml:space="preserve"> </w:t>
      </w:r>
      <w:r w:rsidRPr="0041769B">
        <w:rPr>
          <w:color w:val="575756"/>
          <w:spacing w:val="2"/>
          <w:lang w:val="en-AU"/>
        </w:rPr>
        <w:t>Authority</w:t>
      </w:r>
      <w:bookmarkEnd w:id="15"/>
    </w:p>
    <w:p w:rsidR="006C1AE9" w:rsidRPr="0041769B" w:rsidRDefault="0017602D" w:rsidP="00660F38">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MPA was launched in October 2013 to plan for jobs, housing and investment, and to manage Melbourne’s growth. This includes working with</w:t>
      </w:r>
      <w:r w:rsidR="00CC7F42" w:rsidRPr="0041769B">
        <w:rPr>
          <w:rFonts w:ascii="Calibri" w:eastAsia="Calibri" w:hAnsi="Calibri" w:cs="Calibri"/>
          <w:color w:val="282827"/>
          <w:sz w:val="20"/>
          <w:szCs w:val="20"/>
          <w:lang w:val="en-AU"/>
        </w:rPr>
        <w:t xml:space="preserve"> </w:t>
      </w:r>
      <w:r w:rsidRPr="0041769B">
        <w:rPr>
          <w:rFonts w:ascii="Calibri" w:eastAsia="Calibri" w:hAnsi="Calibri" w:cs="Calibri"/>
          <w:color w:val="282827"/>
          <w:sz w:val="20"/>
          <w:szCs w:val="20"/>
          <w:lang w:val="en-AU"/>
        </w:rPr>
        <w:t>councils, State Government departments and agencies.</w:t>
      </w:r>
    </w:p>
    <w:p w:rsidR="006C1AE9" w:rsidRPr="0041769B" w:rsidRDefault="006C1AE9" w:rsidP="00660F38">
      <w:pPr>
        <w:ind w:left="1134"/>
        <w:rPr>
          <w:rFonts w:ascii="Calibri" w:eastAsia="Calibri" w:hAnsi="Calibri" w:cs="Calibri"/>
          <w:color w:val="282827"/>
          <w:sz w:val="20"/>
          <w:szCs w:val="20"/>
          <w:lang w:val="en-AU"/>
        </w:rPr>
      </w:pPr>
    </w:p>
    <w:p w:rsidR="006C1AE9" w:rsidRPr="0041769B" w:rsidRDefault="0017602D" w:rsidP="00660F38">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Having been formed from the </w:t>
      </w:r>
      <w:r w:rsidR="001F7C33" w:rsidRPr="0041769B">
        <w:rPr>
          <w:rFonts w:ascii="Calibri" w:eastAsia="Calibri" w:hAnsi="Calibri" w:cs="Calibri"/>
          <w:color w:val="282827"/>
          <w:sz w:val="20"/>
          <w:szCs w:val="20"/>
          <w:lang w:val="en-AU"/>
        </w:rPr>
        <w:t>GAA</w:t>
      </w:r>
      <w:r w:rsidRPr="0041769B">
        <w:rPr>
          <w:rFonts w:ascii="Calibri" w:eastAsia="Calibri" w:hAnsi="Calibri" w:cs="Calibri"/>
          <w:color w:val="282827"/>
          <w:sz w:val="20"/>
          <w:szCs w:val="20"/>
          <w:lang w:val="en-AU"/>
        </w:rPr>
        <w:t>, the MPA’s expanded role includes high-level planning and infrastructure coordination to promote housing affordability and create jobs across Melbourne and in regional centres.</w:t>
      </w:r>
    </w:p>
    <w:p w:rsidR="006C1AE9" w:rsidRPr="0041769B" w:rsidRDefault="006C1AE9" w:rsidP="00660F38">
      <w:pPr>
        <w:ind w:left="1134"/>
        <w:rPr>
          <w:rFonts w:ascii="Calibri" w:eastAsia="Calibri" w:hAnsi="Calibri" w:cs="Calibri"/>
          <w:color w:val="282827"/>
          <w:sz w:val="20"/>
          <w:szCs w:val="20"/>
          <w:lang w:val="en-AU"/>
        </w:rPr>
      </w:pPr>
    </w:p>
    <w:p w:rsidR="006D16EE" w:rsidRPr="0041769B" w:rsidRDefault="0017602D" w:rsidP="00660F38">
      <w:pPr>
        <w:ind w:left="1134"/>
        <w:rPr>
          <w:rFonts w:cs="Calibri"/>
          <w:color w:val="282827"/>
          <w:sz w:val="20"/>
          <w:szCs w:val="20"/>
          <w:lang w:val="en-AU"/>
        </w:rPr>
      </w:pPr>
      <w:r w:rsidRPr="0041769B">
        <w:rPr>
          <w:rFonts w:ascii="Calibri" w:eastAsia="Calibri" w:hAnsi="Calibri" w:cs="Calibri"/>
          <w:color w:val="282827"/>
          <w:sz w:val="20"/>
          <w:szCs w:val="20"/>
          <w:lang w:val="en-AU"/>
        </w:rPr>
        <w:t xml:space="preserve">The GAA (the </w:t>
      </w:r>
      <w:r w:rsidR="008D24A8" w:rsidRPr="0041769B">
        <w:rPr>
          <w:rFonts w:ascii="Calibri" w:eastAsia="Calibri" w:hAnsi="Calibri" w:cs="Calibri"/>
          <w:color w:val="282827"/>
          <w:sz w:val="20"/>
          <w:szCs w:val="20"/>
          <w:lang w:val="en-AU"/>
        </w:rPr>
        <w:t xml:space="preserve">commonly used </w:t>
      </w:r>
      <w:r w:rsidRPr="0041769B">
        <w:rPr>
          <w:rFonts w:ascii="Calibri" w:eastAsia="Calibri" w:hAnsi="Calibri" w:cs="Calibri"/>
          <w:color w:val="282827"/>
          <w:sz w:val="20"/>
          <w:szCs w:val="20"/>
          <w:lang w:val="en-AU"/>
        </w:rPr>
        <w:t>name of the Authority until October 2013) was established in 2006. The Authority was formally established by amendments made to the</w:t>
      </w:r>
      <w:r w:rsidRPr="0041769B">
        <w:rPr>
          <w:rFonts w:cs="Calibri"/>
          <w:color w:val="282827"/>
          <w:sz w:val="20"/>
          <w:szCs w:val="20"/>
          <w:lang w:val="en-AU"/>
        </w:rPr>
        <w:t xml:space="preserve"> </w:t>
      </w:r>
      <w:r w:rsidRPr="0041769B">
        <w:rPr>
          <w:rFonts w:cs="Calibri"/>
          <w:i/>
          <w:color w:val="282827"/>
          <w:sz w:val="20"/>
          <w:szCs w:val="20"/>
          <w:lang w:val="en-AU"/>
        </w:rPr>
        <w:t>Planning</w:t>
      </w:r>
      <w:r w:rsidRPr="0041769B">
        <w:rPr>
          <w:rFonts w:cs="Calibri"/>
          <w:i/>
          <w:color w:val="282827"/>
          <w:spacing w:val="-3"/>
          <w:sz w:val="20"/>
          <w:szCs w:val="20"/>
          <w:lang w:val="en-AU"/>
        </w:rPr>
        <w:t xml:space="preserve"> </w:t>
      </w:r>
      <w:r w:rsidRPr="0041769B">
        <w:rPr>
          <w:rFonts w:cs="Calibri"/>
          <w:i/>
          <w:color w:val="282827"/>
          <w:sz w:val="20"/>
          <w:szCs w:val="20"/>
          <w:lang w:val="en-AU"/>
        </w:rPr>
        <w:t>and</w:t>
      </w:r>
      <w:r w:rsidRPr="0041769B">
        <w:rPr>
          <w:rFonts w:cs="Calibri"/>
          <w:i/>
          <w:color w:val="282827"/>
          <w:spacing w:val="-2"/>
          <w:sz w:val="20"/>
          <w:szCs w:val="20"/>
          <w:lang w:val="en-AU"/>
        </w:rPr>
        <w:t xml:space="preserve"> E</w:t>
      </w:r>
      <w:r w:rsidRPr="0041769B">
        <w:rPr>
          <w:rFonts w:cs="Calibri"/>
          <w:i/>
          <w:color w:val="282827"/>
          <w:spacing w:val="-4"/>
          <w:sz w:val="20"/>
          <w:szCs w:val="20"/>
          <w:lang w:val="en-AU"/>
        </w:rPr>
        <w:t>n</w:t>
      </w:r>
      <w:r w:rsidRPr="0041769B">
        <w:rPr>
          <w:rFonts w:cs="Calibri"/>
          <w:i/>
          <w:color w:val="282827"/>
          <w:sz w:val="20"/>
          <w:szCs w:val="20"/>
          <w:lang w:val="en-AU"/>
        </w:rPr>
        <w:t>vironme</w:t>
      </w:r>
      <w:r w:rsidRPr="0041769B">
        <w:rPr>
          <w:rFonts w:cs="Calibri"/>
          <w:i/>
          <w:color w:val="282827"/>
          <w:spacing w:val="-2"/>
          <w:sz w:val="20"/>
          <w:szCs w:val="20"/>
          <w:lang w:val="en-AU"/>
        </w:rPr>
        <w:t>n</w:t>
      </w:r>
      <w:r w:rsidRPr="0041769B">
        <w:rPr>
          <w:rFonts w:cs="Calibri"/>
          <w:i/>
          <w:color w:val="282827"/>
          <w:sz w:val="20"/>
          <w:szCs w:val="20"/>
          <w:lang w:val="en-AU"/>
        </w:rPr>
        <w:t>t</w:t>
      </w:r>
      <w:r w:rsidRPr="0041769B">
        <w:rPr>
          <w:rFonts w:cs="Calibri"/>
          <w:i/>
          <w:color w:val="282827"/>
          <w:spacing w:val="-1"/>
          <w:sz w:val="20"/>
          <w:szCs w:val="20"/>
          <w:lang w:val="en-AU"/>
        </w:rPr>
        <w:t xml:space="preserve"> </w:t>
      </w:r>
      <w:r w:rsidRPr="0041769B">
        <w:rPr>
          <w:rFonts w:cs="Calibri"/>
          <w:i/>
          <w:color w:val="282827"/>
          <w:sz w:val="20"/>
          <w:szCs w:val="20"/>
          <w:lang w:val="en-AU"/>
        </w:rPr>
        <w:t>Act</w:t>
      </w:r>
      <w:r w:rsidRPr="0041769B">
        <w:rPr>
          <w:rFonts w:cs="Calibri"/>
          <w:i/>
          <w:color w:val="282827"/>
          <w:spacing w:val="-1"/>
          <w:sz w:val="20"/>
          <w:szCs w:val="20"/>
          <w:lang w:val="en-AU"/>
        </w:rPr>
        <w:t xml:space="preserve"> </w:t>
      </w:r>
      <w:r w:rsidRPr="0041769B">
        <w:rPr>
          <w:rFonts w:cs="Calibri"/>
          <w:i/>
          <w:color w:val="282827"/>
          <w:sz w:val="20"/>
          <w:szCs w:val="20"/>
          <w:lang w:val="en-AU"/>
        </w:rPr>
        <w:t>1987</w:t>
      </w:r>
      <w:r w:rsidRPr="0041769B">
        <w:rPr>
          <w:rFonts w:cs="Calibri"/>
          <w:i/>
          <w:color w:val="282827"/>
          <w:spacing w:val="-2"/>
          <w:sz w:val="20"/>
          <w:szCs w:val="20"/>
          <w:lang w:val="en-AU"/>
        </w:rPr>
        <w:t xml:space="preserve"> </w:t>
      </w:r>
      <w:r w:rsidRPr="0041769B">
        <w:rPr>
          <w:rFonts w:cs="Calibri"/>
          <w:color w:val="282827"/>
          <w:sz w:val="20"/>
          <w:szCs w:val="20"/>
          <w:lang w:val="en-AU"/>
        </w:rPr>
        <w:t>on</w:t>
      </w:r>
      <w:r w:rsidRPr="0041769B">
        <w:rPr>
          <w:rFonts w:cs="Calibri"/>
          <w:color w:val="282827"/>
          <w:spacing w:val="-1"/>
          <w:sz w:val="20"/>
          <w:szCs w:val="20"/>
          <w:lang w:val="en-AU"/>
        </w:rPr>
        <w:t xml:space="preserve"> </w:t>
      </w:r>
      <w:r w:rsidRPr="0041769B">
        <w:rPr>
          <w:rFonts w:cs="Calibri"/>
          <w:color w:val="282827"/>
          <w:sz w:val="20"/>
          <w:szCs w:val="20"/>
          <w:lang w:val="en-AU"/>
        </w:rPr>
        <w:t>1</w:t>
      </w:r>
      <w:r w:rsidRPr="0041769B">
        <w:rPr>
          <w:rFonts w:cs="Calibri"/>
          <w:color w:val="282827"/>
          <w:spacing w:val="-1"/>
          <w:sz w:val="20"/>
          <w:szCs w:val="20"/>
          <w:lang w:val="en-AU"/>
        </w:rPr>
        <w:t xml:space="preserve"> </w:t>
      </w:r>
      <w:r w:rsidRPr="0041769B">
        <w:rPr>
          <w:rFonts w:cs="Calibri"/>
          <w:color w:val="282827"/>
          <w:sz w:val="20"/>
          <w:szCs w:val="20"/>
          <w:lang w:val="en-AU"/>
        </w:rPr>
        <w:t>Se</w:t>
      </w:r>
      <w:r w:rsidRPr="0041769B">
        <w:rPr>
          <w:rFonts w:cs="Calibri"/>
          <w:color w:val="282827"/>
          <w:spacing w:val="-1"/>
          <w:sz w:val="20"/>
          <w:szCs w:val="20"/>
          <w:lang w:val="en-AU"/>
        </w:rPr>
        <w:t>p</w:t>
      </w:r>
      <w:r w:rsidRPr="0041769B">
        <w:rPr>
          <w:rFonts w:cs="Calibri"/>
          <w:color w:val="282827"/>
          <w:spacing w:val="-3"/>
          <w:sz w:val="20"/>
          <w:szCs w:val="20"/>
          <w:lang w:val="en-AU"/>
        </w:rPr>
        <w:t>t</w:t>
      </w:r>
      <w:r w:rsidRPr="0041769B">
        <w:rPr>
          <w:rFonts w:cs="Calibri"/>
          <w:color w:val="282827"/>
          <w:sz w:val="20"/>
          <w:szCs w:val="20"/>
          <w:lang w:val="en-AU"/>
        </w:rPr>
        <w:t>ember 2006</w:t>
      </w:r>
      <w:r w:rsidRPr="0041769B">
        <w:rPr>
          <w:rFonts w:cs="Calibri"/>
          <w:color w:val="282827"/>
          <w:spacing w:val="-1"/>
          <w:sz w:val="20"/>
          <w:szCs w:val="20"/>
          <w:lang w:val="en-AU"/>
        </w:rPr>
        <w:t xml:space="preserve"> </w:t>
      </w:r>
      <w:r w:rsidRPr="0041769B">
        <w:rPr>
          <w:rFonts w:cs="Calibri"/>
          <w:color w:val="282827"/>
          <w:sz w:val="20"/>
          <w:szCs w:val="20"/>
          <w:lang w:val="en-AU"/>
        </w:rPr>
        <w:t>th</w:t>
      </w:r>
      <w:r w:rsidRPr="0041769B">
        <w:rPr>
          <w:rFonts w:cs="Calibri"/>
          <w:color w:val="282827"/>
          <w:spacing w:val="-4"/>
          <w:sz w:val="20"/>
          <w:szCs w:val="20"/>
          <w:lang w:val="en-AU"/>
        </w:rPr>
        <w:t>r</w:t>
      </w:r>
      <w:r w:rsidRPr="0041769B">
        <w:rPr>
          <w:rFonts w:cs="Calibri"/>
          <w:color w:val="282827"/>
          <w:sz w:val="20"/>
          <w:szCs w:val="20"/>
          <w:lang w:val="en-AU"/>
        </w:rPr>
        <w:t>ough the</w:t>
      </w:r>
      <w:r w:rsidRPr="0041769B">
        <w:rPr>
          <w:rFonts w:cs="Calibri"/>
          <w:color w:val="282827"/>
          <w:spacing w:val="-1"/>
          <w:sz w:val="20"/>
          <w:szCs w:val="20"/>
          <w:lang w:val="en-AU"/>
        </w:rPr>
        <w:t xml:space="preserve"> </w:t>
      </w:r>
      <w:r w:rsidRPr="0041769B">
        <w:rPr>
          <w:rFonts w:cs="Calibri"/>
          <w:i/>
          <w:color w:val="282827"/>
          <w:sz w:val="20"/>
          <w:szCs w:val="20"/>
          <w:lang w:val="en-AU"/>
        </w:rPr>
        <w:t>Planning</w:t>
      </w:r>
      <w:r w:rsidRPr="0041769B">
        <w:rPr>
          <w:rFonts w:cs="Calibri"/>
          <w:i/>
          <w:color w:val="282827"/>
          <w:spacing w:val="-1"/>
          <w:sz w:val="20"/>
          <w:szCs w:val="20"/>
          <w:lang w:val="en-AU"/>
        </w:rPr>
        <w:t xml:space="preserve"> </w:t>
      </w:r>
      <w:r w:rsidRPr="0041769B">
        <w:rPr>
          <w:rFonts w:cs="Calibri"/>
          <w:i/>
          <w:color w:val="282827"/>
          <w:sz w:val="20"/>
          <w:szCs w:val="20"/>
          <w:lang w:val="en-AU"/>
        </w:rPr>
        <w:t>and</w:t>
      </w:r>
      <w:r w:rsidRPr="0041769B">
        <w:rPr>
          <w:rFonts w:cs="Calibri"/>
          <w:i/>
          <w:color w:val="282827"/>
          <w:spacing w:val="-1"/>
          <w:sz w:val="20"/>
          <w:szCs w:val="20"/>
          <w:lang w:val="en-AU"/>
        </w:rPr>
        <w:t xml:space="preserve"> </w:t>
      </w:r>
      <w:r w:rsidRPr="0041769B">
        <w:rPr>
          <w:rFonts w:cs="Calibri"/>
          <w:i/>
          <w:color w:val="282827"/>
          <w:spacing w:val="-2"/>
          <w:sz w:val="20"/>
          <w:szCs w:val="20"/>
          <w:lang w:val="en-AU"/>
        </w:rPr>
        <w:t>E</w:t>
      </w:r>
      <w:r w:rsidRPr="0041769B">
        <w:rPr>
          <w:rFonts w:cs="Calibri"/>
          <w:i/>
          <w:color w:val="282827"/>
          <w:spacing w:val="-4"/>
          <w:sz w:val="20"/>
          <w:szCs w:val="20"/>
          <w:lang w:val="en-AU"/>
        </w:rPr>
        <w:t>n</w:t>
      </w:r>
      <w:r w:rsidRPr="0041769B">
        <w:rPr>
          <w:rFonts w:cs="Calibri"/>
          <w:i/>
          <w:color w:val="282827"/>
          <w:sz w:val="20"/>
          <w:szCs w:val="20"/>
          <w:lang w:val="en-AU"/>
        </w:rPr>
        <w:t>vironme</w:t>
      </w:r>
      <w:r w:rsidRPr="0041769B">
        <w:rPr>
          <w:rFonts w:cs="Calibri"/>
          <w:i/>
          <w:color w:val="282827"/>
          <w:spacing w:val="-2"/>
          <w:sz w:val="20"/>
          <w:szCs w:val="20"/>
          <w:lang w:val="en-AU"/>
        </w:rPr>
        <w:t>n</w:t>
      </w:r>
      <w:r w:rsidRPr="0041769B">
        <w:rPr>
          <w:rFonts w:cs="Calibri"/>
          <w:i/>
          <w:color w:val="282827"/>
          <w:sz w:val="20"/>
          <w:szCs w:val="20"/>
          <w:lang w:val="en-AU"/>
        </w:rPr>
        <w:t>t</w:t>
      </w:r>
      <w:r w:rsidRPr="0041769B">
        <w:rPr>
          <w:rFonts w:cs="Calibri"/>
          <w:i/>
          <w:color w:val="282827"/>
          <w:spacing w:val="-1"/>
          <w:sz w:val="20"/>
          <w:szCs w:val="20"/>
          <w:lang w:val="en-AU"/>
        </w:rPr>
        <w:t xml:space="preserve"> </w:t>
      </w:r>
      <w:r w:rsidRPr="0041769B">
        <w:rPr>
          <w:rFonts w:cs="Calibri"/>
          <w:i/>
          <w:color w:val="282827"/>
          <w:sz w:val="20"/>
          <w:szCs w:val="20"/>
          <w:lang w:val="en-AU"/>
        </w:rPr>
        <w:t>(Gr</w:t>
      </w:r>
      <w:r w:rsidRPr="0041769B">
        <w:rPr>
          <w:rFonts w:cs="Calibri"/>
          <w:i/>
          <w:color w:val="282827"/>
          <w:spacing w:val="-1"/>
          <w:sz w:val="20"/>
          <w:szCs w:val="20"/>
          <w:lang w:val="en-AU"/>
        </w:rPr>
        <w:t>o</w:t>
      </w:r>
      <w:r w:rsidRPr="0041769B">
        <w:rPr>
          <w:rFonts w:cs="Calibri"/>
          <w:i/>
          <w:color w:val="282827"/>
          <w:sz w:val="20"/>
          <w:szCs w:val="20"/>
          <w:lang w:val="en-AU"/>
        </w:rPr>
        <w:t>wth Areas</w:t>
      </w:r>
      <w:r w:rsidRPr="0041769B">
        <w:rPr>
          <w:rFonts w:cs="Calibri"/>
          <w:i/>
          <w:color w:val="282827"/>
          <w:spacing w:val="-2"/>
          <w:sz w:val="20"/>
          <w:szCs w:val="20"/>
          <w:lang w:val="en-AU"/>
        </w:rPr>
        <w:t xml:space="preserve"> </w:t>
      </w:r>
      <w:r w:rsidRPr="0041769B">
        <w:rPr>
          <w:rFonts w:cs="Calibri"/>
          <w:i/>
          <w:color w:val="282827"/>
          <w:sz w:val="20"/>
          <w:szCs w:val="20"/>
          <w:lang w:val="en-AU"/>
        </w:rPr>
        <w:t>Authority)</w:t>
      </w:r>
      <w:r w:rsidRPr="0041769B">
        <w:rPr>
          <w:rFonts w:cs="Calibri"/>
          <w:i/>
          <w:color w:val="282827"/>
          <w:spacing w:val="-2"/>
          <w:sz w:val="20"/>
          <w:szCs w:val="20"/>
          <w:lang w:val="en-AU"/>
        </w:rPr>
        <w:t xml:space="preserve"> </w:t>
      </w:r>
      <w:r w:rsidRPr="0041769B">
        <w:rPr>
          <w:rFonts w:cs="Calibri"/>
          <w:i/>
          <w:color w:val="282827"/>
          <w:sz w:val="20"/>
          <w:szCs w:val="20"/>
          <w:lang w:val="en-AU"/>
        </w:rPr>
        <w:t>Act</w:t>
      </w:r>
      <w:r w:rsidRPr="0041769B">
        <w:rPr>
          <w:rFonts w:cs="Calibri"/>
          <w:i/>
          <w:color w:val="282827"/>
          <w:spacing w:val="-2"/>
          <w:sz w:val="20"/>
          <w:szCs w:val="20"/>
          <w:lang w:val="en-AU"/>
        </w:rPr>
        <w:t xml:space="preserve"> </w:t>
      </w:r>
      <w:r w:rsidRPr="0041769B">
        <w:rPr>
          <w:rFonts w:cs="Calibri"/>
          <w:i/>
          <w:color w:val="282827"/>
          <w:sz w:val="20"/>
          <w:szCs w:val="20"/>
          <w:lang w:val="en-AU"/>
        </w:rPr>
        <w:t>20</w:t>
      </w:r>
      <w:r w:rsidRPr="0041769B">
        <w:rPr>
          <w:rFonts w:cs="Calibri"/>
          <w:i/>
          <w:color w:val="282827"/>
          <w:spacing w:val="-1"/>
          <w:sz w:val="20"/>
          <w:szCs w:val="20"/>
          <w:lang w:val="en-AU"/>
        </w:rPr>
        <w:t>0</w:t>
      </w:r>
      <w:r w:rsidRPr="0041769B">
        <w:rPr>
          <w:rFonts w:cs="Calibri"/>
          <w:color w:val="282827"/>
          <w:sz w:val="20"/>
          <w:szCs w:val="20"/>
          <w:lang w:val="en-AU"/>
        </w:rPr>
        <w:t>6.</w:t>
      </w:r>
    </w:p>
    <w:p w:rsidR="006D16EE" w:rsidRPr="0041769B" w:rsidRDefault="006D16EE" w:rsidP="00660F38">
      <w:pPr>
        <w:ind w:left="1134"/>
        <w:rPr>
          <w:rFonts w:ascii="Calibri" w:eastAsia="Calibri" w:hAnsi="Calibri" w:cs="Calibri"/>
          <w:color w:val="282827"/>
          <w:sz w:val="20"/>
          <w:szCs w:val="20"/>
          <w:lang w:val="en-AU"/>
        </w:rPr>
      </w:pPr>
    </w:p>
    <w:p w:rsidR="00660F38" w:rsidRPr="0041769B" w:rsidRDefault="00660F38" w:rsidP="00660F38">
      <w:pPr>
        <w:ind w:left="1134"/>
        <w:rPr>
          <w:rFonts w:ascii="Calibri" w:eastAsia="Calibri" w:hAnsi="Calibri" w:cs="Calibri"/>
          <w:color w:val="282827"/>
          <w:sz w:val="20"/>
          <w:szCs w:val="20"/>
          <w:lang w:val="en-AU"/>
        </w:rPr>
      </w:pPr>
    </w:p>
    <w:p w:rsidR="006D16EE" w:rsidRPr="0041769B" w:rsidRDefault="006D16EE" w:rsidP="00660F38">
      <w:pPr>
        <w:pStyle w:val="Heading2"/>
        <w:spacing w:before="84" w:line="320" w:lineRule="exact"/>
        <w:ind w:left="1134" w:right="1133"/>
        <w:rPr>
          <w:color w:val="00798F"/>
          <w:spacing w:val="1"/>
          <w:lang w:val="en-AU"/>
        </w:rPr>
      </w:pPr>
      <w:r w:rsidRPr="0041769B">
        <w:rPr>
          <w:color w:val="00798F"/>
          <w:spacing w:val="1"/>
          <w:lang w:val="en-AU"/>
        </w:rPr>
        <w:t>Objectives</w:t>
      </w:r>
    </w:p>
    <w:p w:rsidR="006C1AE9" w:rsidRPr="0041769B" w:rsidRDefault="00883A02" w:rsidP="00660F38">
      <w:pPr>
        <w:ind w:left="1134"/>
        <w:rPr>
          <w:rFonts w:cs="Calibri"/>
          <w:sz w:val="20"/>
          <w:szCs w:val="20"/>
          <w:lang w:val="en-AU"/>
        </w:rPr>
      </w:pPr>
      <w:r w:rsidRPr="0041769B">
        <w:rPr>
          <w:rFonts w:ascii="Calibri" w:eastAsia="Calibri" w:hAnsi="Calibri" w:cs="Calibri"/>
          <w:color w:val="282827"/>
          <w:sz w:val="20"/>
          <w:szCs w:val="20"/>
          <w:lang w:val="en-AU"/>
        </w:rPr>
        <w:t>The</w:t>
      </w:r>
      <w:r w:rsidRPr="0041769B">
        <w:rPr>
          <w:rFonts w:cs="Calibri"/>
          <w:color w:val="282827"/>
          <w:sz w:val="20"/>
          <w:szCs w:val="20"/>
          <w:lang w:val="en-AU"/>
        </w:rPr>
        <w:t xml:space="preserve"> </w:t>
      </w:r>
      <w:r w:rsidRPr="0041769B">
        <w:rPr>
          <w:rFonts w:cs="Calibri"/>
          <w:i/>
          <w:color w:val="282827"/>
          <w:sz w:val="20"/>
          <w:szCs w:val="20"/>
          <w:lang w:val="en-AU"/>
        </w:rPr>
        <w:t>Planning</w:t>
      </w:r>
      <w:r w:rsidRPr="0041769B">
        <w:rPr>
          <w:rFonts w:cs="Calibri"/>
          <w:i/>
          <w:color w:val="282827"/>
          <w:spacing w:val="-3"/>
          <w:sz w:val="20"/>
          <w:szCs w:val="20"/>
          <w:lang w:val="en-AU"/>
        </w:rPr>
        <w:t xml:space="preserve"> </w:t>
      </w:r>
      <w:r w:rsidRPr="0041769B">
        <w:rPr>
          <w:rFonts w:cs="Calibri"/>
          <w:i/>
          <w:color w:val="282827"/>
          <w:sz w:val="20"/>
          <w:szCs w:val="20"/>
          <w:lang w:val="en-AU"/>
        </w:rPr>
        <w:t>and</w:t>
      </w:r>
      <w:r w:rsidRPr="0041769B">
        <w:rPr>
          <w:rFonts w:cs="Calibri"/>
          <w:i/>
          <w:color w:val="282827"/>
          <w:spacing w:val="-2"/>
          <w:sz w:val="20"/>
          <w:szCs w:val="20"/>
          <w:lang w:val="en-AU"/>
        </w:rPr>
        <w:t xml:space="preserve"> E</w:t>
      </w:r>
      <w:r w:rsidRPr="0041769B">
        <w:rPr>
          <w:rFonts w:cs="Calibri"/>
          <w:i/>
          <w:color w:val="282827"/>
          <w:spacing w:val="-4"/>
          <w:sz w:val="20"/>
          <w:szCs w:val="20"/>
          <w:lang w:val="en-AU"/>
        </w:rPr>
        <w:t>n</w:t>
      </w:r>
      <w:r w:rsidRPr="0041769B">
        <w:rPr>
          <w:rFonts w:cs="Calibri"/>
          <w:i/>
          <w:color w:val="282827"/>
          <w:sz w:val="20"/>
          <w:szCs w:val="20"/>
          <w:lang w:val="en-AU"/>
        </w:rPr>
        <w:t>vironme</w:t>
      </w:r>
      <w:r w:rsidRPr="0041769B">
        <w:rPr>
          <w:rFonts w:cs="Calibri"/>
          <w:i/>
          <w:color w:val="282827"/>
          <w:spacing w:val="-2"/>
          <w:sz w:val="20"/>
          <w:szCs w:val="20"/>
          <w:lang w:val="en-AU"/>
        </w:rPr>
        <w:t>n</w:t>
      </w:r>
      <w:r w:rsidRPr="0041769B">
        <w:rPr>
          <w:rFonts w:cs="Calibri"/>
          <w:i/>
          <w:color w:val="282827"/>
          <w:sz w:val="20"/>
          <w:szCs w:val="20"/>
          <w:lang w:val="en-AU"/>
        </w:rPr>
        <w:t>t</w:t>
      </w:r>
      <w:r w:rsidRPr="0041769B">
        <w:rPr>
          <w:rFonts w:cs="Calibri"/>
          <w:i/>
          <w:color w:val="282827"/>
          <w:spacing w:val="-1"/>
          <w:sz w:val="20"/>
          <w:szCs w:val="20"/>
          <w:lang w:val="en-AU"/>
        </w:rPr>
        <w:t xml:space="preserve"> </w:t>
      </w:r>
      <w:r w:rsidRPr="0041769B">
        <w:rPr>
          <w:rFonts w:cs="Calibri"/>
          <w:i/>
          <w:color w:val="282827"/>
          <w:sz w:val="20"/>
          <w:szCs w:val="20"/>
          <w:lang w:val="en-AU"/>
        </w:rPr>
        <w:t>Act</w:t>
      </w:r>
      <w:r w:rsidRPr="0041769B">
        <w:rPr>
          <w:rFonts w:cs="Calibri"/>
          <w:i/>
          <w:color w:val="282827"/>
          <w:spacing w:val="-1"/>
          <w:sz w:val="20"/>
          <w:szCs w:val="20"/>
          <w:lang w:val="en-AU"/>
        </w:rPr>
        <w:t xml:space="preserve"> </w:t>
      </w:r>
      <w:r w:rsidRPr="0041769B">
        <w:rPr>
          <w:rFonts w:cs="Calibri"/>
          <w:i/>
          <w:color w:val="282827"/>
          <w:sz w:val="20"/>
          <w:szCs w:val="20"/>
          <w:lang w:val="en-AU"/>
        </w:rPr>
        <w:t>1987</w:t>
      </w:r>
      <w:r w:rsidRPr="0041769B">
        <w:rPr>
          <w:rFonts w:cs="Calibri"/>
          <w:color w:val="282827"/>
          <w:sz w:val="20"/>
          <w:szCs w:val="20"/>
          <w:lang w:val="en-AU"/>
        </w:rPr>
        <w:t xml:space="preserve"> </w:t>
      </w:r>
      <w:r w:rsidR="009D398E" w:rsidRPr="0041769B">
        <w:rPr>
          <w:rFonts w:cs="Calibri"/>
          <w:color w:val="282827"/>
          <w:sz w:val="20"/>
          <w:szCs w:val="20"/>
          <w:lang w:val="en-AU"/>
        </w:rPr>
        <w:t xml:space="preserve">states that </w:t>
      </w:r>
      <w:r w:rsidR="0017602D" w:rsidRPr="0041769B">
        <w:rPr>
          <w:rFonts w:cs="Calibri"/>
          <w:color w:val="282827"/>
          <w:sz w:val="20"/>
          <w:szCs w:val="20"/>
          <w:lang w:val="en-AU"/>
        </w:rPr>
        <w:t xml:space="preserve">the </w:t>
      </w:r>
      <w:r w:rsidRPr="0041769B">
        <w:rPr>
          <w:rFonts w:cs="Calibri"/>
          <w:color w:val="282827"/>
          <w:sz w:val="20"/>
          <w:szCs w:val="20"/>
          <w:lang w:val="en-AU"/>
        </w:rPr>
        <w:t xml:space="preserve">Authority is to </w:t>
      </w:r>
      <w:r w:rsidR="0017602D" w:rsidRPr="0041769B">
        <w:rPr>
          <w:rFonts w:cs="Calibri"/>
          <w:color w:val="282827"/>
          <w:sz w:val="20"/>
          <w:szCs w:val="20"/>
          <w:lang w:val="en-AU"/>
        </w:rPr>
        <w:t>achi</w:t>
      </w:r>
      <w:r w:rsidR="0017602D" w:rsidRPr="0041769B">
        <w:rPr>
          <w:rFonts w:cs="Calibri"/>
          <w:color w:val="282827"/>
          <w:spacing w:val="-1"/>
          <w:sz w:val="20"/>
          <w:szCs w:val="20"/>
          <w:lang w:val="en-AU"/>
        </w:rPr>
        <w:t>e</w:t>
      </w:r>
      <w:r w:rsidR="0017602D" w:rsidRPr="0041769B">
        <w:rPr>
          <w:rFonts w:cs="Calibri"/>
          <w:color w:val="282827"/>
          <w:spacing w:val="-2"/>
          <w:sz w:val="20"/>
          <w:szCs w:val="20"/>
          <w:lang w:val="en-AU"/>
        </w:rPr>
        <w:t>v</w:t>
      </w:r>
      <w:r w:rsidR="0017602D" w:rsidRPr="0041769B">
        <w:rPr>
          <w:rFonts w:cs="Calibri"/>
          <w:color w:val="282827"/>
          <w:sz w:val="20"/>
          <w:szCs w:val="20"/>
          <w:lang w:val="en-AU"/>
        </w:rPr>
        <w:t>e</w:t>
      </w:r>
      <w:r w:rsidR="0017602D" w:rsidRPr="0041769B">
        <w:rPr>
          <w:rFonts w:cs="Calibri"/>
          <w:color w:val="282827"/>
          <w:spacing w:val="-1"/>
          <w:sz w:val="20"/>
          <w:szCs w:val="20"/>
          <w:lang w:val="en-AU"/>
        </w:rPr>
        <w:t xml:space="preserve"> </w:t>
      </w:r>
      <w:r w:rsidR="0017602D" w:rsidRPr="0041769B">
        <w:rPr>
          <w:rFonts w:cs="Calibri"/>
          <w:color w:val="282827"/>
          <w:sz w:val="20"/>
          <w:szCs w:val="20"/>
          <w:lang w:val="en-AU"/>
        </w:rPr>
        <w:t>the</w:t>
      </w:r>
      <w:r w:rsidR="0017602D" w:rsidRPr="0041769B">
        <w:rPr>
          <w:rFonts w:cs="Calibri"/>
          <w:color w:val="282827"/>
          <w:spacing w:val="-1"/>
          <w:sz w:val="20"/>
          <w:szCs w:val="20"/>
          <w:lang w:val="en-AU"/>
        </w:rPr>
        <w:t xml:space="preserve"> </w:t>
      </w:r>
      <w:r w:rsidR="0017602D" w:rsidRPr="0041769B">
        <w:rPr>
          <w:rFonts w:cs="Calibri"/>
          <w:color w:val="282827"/>
          <w:spacing w:val="-5"/>
          <w:sz w:val="20"/>
          <w:szCs w:val="20"/>
          <w:lang w:val="en-AU"/>
        </w:rPr>
        <w:t>f</w:t>
      </w:r>
      <w:r w:rsidR="0017602D" w:rsidRPr="0041769B">
        <w:rPr>
          <w:rFonts w:cs="Calibri"/>
          <w:color w:val="282827"/>
          <w:sz w:val="20"/>
          <w:szCs w:val="20"/>
          <w:lang w:val="en-AU"/>
        </w:rPr>
        <w:t>oll</w:t>
      </w:r>
      <w:r w:rsidR="0017602D" w:rsidRPr="0041769B">
        <w:rPr>
          <w:rFonts w:cs="Calibri"/>
          <w:color w:val="282827"/>
          <w:spacing w:val="-1"/>
          <w:sz w:val="20"/>
          <w:szCs w:val="20"/>
          <w:lang w:val="en-AU"/>
        </w:rPr>
        <w:t>o</w:t>
      </w:r>
      <w:r w:rsidR="0017602D" w:rsidRPr="0041769B">
        <w:rPr>
          <w:rFonts w:cs="Calibri"/>
          <w:color w:val="282827"/>
          <w:sz w:val="20"/>
          <w:szCs w:val="20"/>
          <w:lang w:val="en-AU"/>
        </w:rPr>
        <w:t>wing</w:t>
      </w:r>
      <w:r w:rsidR="0017602D" w:rsidRPr="0041769B">
        <w:rPr>
          <w:rFonts w:cs="Calibri"/>
          <w:color w:val="282827"/>
          <w:spacing w:val="-1"/>
          <w:sz w:val="20"/>
          <w:szCs w:val="20"/>
          <w:lang w:val="en-AU"/>
        </w:rPr>
        <w:t xml:space="preserve"> </w:t>
      </w:r>
      <w:r w:rsidR="0017602D" w:rsidRPr="0041769B">
        <w:rPr>
          <w:rFonts w:cs="Calibri"/>
          <w:color w:val="282827"/>
          <w:sz w:val="20"/>
          <w:szCs w:val="20"/>
          <w:lang w:val="en-AU"/>
        </w:rPr>
        <w:t>objecti</w:t>
      </w:r>
      <w:r w:rsidR="0017602D" w:rsidRPr="0041769B">
        <w:rPr>
          <w:rFonts w:cs="Calibri"/>
          <w:color w:val="282827"/>
          <w:spacing w:val="-2"/>
          <w:sz w:val="20"/>
          <w:szCs w:val="20"/>
          <w:lang w:val="en-AU"/>
        </w:rPr>
        <w:t>v</w:t>
      </w:r>
      <w:r w:rsidR="0017602D" w:rsidRPr="0041769B">
        <w:rPr>
          <w:rFonts w:cs="Calibri"/>
          <w:color w:val="282827"/>
          <w:sz w:val="20"/>
          <w:szCs w:val="20"/>
          <w:lang w:val="en-AU"/>
        </w:rPr>
        <w:t>es</w:t>
      </w:r>
      <w:r w:rsidRPr="0041769B">
        <w:rPr>
          <w:rFonts w:cs="Calibri"/>
          <w:color w:val="282827"/>
          <w:sz w:val="20"/>
          <w:szCs w:val="20"/>
          <w:lang w:val="en-AU"/>
        </w:rPr>
        <w:t xml:space="preserve"> (under section 46AR of the </w:t>
      </w:r>
      <w:r w:rsidRPr="0041769B">
        <w:rPr>
          <w:rFonts w:cs="Calibri"/>
          <w:i/>
          <w:color w:val="282827"/>
          <w:sz w:val="20"/>
          <w:szCs w:val="20"/>
          <w:lang w:val="en-AU"/>
        </w:rPr>
        <w:t>Planning</w:t>
      </w:r>
      <w:r w:rsidRPr="0041769B">
        <w:rPr>
          <w:rFonts w:cs="Calibri"/>
          <w:i/>
          <w:color w:val="282827"/>
          <w:spacing w:val="-3"/>
          <w:sz w:val="20"/>
          <w:szCs w:val="20"/>
          <w:lang w:val="en-AU"/>
        </w:rPr>
        <w:t xml:space="preserve"> </w:t>
      </w:r>
      <w:r w:rsidRPr="0041769B">
        <w:rPr>
          <w:rFonts w:cs="Calibri"/>
          <w:i/>
          <w:color w:val="282827"/>
          <w:sz w:val="20"/>
          <w:szCs w:val="20"/>
          <w:lang w:val="en-AU"/>
        </w:rPr>
        <w:t>and</w:t>
      </w:r>
      <w:r w:rsidRPr="0041769B">
        <w:rPr>
          <w:rFonts w:cs="Calibri"/>
          <w:i/>
          <w:color w:val="282827"/>
          <w:spacing w:val="-2"/>
          <w:sz w:val="20"/>
          <w:szCs w:val="20"/>
          <w:lang w:val="en-AU"/>
        </w:rPr>
        <w:t xml:space="preserve"> E</w:t>
      </w:r>
      <w:r w:rsidRPr="0041769B">
        <w:rPr>
          <w:rFonts w:cs="Calibri"/>
          <w:i/>
          <w:color w:val="282827"/>
          <w:spacing w:val="-4"/>
          <w:sz w:val="20"/>
          <w:szCs w:val="20"/>
          <w:lang w:val="en-AU"/>
        </w:rPr>
        <w:t>n</w:t>
      </w:r>
      <w:r w:rsidRPr="0041769B">
        <w:rPr>
          <w:rFonts w:cs="Calibri"/>
          <w:i/>
          <w:color w:val="282827"/>
          <w:sz w:val="20"/>
          <w:szCs w:val="20"/>
          <w:lang w:val="en-AU"/>
        </w:rPr>
        <w:t>vironme</w:t>
      </w:r>
      <w:r w:rsidRPr="0041769B">
        <w:rPr>
          <w:rFonts w:cs="Calibri"/>
          <w:i/>
          <w:color w:val="282827"/>
          <w:spacing w:val="-2"/>
          <w:sz w:val="20"/>
          <w:szCs w:val="20"/>
          <w:lang w:val="en-AU"/>
        </w:rPr>
        <w:t>n</w:t>
      </w:r>
      <w:r w:rsidRPr="0041769B">
        <w:rPr>
          <w:rFonts w:cs="Calibri"/>
          <w:i/>
          <w:color w:val="282827"/>
          <w:sz w:val="20"/>
          <w:szCs w:val="20"/>
          <w:lang w:val="en-AU"/>
        </w:rPr>
        <w:t>t</w:t>
      </w:r>
      <w:r w:rsidRPr="0041769B">
        <w:rPr>
          <w:rFonts w:cs="Calibri"/>
          <w:i/>
          <w:color w:val="282827"/>
          <w:spacing w:val="-1"/>
          <w:sz w:val="20"/>
          <w:szCs w:val="20"/>
          <w:lang w:val="en-AU"/>
        </w:rPr>
        <w:t xml:space="preserve"> </w:t>
      </w:r>
      <w:r w:rsidRPr="0041769B">
        <w:rPr>
          <w:rFonts w:cs="Calibri"/>
          <w:i/>
          <w:color w:val="282827"/>
          <w:sz w:val="20"/>
          <w:szCs w:val="20"/>
          <w:lang w:val="en-AU"/>
        </w:rPr>
        <w:t>Act</w:t>
      </w:r>
      <w:r w:rsidRPr="0041769B">
        <w:rPr>
          <w:rFonts w:cs="Calibri"/>
          <w:i/>
          <w:color w:val="282827"/>
          <w:spacing w:val="-1"/>
          <w:sz w:val="20"/>
          <w:szCs w:val="20"/>
          <w:lang w:val="en-AU"/>
        </w:rPr>
        <w:t xml:space="preserve"> </w:t>
      </w:r>
      <w:r w:rsidRPr="0041769B">
        <w:rPr>
          <w:rFonts w:cs="Calibri"/>
          <w:i/>
          <w:color w:val="282827"/>
          <w:sz w:val="20"/>
          <w:szCs w:val="20"/>
          <w:lang w:val="en-AU"/>
        </w:rPr>
        <w:t>1987)</w:t>
      </w:r>
      <w:r w:rsidR="006D16EE" w:rsidRPr="0041769B">
        <w:rPr>
          <w:rFonts w:cs="Calibri"/>
          <w:color w:val="282827"/>
          <w:sz w:val="20"/>
          <w:szCs w:val="20"/>
          <w:lang w:val="en-AU"/>
        </w:rPr>
        <w:t>:</w:t>
      </w:r>
    </w:p>
    <w:p w:rsidR="006C1AE9" w:rsidRPr="0041769B" w:rsidRDefault="006D16EE" w:rsidP="00660F38">
      <w:pPr>
        <w:tabs>
          <w:tab w:val="left" w:pos="2552"/>
        </w:tabs>
        <w:ind w:left="2552" w:hanging="851"/>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46AR</w:t>
      </w:r>
      <w:r w:rsidR="008903EF" w:rsidRPr="0041769B">
        <w:rPr>
          <w:rFonts w:ascii="Calibri" w:eastAsia="Calibri" w:hAnsi="Calibri" w:cs="Calibri"/>
          <w:color w:val="282827"/>
          <w:sz w:val="20"/>
          <w:szCs w:val="20"/>
          <w:lang w:val="en-AU"/>
        </w:rPr>
        <w:t xml:space="preserve">(a) </w:t>
      </w:r>
      <w:r w:rsidR="00660F38" w:rsidRPr="0041769B">
        <w:rPr>
          <w:rFonts w:ascii="Calibri" w:eastAsia="Calibri" w:hAnsi="Calibri" w:cs="Calibri"/>
          <w:color w:val="282827"/>
          <w:sz w:val="20"/>
          <w:szCs w:val="20"/>
          <w:lang w:val="en-AU"/>
        </w:rPr>
        <w:tab/>
      </w:r>
      <w:r w:rsidRPr="0041769B">
        <w:rPr>
          <w:rFonts w:ascii="Calibri" w:eastAsia="Calibri" w:hAnsi="Calibri" w:cs="Calibri"/>
          <w:color w:val="282827"/>
          <w:sz w:val="20"/>
          <w:szCs w:val="20"/>
          <w:lang w:val="en-AU"/>
        </w:rPr>
        <w:t xml:space="preserve">To </w:t>
      </w:r>
      <w:r w:rsidR="0017602D" w:rsidRPr="0041769B">
        <w:rPr>
          <w:rFonts w:ascii="Calibri" w:eastAsia="Calibri" w:hAnsi="Calibri" w:cs="Calibri"/>
          <w:color w:val="282827"/>
          <w:sz w:val="20"/>
          <w:szCs w:val="20"/>
          <w:lang w:val="en-AU"/>
        </w:rPr>
        <w:t>ensure that development in growth areas occurs in a coordinated and timely manner</w:t>
      </w:r>
    </w:p>
    <w:p w:rsidR="00883A02" w:rsidRPr="0041769B" w:rsidRDefault="006D16EE" w:rsidP="00660F38">
      <w:pPr>
        <w:tabs>
          <w:tab w:val="left" w:pos="2552"/>
        </w:tabs>
        <w:ind w:left="2552" w:hanging="851"/>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46AR</w:t>
      </w:r>
      <w:r w:rsidR="008903EF" w:rsidRPr="0041769B">
        <w:rPr>
          <w:rFonts w:ascii="Calibri" w:eastAsia="Calibri" w:hAnsi="Calibri" w:cs="Calibri"/>
          <w:color w:val="282827"/>
          <w:sz w:val="20"/>
          <w:szCs w:val="20"/>
          <w:lang w:val="en-AU"/>
        </w:rPr>
        <w:t xml:space="preserve">(aa) </w:t>
      </w:r>
      <w:r w:rsidR="00660F38" w:rsidRPr="0041769B">
        <w:rPr>
          <w:rFonts w:ascii="Calibri" w:eastAsia="Calibri" w:hAnsi="Calibri" w:cs="Calibri"/>
          <w:color w:val="282827"/>
          <w:sz w:val="20"/>
          <w:szCs w:val="20"/>
          <w:lang w:val="en-AU"/>
        </w:rPr>
        <w:tab/>
      </w:r>
      <w:r w:rsidRPr="0041769B">
        <w:rPr>
          <w:rFonts w:ascii="Calibri" w:eastAsia="Calibri" w:hAnsi="Calibri" w:cs="Calibri"/>
          <w:color w:val="282827"/>
          <w:sz w:val="20"/>
          <w:szCs w:val="20"/>
          <w:lang w:val="en-AU"/>
        </w:rPr>
        <w:t xml:space="preserve">To </w:t>
      </w:r>
      <w:r w:rsidR="00883A02" w:rsidRPr="0041769B">
        <w:rPr>
          <w:rFonts w:ascii="Calibri" w:eastAsia="Calibri" w:hAnsi="Calibri" w:cs="Calibri"/>
          <w:color w:val="282827"/>
          <w:sz w:val="20"/>
          <w:szCs w:val="20"/>
          <w:lang w:val="en-AU"/>
        </w:rPr>
        <w:t>integrate land use and transport to enable the coordinated provision of a sustainable transport system for the benefit of the community</w:t>
      </w:r>
    </w:p>
    <w:p w:rsidR="006C1AE9" w:rsidRPr="0041769B" w:rsidRDefault="006D16EE" w:rsidP="00660F38">
      <w:pPr>
        <w:tabs>
          <w:tab w:val="left" w:pos="2552"/>
        </w:tabs>
        <w:ind w:left="2552" w:hanging="851"/>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46AR(b) </w:t>
      </w:r>
      <w:r w:rsidR="00660F38" w:rsidRPr="0041769B">
        <w:rPr>
          <w:rFonts w:ascii="Calibri" w:eastAsia="Calibri" w:hAnsi="Calibri" w:cs="Calibri"/>
          <w:color w:val="282827"/>
          <w:sz w:val="20"/>
          <w:szCs w:val="20"/>
          <w:lang w:val="en-AU"/>
        </w:rPr>
        <w:tab/>
      </w:r>
      <w:r w:rsidRPr="0041769B">
        <w:rPr>
          <w:rFonts w:ascii="Calibri" w:eastAsia="Calibri" w:hAnsi="Calibri" w:cs="Calibri"/>
          <w:color w:val="282827"/>
          <w:sz w:val="20"/>
          <w:szCs w:val="20"/>
          <w:lang w:val="en-AU"/>
        </w:rPr>
        <w:t xml:space="preserve">To </w:t>
      </w:r>
      <w:r w:rsidR="0017602D" w:rsidRPr="0041769B">
        <w:rPr>
          <w:rFonts w:ascii="Calibri" w:eastAsia="Calibri" w:hAnsi="Calibri" w:cs="Calibri"/>
          <w:color w:val="282827"/>
          <w:sz w:val="20"/>
          <w:szCs w:val="20"/>
          <w:lang w:val="en-AU"/>
        </w:rPr>
        <w:t>ensure that infrastructure, services and facilities are provided in the growth areas in a coordinated and timely manner</w:t>
      </w:r>
    </w:p>
    <w:p w:rsidR="006C1AE9" w:rsidRPr="0041769B" w:rsidRDefault="006D16EE" w:rsidP="00660F38">
      <w:pPr>
        <w:tabs>
          <w:tab w:val="left" w:pos="2552"/>
        </w:tabs>
        <w:ind w:left="2552" w:hanging="851"/>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46AR(c) </w:t>
      </w:r>
      <w:r w:rsidR="00660F38" w:rsidRPr="0041769B">
        <w:rPr>
          <w:rFonts w:ascii="Calibri" w:eastAsia="Calibri" w:hAnsi="Calibri" w:cs="Calibri"/>
          <w:color w:val="282827"/>
          <w:sz w:val="20"/>
          <w:szCs w:val="20"/>
          <w:lang w:val="en-AU"/>
        </w:rPr>
        <w:tab/>
      </w:r>
      <w:r w:rsidRPr="0041769B">
        <w:rPr>
          <w:rFonts w:ascii="Calibri" w:eastAsia="Calibri" w:hAnsi="Calibri" w:cs="Calibri"/>
          <w:color w:val="282827"/>
          <w:sz w:val="20"/>
          <w:szCs w:val="20"/>
          <w:lang w:val="en-AU"/>
        </w:rPr>
        <w:t xml:space="preserve">To </w:t>
      </w:r>
      <w:r w:rsidR="0017602D" w:rsidRPr="0041769B">
        <w:rPr>
          <w:rFonts w:ascii="Calibri" w:eastAsia="Calibri" w:hAnsi="Calibri" w:cs="Calibri"/>
          <w:color w:val="282827"/>
          <w:sz w:val="20"/>
          <w:szCs w:val="20"/>
          <w:lang w:val="en-AU"/>
        </w:rPr>
        <w:t>promote sustainable development of land in growth areas</w:t>
      </w:r>
    </w:p>
    <w:p w:rsidR="006C1AE9" w:rsidRPr="0041769B" w:rsidRDefault="006D16EE" w:rsidP="00660F38">
      <w:pPr>
        <w:tabs>
          <w:tab w:val="left" w:pos="2552"/>
        </w:tabs>
        <w:ind w:left="2552" w:hanging="851"/>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46AR(d) </w:t>
      </w:r>
      <w:r w:rsidR="00660F38" w:rsidRPr="0041769B">
        <w:rPr>
          <w:rFonts w:ascii="Calibri" w:eastAsia="Calibri" w:hAnsi="Calibri" w:cs="Calibri"/>
          <w:color w:val="282827"/>
          <w:sz w:val="20"/>
          <w:szCs w:val="20"/>
          <w:lang w:val="en-AU"/>
        </w:rPr>
        <w:tab/>
      </w:r>
      <w:r w:rsidRPr="0041769B">
        <w:rPr>
          <w:rFonts w:ascii="Calibri" w:eastAsia="Calibri" w:hAnsi="Calibri" w:cs="Calibri"/>
          <w:color w:val="282827"/>
          <w:sz w:val="20"/>
          <w:szCs w:val="20"/>
          <w:lang w:val="en-AU"/>
        </w:rPr>
        <w:t xml:space="preserve">To </w:t>
      </w:r>
      <w:r w:rsidR="0017602D" w:rsidRPr="0041769B">
        <w:rPr>
          <w:rFonts w:ascii="Calibri" w:eastAsia="Calibri" w:hAnsi="Calibri" w:cs="Calibri"/>
          <w:color w:val="282827"/>
          <w:sz w:val="20"/>
          <w:szCs w:val="20"/>
          <w:lang w:val="en-AU"/>
        </w:rPr>
        <w:t>promote housing diversity and affordability in growth areas</w:t>
      </w:r>
    </w:p>
    <w:p w:rsidR="006C1AE9" w:rsidRPr="0041769B" w:rsidRDefault="006D16EE" w:rsidP="00660F38">
      <w:pPr>
        <w:tabs>
          <w:tab w:val="left" w:pos="2552"/>
        </w:tabs>
        <w:ind w:left="2552" w:hanging="851"/>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46AR(e) </w:t>
      </w:r>
      <w:r w:rsidR="00660F38" w:rsidRPr="0041769B">
        <w:rPr>
          <w:rFonts w:ascii="Calibri" w:eastAsia="Calibri" w:hAnsi="Calibri" w:cs="Calibri"/>
          <w:color w:val="282827"/>
          <w:sz w:val="20"/>
          <w:szCs w:val="20"/>
          <w:lang w:val="en-AU"/>
        </w:rPr>
        <w:tab/>
      </w:r>
      <w:r w:rsidRPr="0041769B">
        <w:rPr>
          <w:rFonts w:ascii="Calibri" w:eastAsia="Calibri" w:hAnsi="Calibri" w:cs="Calibri"/>
          <w:color w:val="282827"/>
          <w:sz w:val="20"/>
          <w:szCs w:val="20"/>
          <w:lang w:val="en-AU"/>
        </w:rPr>
        <w:t xml:space="preserve">To </w:t>
      </w:r>
      <w:r w:rsidR="0017602D" w:rsidRPr="0041769B">
        <w:rPr>
          <w:rFonts w:ascii="Calibri" w:eastAsia="Calibri" w:hAnsi="Calibri" w:cs="Calibri"/>
          <w:color w:val="282827"/>
          <w:sz w:val="20"/>
          <w:szCs w:val="20"/>
          <w:lang w:val="en-AU"/>
        </w:rPr>
        <w:t>promote employment opportunities in growth areas</w:t>
      </w:r>
    </w:p>
    <w:p w:rsidR="006C1AE9" w:rsidRPr="0041769B" w:rsidRDefault="006D16EE" w:rsidP="00660F38">
      <w:pPr>
        <w:tabs>
          <w:tab w:val="left" w:pos="2552"/>
        </w:tabs>
        <w:ind w:left="2552" w:hanging="851"/>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46AR(f) </w:t>
      </w:r>
      <w:r w:rsidR="00660F38" w:rsidRPr="0041769B">
        <w:rPr>
          <w:rFonts w:ascii="Calibri" w:eastAsia="Calibri" w:hAnsi="Calibri" w:cs="Calibri"/>
          <w:color w:val="282827"/>
          <w:sz w:val="20"/>
          <w:szCs w:val="20"/>
          <w:lang w:val="en-AU"/>
        </w:rPr>
        <w:tab/>
      </w:r>
      <w:r w:rsidRPr="0041769B">
        <w:rPr>
          <w:rFonts w:ascii="Calibri" w:eastAsia="Calibri" w:hAnsi="Calibri" w:cs="Calibri"/>
          <w:color w:val="282827"/>
          <w:sz w:val="20"/>
          <w:szCs w:val="20"/>
          <w:lang w:val="en-AU"/>
        </w:rPr>
        <w:t xml:space="preserve">To </w:t>
      </w:r>
      <w:r w:rsidR="0017602D" w:rsidRPr="0041769B">
        <w:rPr>
          <w:rFonts w:ascii="Calibri" w:eastAsia="Calibri" w:hAnsi="Calibri" w:cs="Calibri"/>
          <w:color w:val="282827"/>
          <w:sz w:val="20"/>
          <w:szCs w:val="20"/>
          <w:lang w:val="en-AU"/>
        </w:rPr>
        <w:t>ensure that land is provided for commercial and industrial purposes in growth areas in a coordinated and timely manner</w:t>
      </w:r>
    </w:p>
    <w:p w:rsidR="006C1AE9" w:rsidRPr="0041769B" w:rsidRDefault="006D16EE" w:rsidP="00660F38">
      <w:pPr>
        <w:tabs>
          <w:tab w:val="left" w:pos="2552"/>
        </w:tabs>
        <w:ind w:left="2552" w:hanging="851"/>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46AR(g) </w:t>
      </w:r>
      <w:r w:rsidR="00660F38" w:rsidRPr="0041769B">
        <w:rPr>
          <w:rFonts w:ascii="Calibri" w:eastAsia="Calibri" w:hAnsi="Calibri" w:cs="Calibri"/>
          <w:color w:val="282827"/>
          <w:sz w:val="20"/>
          <w:szCs w:val="20"/>
          <w:lang w:val="en-AU"/>
        </w:rPr>
        <w:tab/>
      </w:r>
      <w:r w:rsidRPr="0041769B">
        <w:rPr>
          <w:rFonts w:ascii="Calibri" w:eastAsia="Calibri" w:hAnsi="Calibri" w:cs="Calibri"/>
          <w:color w:val="282827"/>
          <w:sz w:val="20"/>
          <w:szCs w:val="20"/>
          <w:lang w:val="en-AU"/>
        </w:rPr>
        <w:t xml:space="preserve">To </w:t>
      </w:r>
      <w:r w:rsidR="0017602D" w:rsidRPr="0041769B">
        <w:rPr>
          <w:rFonts w:ascii="Calibri" w:eastAsia="Calibri" w:hAnsi="Calibri" w:cs="Calibri"/>
          <w:color w:val="282827"/>
          <w:sz w:val="20"/>
          <w:szCs w:val="20"/>
          <w:lang w:val="en-AU"/>
        </w:rPr>
        <w:t>foster the development of communities in growth areas</w:t>
      </w:r>
    </w:p>
    <w:p w:rsidR="00883A02" w:rsidRPr="0041769B" w:rsidRDefault="006D16EE" w:rsidP="00660F38">
      <w:pPr>
        <w:tabs>
          <w:tab w:val="left" w:pos="2552"/>
        </w:tabs>
        <w:ind w:left="2552" w:hanging="851"/>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46AR(h) </w:t>
      </w:r>
      <w:r w:rsidR="00660F38" w:rsidRPr="0041769B">
        <w:rPr>
          <w:rFonts w:ascii="Calibri" w:eastAsia="Calibri" w:hAnsi="Calibri" w:cs="Calibri"/>
          <w:color w:val="282827"/>
          <w:sz w:val="20"/>
          <w:szCs w:val="20"/>
          <w:lang w:val="en-AU"/>
        </w:rPr>
        <w:tab/>
      </w:r>
      <w:r w:rsidRPr="0041769B">
        <w:rPr>
          <w:rFonts w:ascii="Calibri" w:eastAsia="Calibri" w:hAnsi="Calibri" w:cs="Calibri"/>
          <w:color w:val="282827"/>
          <w:sz w:val="20"/>
          <w:szCs w:val="20"/>
          <w:lang w:val="en-AU"/>
        </w:rPr>
        <w:t xml:space="preserve">To </w:t>
      </w:r>
      <w:r w:rsidR="00883A02" w:rsidRPr="0041769B">
        <w:rPr>
          <w:rFonts w:ascii="Calibri" w:eastAsia="Calibri" w:hAnsi="Calibri" w:cs="Calibri"/>
          <w:color w:val="282827"/>
          <w:sz w:val="20"/>
          <w:szCs w:val="20"/>
          <w:lang w:val="en-AU"/>
        </w:rPr>
        <w:t>ensure advice provided is consistent with the objectives of planning in Victoria.</w:t>
      </w:r>
    </w:p>
    <w:p w:rsidR="006C1AE9" w:rsidRPr="0041769B" w:rsidRDefault="006C1AE9" w:rsidP="00660F38">
      <w:pPr>
        <w:ind w:left="1134"/>
        <w:rPr>
          <w:rFonts w:ascii="Calibri" w:eastAsia="Calibri" w:hAnsi="Calibri" w:cs="Calibri"/>
          <w:color w:val="282827"/>
          <w:sz w:val="20"/>
          <w:szCs w:val="20"/>
          <w:lang w:val="en-AU"/>
        </w:rPr>
      </w:pPr>
    </w:p>
    <w:p w:rsidR="006D16EE" w:rsidRPr="0041769B" w:rsidRDefault="006D16EE" w:rsidP="00660F38">
      <w:pPr>
        <w:ind w:left="1134"/>
        <w:rPr>
          <w:rFonts w:ascii="Calibri" w:eastAsia="Calibri" w:hAnsi="Calibri" w:cs="Calibri"/>
          <w:color w:val="282827"/>
          <w:sz w:val="20"/>
          <w:szCs w:val="20"/>
          <w:lang w:val="en-AU"/>
        </w:rPr>
      </w:pPr>
    </w:p>
    <w:p w:rsidR="006C1AE9" w:rsidRPr="0041769B" w:rsidRDefault="0017602D" w:rsidP="00660F38">
      <w:pPr>
        <w:pStyle w:val="Heading2"/>
        <w:spacing w:before="84" w:line="320" w:lineRule="exact"/>
        <w:ind w:left="1134" w:right="1133"/>
        <w:rPr>
          <w:color w:val="00798F"/>
          <w:spacing w:val="1"/>
          <w:lang w:val="en-AU"/>
        </w:rPr>
      </w:pPr>
      <w:r w:rsidRPr="0041769B">
        <w:rPr>
          <w:color w:val="00798F"/>
          <w:spacing w:val="1"/>
          <w:lang w:val="en-AU"/>
        </w:rPr>
        <w:t xml:space="preserve">Functions and </w:t>
      </w:r>
      <w:r w:rsidR="006D16EE" w:rsidRPr="0041769B">
        <w:rPr>
          <w:color w:val="00798F"/>
          <w:spacing w:val="1"/>
          <w:lang w:val="en-AU"/>
        </w:rPr>
        <w:t>P</w:t>
      </w:r>
      <w:r w:rsidRPr="0041769B">
        <w:rPr>
          <w:color w:val="00798F"/>
          <w:spacing w:val="1"/>
          <w:lang w:val="en-AU"/>
        </w:rPr>
        <w:t>owers</w:t>
      </w:r>
    </w:p>
    <w:p w:rsidR="006C1AE9" w:rsidRPr="0041769B" w:rsidRDefault="0017602D" w:rsidP="00660F38">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MPA provides advice to the Minister for Planning on development and planning issues in Melbourne and Victoria’s growth areas and monitors, advises and partners with key stakeholders on a range of planning issues.</w:t>
      </w:r>
    </w:p>
    <w:p w:rsidR="006C1AE9" w:rsidRPr="0041769B" w:rsidRDefault="006C1AE9" w:rsidP="00660F38">
      <w:pPr>
        <w:ind w:left="1134"/>
        <w:rPr>
          <w:rFonts w:ascii="Calibri" w:eastAsia="Calibri" w:hAnsi="Calibri" w:cs="Calibri"/>
          <w:color w:val="282827"/>
          <w:sz w:val="20"/>
          <w:szCs w:val="20"/>
          <w:lang w:val="en-AU"/>
        </w:rPr>
      </w:pPr>
    </w:p>
    <w:p w:rsidR="006C1AE9" w:rsidRPr="0041769B" w:rsidRDefault="0017602D" w:rsidP="00660F38">
      <w:pPr>
        <w:ind w:left="1134"/>
        <w:rPr>
          <w:rFonts w:ascii="Calibri" w:eastAsia="Calibri" w:hAnsi="Calibri" w:cs="Calibri"/>
          <w:sz w:val="20"/>
          <w:szCs w:val="20"/>
          <w:lang w:val="en-AU"/>
        </w:rPr>
      </w:pPr>
      <w:r w:rsidRPr="0041769B">
        <w:rPr>
          <w:rFonts w:ascii="Calibri" w:eastAsia="Calibri" w:hAnsi="Calibri" w:cs="Calibri"/>
          <w:color w:val="282827"/>
          <w:sz w:val="20"/>
          <w:szCs w:val="20"/>
          <w:lang w:val="en-AU"/>
        </w:rPr>
        <w:t>The MPA’s functions</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and</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po</w:t>
      </w:r>
      <w:r w:rsidRPr="0041769B">
        <w:rPr>
          <w:rFonts w:ascii="Calibri" w:eastAsia="Calibri" w:hAnsi="Calibri" w:cs="Calibri"/>
          <w:color w:val="282827"/>
          <w:spacing w:val="-2"/>
          <w:sz w:val="20"/>
          <w:szCs w:val="20"/>
          <w:lang w:val="en-AU"/>
        </w:rPr>
        <w:t>w</w:t>
      </w:r>
      <w:r w:rsidRPr="0041769B">
        <w:rPr>
          <w:rFonts w:ascii="Calibri" w:eastAsia="Calibri" w:hAnsi="Calibri" w:cs="Calibri"/>
          <w:color w:val="282827"/>
          <w:sz w:val="20"/>
          <w:szCs w:val="20"/>
          <w:lang w:val="en-AU"/>
        </w:rPr>
        <w:t>e</w:t>
      </w:r>
      <w:r w:rsidRPr="0041769B">
        <w:rPr>
          <w:rFonts w:ascii="Calibri" w:eastAsia="Calibri" w:hAnsi="Calibri" w:cs="Calibri"/>
          <w:color w:val="282827"/>
          <w:spacing w:val="-4"/>
          <w:sz w:val="20"/>
          <w:szCs w:val="20"/>
          <w:lang w:val="en-AU"/>
        </w:rPr>
        <w:t>r</w:t>
      </w:r>
      <w:r w:rsidRPr="0041769B">
        <w:rPr>
          <w:rFonts w:ascii="Calibri" w:eastAsia="Calibri" w:hAnsi="Calibri" w:cs="Calibri"/>
          <w:color w:val="282827"/>
          <w:sz w:val="20"/>
          <w:szCs w:val="20"/>
          <w:lang w:val="en-AU"/>
        </w:rPr>
        <w:t>s</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a</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s</w:t>
      </w:r>
      <w:r w:rsidRPr="0041769B">
        <w:rPr>
          <w:rFonts w:ascii="Calibri" w:eastAsia="Calibri" w:hAnsi="Calibri" w:cs="Calibri"/>
          <w:color w:val="282827"/>
          <w:spacing w:val="-2"/>
          <w:sz w:val="20"/>
          <w:szCs w:val="20"/>
          <w:lang w:val="en-AU"/>
        </w:rPr>
        <w:t>e</w:t>
      </w:r>
      <w:r w:rsidRPr="0041769B">
        <w:rPr>
          <w:rFonts w:ascii="Calibri" w:eastAsia="Calibri" w:hAnsi="Calibri" w:cs="Calibri"/>
          <w:color w:val="282827"/>
          <w:sz w:val="20"/>
          <w:szCs w:val="20"/>
          <w:lang w:val="en-AU"/>
        </w:rPr>
        <w:t>t</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out</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in Sections</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46AS</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and</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46</w:t>
      </w:r>
      <w:r w:rsidRPr="0041769B">
        <w:rPr>
          <w:rFonts w:ascii="Calibri" w:eastAsia="Calibri" w:hAnsi="Calibri" w:cs="Calibri"/>
          <w:color w:val="282827"/>
          <w:spacing w:val="-16"/>
          <w:sz w:val="20"/>
          <w:szCs w:val="20"/>
          <w:lang w:val="en-AU"/>
        </w:rPr>
        <w:t>A</w:t>
      </w:r>
      <w:r w:rsidRPr="0041769B">
        <w:rPr>
          <w:rFonts w:ascii="Calibri" w:eastAsia="Calibri" w:hAnsi="Calibri" w:cs="Calibri"/>
          <w:color w:val="282827"/>
          <w:sz w:val="20"/>
          <w:szCs w:val="20"/>
          <w:lang w:val="en-AU"/>
        </w:rPr>
        <w:t>T</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of</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the</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i/>
          <w:color w:val="282827"/>
          <w:sz w:val="20"/>
          <w:szCs w:val="20"/>
          <w:lang w:val="en-AU"/>
        </w:rPr>
        <w:t>Planning</w:t>
      </w:r>
      <w:r w:rsidRPr="0041769B">
        <w:rPr>
          <w:rFonts w:ascii="Calibri" w:eastAsia="Calibri" w:hAnsi="Calibri" w:cs="Calibri"/>
          <w:i/>
          <w:color w:val="282827"/>
          <w:spacing w:val="-1"/>
          <w:sz w:val="20"/>
          <w:szCs w:val="20"/>
          <w:lang w:val="en-AU"/>
        </w:rPr>
        <w:t xml:space="preserve"> </w:t>
      </w:r>
      <w:r w:rsidRPr="0041769B">
        <w:rPr>
          <w:rFonts w:ascii="Calibri" w:eastAsia="Calibri" w:hAnsi="Calibri" w:cs="Calibri"/>
          <w:i/>
          <w:color w:val="282827"/>
          <w:sz w:val="20"/>
          <w:szCs w:val="20"/>
          <w:lang w:val="en-AU"/>
        </w:rPr>
        <w:t>and E</w:t>
      </w:r>
      <w:r w:rsidRPr="0041769B">
        <w:rPr>
          <w:rFonts w:ascii="Calibri" w:eastAsia="Calibri" w:hAnsi="Calibri" w:cs="Calibri"/>
          <w:i/>
          <w:color w:val="282827"/>
          <w:spacing w:val="-4"/>
          <w:sz w:val="20"/>
          <w:szCs w:val="20"/>
          <w:lang w:val="en-AU"/>
        </w:rPr>
        <w:t>n</w:t>
      </w:r>
      <w:r w:rsidRPr="0041769B">
        <w:rPr>
          <w:rFonts w:ascii="Calibri" w:eastAsia="Calibri" w:hAnsi="Calibri" w:cs="Calibri"/>
          <w:i/>
          <w:color w:val="282827"/>
          <w:sz w:val="20"/>
          <w:szCs w:val="20"/>
          <w:lang w:val="en-AU"/>
        </w:rPr>
        <w:t>vi</w:t>
      </w:r>
      <w:r w:rsidRPr="0041769B">
        <w:rPr>
          <w:rFonts w:ascii="Calibri" w:eastAsia="Calibri" w:hAnsi="Calibri" w:cs="Calibri"/>
          <w:i/>
          <w:color w:val="282827"/>
          <w:spacing w:val="-4"/>
          <w:sz w:val="20"/>
          <w:szCs w:val="20"/>
          <w:lang w:val="en-AU"/>
        </w:rPr>
        <w:t>r</w:t>
      </w:r>
      <w:r w:rsidRPr="0041769B">
        <w:rPr>
          <w:rFonts w:ascii="Calibri" w:eastAsia="Calibri" w:hAnsi="Calibri" w:cs="Calibri"/>
          <w:i/>
          <w:color w:val="282827"/>
          <w:sz w:val="20"/>
          <w:szCs w:val="20"/>
          <w:lang w:val="en-AU"/>
        </w:rPr>
        <w:t>onme</w:t>
      </w:r>
      <w:r w:rsidRPr="0041769B">
        <w:rPr>
          <w:rFonts w:ascii="Calibri" w:eastAsia="Calibri" w:hAnsi="Calibri" w:cs="Calibri"/>
          <w:i/>
          <w:color w:val="282827"/>
          <w:spacing w:val="-2"/>
          <w:sz w:val="20"/>
          <w:szCs w:val="20"/>
          <w:lang w:val="en-AU"/>
        </w:rPr>
        <w:t>n</w:t>
      </w:r>
      <w:r w:rsidRPr="0041769B">
        <w:rPr>
          <w:rFonts w:ascii="Calibri" w:eastAsia="Calibri" w:hAnsi="Calibri" w:cs="Calibri"/>
          <w:i/>
          <w:color w:val="282827"/>
          <w:sz w:val="20"/>
          <w:szCs w:val="20"/>
          <w:lang w:val="en-AU"/>
        </w:rPr>
        <w:t>t Act</w:t>
      </w:r>
      <w:r w:rsidR="001F7C33" w:rsidRPr="0041769B">
        <w:rPr>
          <w:rFonts w:ascii="Calibri" w:eastAsia="Calibri" w:hAnsi="Calibri" w:cs="Calibri"/>
          <w:color w:val="282827"/>
          <w:sz w:val="20"/>
          <w:szCs w:val="20"/>
          <w:lang w:val="en-AU"/>
        </w:rPr>
        <w:t xml:space="preserve"> </w:t>
      </w:r>
      <w:r w:rsidR="001F7C33" w:rsidRPr="0041769B">
        <w:rPr>
          <w:rFonts w:ascii="Calibri" w:eastAsia="Calibri" w:hAnsi="Calibri" w:cs="Calibri"/>
          <w:i/>
          <w:color w:val="282827"/>
          <w:sz w:val="20"/>
          <w:szCs w:val="20"/>
          <w:lang w:val="en-AU"/>
        </w:rPr>
        <w:t>1987</w:t>
      </w:r>
      <w:r w:rsidRPr="0041769B">
        <w:rPr>
          <w:rFonts w:ascii="Calibri" w:eastAsia="Calibri" w:hAnsi="Calibri" w:cs="Calibri"/>
          <w:color w:val="282827"/>
          <w:sz w:val="20"/>
          <w:szCs w:val="20"/>
          <w:lang w:val="en-AU"/>
        </w:rPr>
        <w:t xml:space="preserve">. </w:t>
      </w:r>
      <w:r w:rsidR="009D398E" w:rsidRPr="0041769B">
        <w:rPr>
          <w:rFonts w:ascii="Calibri" w:eastAsia="Calibri" w:hAnsi="Calibri" w:cs="Calibri"/>
          <w:color w:val="282827"/>
          <w:sz w:val="20"/>
          <w:szCs w:val="20"/>
          <w:lang w:val="en-AU"/>
        </w:rPr>
        <w:t>T</w:t>
      </w:r>
      <w:r w:rsidRPr="0041769B">
        <w:rPr>
          <w:rFonts w:ascii="Calibri" w:eastAsia="Calibri" w:hAnsi="Calibri" w:cs="Calibri"/>
          <w:color w:val="282827"/>
          <w:sz w:val="20"/>
          <w:szCs w:val="20"/>
          <w:lang w:val="en-AU"/>
        </w:rPr>
        <w:t>he</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i/>
          <w:color w:val="282827"/>
          <w:sz w:val="20"/>
          <w:szCs w:val="20"/>
          <w:lang w:val="en-AU"/>
        </w:rPr>
        <w:t>Planning</w:t>
      </w:r>
      <w:r w:rsidRPr="0041769B">
        <w:rPr>
          <w:rFonts w:ascii="Calibri" w:eastAsia="Calibri" w:hAnsi="Calibri" w:cs="Calibri"/>
          <w:i/>
          <w:color w:val="282827"/>
          <w:spacing w:val="-1"/>
          <w:sz w:val="20"/>
          <w:szCs w:val="20"/>
          <w:lang w:val="en-AU"/>
        </w:rPr>
        <w:t xml:space="preserve"> </w:t>
      </w:r>
      <w:r w:rsidRPr="0041769B">
        <w:rPr>
          <w:rFonts w:ascii="Calibri" w:eastAsia="Calibri" w:hAnsi="Calibri" w:cs="Calibri"/>
          <w:i/>
          <w:color w:val="282827"/>
          <w:sz w:val="20"/>
          <w:szCs w:val="20"/>
          <w:lang w:val="en-AU"/>
        </w:rPr>
        <w:t xml:space="preserve">and </w:t>
      </w:r>
      <w:r w:rsidRPr="0041769B">
        <w:rPr>
          <w:rFonts w:ascii="Calibri" w:eastAsia="Calibri" w:hAnsi="Calibri" w:cs="Calibri"/>
          <w:i/>
          <w:color w:val="282827"/>
          <w:spacing w:val="-2"/>
          <w:sz w:val="20"/>
          <w:szCs w:val="20"/>
          <w:lang w:val="en-AU"/>
        </w:rPr>
        <w:t>E</w:t>
      </w:r>
      <w:r w:rsidRPr="0041769B">
        <w:rPr>
          <w:rFonts w:ascii="Calibri" w:eastAsia="Calibri" w:hAnsi="Calibri" w:cs="Calibri"/>
          <w:i/>
          <w:color w:val="282827"/>
          <w:spacing w:val="-4"/>
          <w:sz w:val="20"/>
          <w:szCs w:val="20"/>
          <w:lang w:val="en-AU"/>
        </w:rPr>
        <w:t>n</w:t>
      </w:r>
      <w:r w:rsidRPr="0041769B">
        <w:rPr>
          <w:rFonts w:ascii="Calibri" w:eastAsia="Calibri" w:hAnsi="Calibri" w:cs="Calibri"/>
          <w:i/>
          <w:color w:val="282827"/>
          <w:sz w:val="20"/>
          <w:szCs w:val="20"/>
          <w:lang w:val="en-AU"/>
        </w:rPr>
        <w:t>vironme</w:t>
      </w:r>
      <w:r w:rsidRPr="0041769B">
        <w:rPr>
          <w:rFonts w:ascii="Calibri" w:eastAsia="Calibri" w:hAnsi="Calibri" w:cs="Calibri"/>
          <w:i/>
          <w:color w:val="282827"/>
          <w:spacing w:val="-2"/>
          <w:sz w:val="20"/>
          <w:szCs w:val="20"/>
          <w:lang w:val="en-AU"/>
        </w:rPr>
        <w:t>n</w:t>
      </w:r>
      <w:r w:rsidRPr="0041769B">
        <w:rPr>
          <w:rFonts w:ascii="Calibri" w:eastAsia="Calibri" w:hAnsi="Calibri" w:cs="Calibri"/>
          <w:i/>
          <w:color w:val="282827"/>
          <w:sz w:val="20"/>
          <w:szCs w:val="20"/>
          <w:lang w:val="en-AU"/>
        </w:rPr>
        <w:t>t</w:t>
      </w:r>
      <w:r w:rsidRPr="0041769B">
        <w:rPr>
          <w:rFonts w:ascii="Calibri" w:eastAsia="Calibri" w:hAnsi="Calibri" w:cs="Calibri"/>
          <w:i/>
          <w:color w:val="282827"/>
          <w:spacing w:val="-5"/>
          <w:sz w:val="20"/>
          <w:szCs w:val="20"/>
          <w:lang w:val="en-AU"/>
        </w:rPr>
        <w:t xml:space="preserve"> </w:t>
      </w:r>
      <w:r w:rsidRPr="0041769B">
        <w:rPr>
          <w:rFonts w:ascii="Calibri" w:eastAsia="Calibri" w:hAnsi="Calibri" w:cs="Calibri"/>
          <w:i/>
          <w:color w:val="282827"/>
          <w:sz w:val="20"/>
          <w:szCs w:val="20"/>
          <w:lang w:val="en-AU"/>
        </w:rPr>
        <w:t>Amendme</w:t>
      </w:r>
      <w:r w:rsidRPr="0041769B">
        <w:rPr>
          <w:rFonts w:ascii="Calibri" w:eastAsia="Calibri" w:hAnsi="Calibri" w:cs="Calibri"/>
          <w:i/>
          <w:color w:val="282827"/>
          <w:spacing w:val="-2"/>
          <w:sz w:val="20"/>
          <w:szCs w:val="20"/>
          <w:lang w:val="en-AU"/>
        </w:rPr>
        <w:t>n</w:t>
      </w:r>
      <w:r w:rsidRPr="0041769B">
        <w:rPr>
          <w:rFonts w:ascii="Calibri" w:eastAsia="Calibri" w:hAnsi="Calibri" w:cs="Calibri"/>
          <w:i/>
          <w:color w:val="282827"/>
          <w:sz w:val="20"/>
          <w:szCs w:val="20"/>
          <w:lang w:val="en-AU"/>
        </w:rPr>
        <w:t>t</w:t>
      </w:r>
      <w:r w:rsidRPr="0041769B">
        <w:rPr>
          <w:rFonts w:ascii="Calibri" w:eastAsia="Calibri" w:hAnsi="Calibri" w:cs="Calibri"/>
          <w:i/>
          <w:color w:val="282827"/>
          <w:spacing w:val="-4"/>
          <w:sz w:val="20"/>
          <w:szCs w:val="20"/>
          <w:lang w:val="en-AU"/>
        </w:rPr>
        <w:t xml:space="preserve"> </w:t>
      </w:r>
      <w:r w:rsidRPr="0041769B">
        <w:rPr>
          <w:rFonts w:ascii="Calibri" w:eastAsia="Calibri" w:hAnsi="Calibri" w:cs="Calibri"/>
          <w:i/>
          <w:color w:val="282827"/>
          <w:sz w:val="20"/>
          <w:szCs w:val="20"/>
          <w:lang w:val="en-AU"/>
        </w:rPr>
        <w:t>(Gr</w:t>
      </w:r>
      <w:r w:rsidRPr="0041769B">
        <w:rPr>
          <w:rFonts w:ascii="Calibri" w:eastAsia="Calibri" w:hAnsi="Calibri" w:cs="Calibri"/>
          <w:i/>
          <w:color w:val="282827"/>
          <w:spacing w:val="-1"/>
          <w:sz w:val="20"/>
          <w:szCs w:val="20"/>
          <w:lang w:val="en-AU"/>
        </w:rPr>
        <w:t>o</w:t>
      </w:r>
      <w:r w:rsidRPr="0041769B">
        <w:rPr>
          <w:rFonts w:ascii="Calibri" w:eastAsia="Calibri" w:hAnsi="Calibri" w:cs="Calibri"/>
          <w:i/>
          <w:color w:val="282827"/>
          <w:sz w:val="20"/>
          <w:szCs w:val="20"/>
          <w:lang w:val="en-AU"/>
        </w:rPr>
        <w:t>wth</w:t>
      </w:r>
      <w:r w:rsidRPr="0041769B">
        <w:rPr>
          <w:rFonts w:ascii="Calibri" w:eastAsia="Calibri" w:hAnsi="Calibri" w:cs="Calibri"/>
          <w:i/>
          <w:color w:val="282827"/>
          <w:spacing w:val="-5"/>
          <w:sz w:val="20"/>
          <w:szCs w:val="20"/>
          <w:lang w:val="en-AU"/>
        </w:rPr>
        <w:t xml:space="preserve"> </w:t>
      </w:r>
      <w:r w:rsidRPr="0041769B">
        <w:rPr>
          <w:rFonts w:ascii="Calibri" w:eastAsia="Calibri" w:hAnsi="Calibri" w:cs="Calibri"/>
          <w:i/>
          <w:color w:val="282827"/>
          <w:sz w:val="20"/>
          <w:szCs w:val="20"/>
          <w:lang w:val="en-AU"/>
        </w:rPr>
        <w:t>Areas</w:t>
      </w:r>
      <w:r w:rsidRPr="0041769B">
        <w:rPr>
          <w:rFonts w:ascii="Calibri" w:eastAsia="Calibri" w:hAnsi="Calibri" w:cs="Calibri"/>
          <w:i/>
          <w:color w:val="282827"/>
          <w:spacing w:val="-4"/>
          <w:sz w:val="20"/>
          <w:szCs w:val="20"/>
          <w:lang w:val="en-AU"/>
        </w:rPr>
        <w:t xml:space="preserve"> </w:t>
      </w:r>
      <w:r w:rsidRPr="0041769B">
        <w:rPr>
          <w:rFonts w:ascii="Calibri" w:eastAsia="Calibri" w:hAnsi="Calibri" w:cs="Calibri"/>
          <w:i/>
          <w:color w:val="282827"/>
          <w:sz w:val="20"/>
          <w:szCs w:val="20"/>
          <w:lang w:val="en-AU"/>
        </w:rPr>
        <w:t>Authority and</w:t>
      </w:r>
      <w:r w:rsidRPr="0041769B">
        <w:rPr>
          <w:rFonts w:ascii="Calibri" w:eastAsia="Calibri" w:hAnsi="Calibri" w:cs="Calibri"/>
          <w:i/>
          <w:color w:val="282827"/>
          <w:spacing w:val="-2"/>
          <w:sz w:val="20"/>
          <w:szCs w:val="20"/>
          <w:lang w:val="en-AU"/>
        </w:rPr>
        <w:t xml:space="preserve"> </w:t>
      </w:r>
      <w:r w:rsidRPr="0041769B">
        <w:rPr>
          <w:rFonts w:ascii="Calibri" w:eastAsia="Calibri" w:hAnsi="Calibri" w:cs="Calibri"/>
          <w:i/>
          <w:color w:val="282827"/>
          <w:sz w:val="20"/>
          <w:szCs w:val="20"/>
          <w:lang w:val="en-AU"/>
        </w:rPr>
        <w:t>Mis</w:t>
      </w:r>
      <w:r w:rsidRPr="0041769B">
        <w:rPr>
          <w:rFonts w:ascii="Calibri" w:eastAsia="Calibri" w:hAnsi="Calibri" w:cs="Calibri"/>
          <w:i/>
          <w:color w:val="282827"/>
          <w:spacing w:val="-2"/>
          <w:sz w:val="20"/>
          <w:szCs w:val="20"/>
          <w:lang w:val="en-AU"/>
        </w:rPr>
        <w:t>c</w:t>
      </w:r>
      <w:r w:rsidRPr="0041769B">
        <w:rPr>
          <w:rFonts w:ascii="Calibri" w:eastAsia="Calibri" w:hAnsi="Calibri" w:cs="Calibri"/>
          <w:i/>
          <w:color w:val="282827"/>
          <w:sz w:val="20"/>
          <w:szCs w:val="20"/>
          <w:lang w:val="en-AU"/>
        </w:rPr>
        <w:t>ellaneous)</w:t>
      </w:r>
      <w:r w:rsidRPr="0041769B">
        <w:rPr>
          <w:rFonts w:ascii="Calibri" w:eastAsia="Calibri" w:hAnsi="Calibri" w:cs="Calibri"/>
          <w:i/>
          <w:color w:val="282827"/>
          <w:spacing w:val="-2"/>
          <w:sz w:val="20"/>
          <w:szCs w:val="20"/>
          <w:lang w:val="en-AU"/>
        </w:rPr>
        <w:t xml:space="preserve"> </w:t>
      </w:r>
      <w:r w:rsidRPr="0041769B">
        <w:rPr>
          <w:rFonts w:ascii="Calibri" w:eastAsia="Calibri" w:hAnsi="Calibri" w:cs="Calibri"/>
          <w:i/>
          <w:color w:val="282827"/>
          <w:sz w:val="20"/>
          <w:szCs w:val="20"/>
          <w:lang w:val="en-AU"/>
        </w:rPr>
        <w:t>Act</w:t>
      </w:r>
      <w:r w:rsidRPr="0041769B">
        <w:rPr>
          <w:rFonts w:ascii="Calibri" w:eastAsia="Calibri" w:hAnsi="Calibri" w:cs="Calibri"/>
          <w:i/>
          <w:color w:val="282827"/>
          <w:spacing w:val="-1"/>
          <w:sz w:val="20"/>
          <w:szCs w:val="20"/>
          <w:lang w:val="en-AU"/>
        </w:rPr>
        <w:t xml:space="preserve"> </w:t>
      </w:r>
      <w:r w:rsidRPr="0041769B">
        <w:rPr>
          <w:rFonts w:ascii="Calibri" w:eastAsia="Calibri" w:hAnsi="Calibri" w:cs="Calibri"/>
          <w:i/>
          <w:color w:val="282827"/>
          <w:sz w:val="20"/>
          <w:szCs w:val="20"/>
          <w:lang w:val="en-AU"/>
        </w:rPr>
        <w:t>2013</w:t>
      </w:r>
      <w:r w:rsidRPr="0041769B">
        <w:rPr>
          <w:rFonts w:ascii="Calibri" w:eastAsia="Calibri" w:hAnsi="Calibri" w:cs="Calibri"/>
          <w:i/>
          <w:color w:val="282827"/>
          <w:spacing w:val="-1"/>
          <w:sz w:val="20"/>
          <w:szCs w:val="20"/>
          <w:lang w:val="en-AU"/>
        </w:rPr>
        <w:t xml:space="preserve"> </w:t>
      </w:r>
      <w:r w:rsidRPr="0041769B">
        <w:rPr>
          <w:rFonts w:ascii="Calibri" w:eastAsia="Calibri" w:hAnsi="Calibri" w:cs="Calibri"/>
          <w:color w:val="282827"/>
          <w:spacing w:val="-2"/>
          <w:sz w:val="20"/>
          <w:szCs w:val="20"/>
          <w:lang w:val="en-AU"/>
        </w:rPr>
        <w:t>c</w:t>
      </w:r>
      <w:r w:rsidRPr="0041769B">
        <w:rPr>
          <w:rFonts w:ascii="Calibri" w:eastAsia="Calibri" w:hAnsi="Calibri" w:cs="Calibri"/>
          <w:color w:val="282827"/>
          <w:sz w:val="20"/>
          <w:szCs w:val="20"/>
          <w:lang w:val="en-AU"/>
        </w:rPr>
        <w:t>ame</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i</w:t>
      </w:r>
      <w:r w:rsidRPr="0041769B">
        <w:rPr>
          <w:rFonts w:ascii="Calibri" w:eastAsia="Calibri" w:hAnsi="Calibri" w:cs="Calibri"/>
          <w:color w:val="282827"/>
          <w:spacing w:val="-2"/>
          <w:sz w:val="20"/>
          <w:szCs w:val="20"/>
          <w:lang w:val="en-AU"/>
        </w:rPr>
        <w:t>nt</w:t>
      </w:r>
      <w:r w:rsidRPr="0041769B">
        <w:rPr>
          <w:rFonts w:ascii="Calibri" w:eastAsia="Calibri" w:hAnsi="Calibri" w:cs="Calibri"/>
          <w:color w:val="282827"/>
          <w:sz w:val="20"/>
          <w:szCs w:val="20"/>
          <w:lang w:val="en-AU"/>
        </w:rPr>
        <w:t>o</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pacing w:val="-5"/>
          <w:sz w:val="20"/>
          <w:szCs w:val="20"/>
          <w:lang w:val="en-AU"/>
        </w:rPr>
        <w:t>f</w:t>
      </w:r>
      <w:r w:rsidRPr="0041769B">
        <w:rPr>
          <w:rFonts w:ascii="Calibri" w:eastAsia="Calibri" w:hAnsi="Calibri" w:cs="Calibri"/>
          <w:color w:val="282827"/>
          <w:sz w:val="20"/>
          <w:szCs w:val="20"/>
          <w:lang w:val="en-AU"/>
        </w:rPr>
        <w:t>o</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ce</w:t>
      </w:r>
      <w:r w:rsidR="009D398E" w:rsidRPr="0041769B">
        <w:rPr>
          <w:rFonts w:ascii="Calibri" w:eastAsia="Calibri" w:hAnsi="Calibri" w:cs="Calibri"/>
          <w:color w:val="282827"/>
          <w:sz w:val="20"/>
          <w:szCs w:val="20"/>
          <w:lang w:val="en-AU"/>
        </w:rPr>
        <w:t xml:space="preserve"> on 22 July 2013</w:t>
      </w:r>
      <w:r w:rsidRPr="0041769B">
        <w:rPr>
          <w:rFonts w:ascii="Calibri" w:eastAsia="Calibri" w:hAnsi="Calibri" w:cs="Calibri"/>
          <w:color w:val="282827"/>
          <w:sz w:val="20"/>
          <w:szCs w:val="20"/>
          <w:lang w:val="en-AU"/>
        </w:rPr>
        <w:t>.</w:t>
      </w:r>
      <w:r w:rsidRPr="0041769B">
        <w:rPr>
          <w:rFonts w:ascii="Calibri" w:eastAsia="Calibri" w:hAnsi="Calibri" w:cs="Calibri"/>
          <w:color w:val="282827"/>
          <w:spacing w:val="44"/>
          <w:sz w:val="20"/>
          <w:szCs w:val="20"/>
          <w:lang w:val="en-AU"/>
        </w:rPr>
        <w:t xml:space="preserve"> </w:t>
      </w:r>
      <w:r w:rsidRPr="0041769B">
        <w:rPr>
          <w:rFonts w:ascii="Calibri" w:eastAsia="Calibri" w:hAnsi="Calibri" w:cs="Calibri"/>
          <w:color w:val="282827"/>
          <w:sz w:val="20"/>
          <w:szCs w:val="20"/>
          <w:lang w:val="en-AU"/>
        </w:rPr>
        <w:t>This legisl</w:t>
      </w:r>
      <w:r w:rsidRPr="0041769B">
        <w:rPr>
          <w:rFonts w:ascii="Calibri" w:eastAsia="Calibri" w:hAnsi="Calibri" w:cs="Calibri"/>
          <w:color w:val="282827"/>
          <w:spacing w:val="-2"/>
          <w:sz w:val="20"/>
          <w:szCs w:val="20"/>
          <w:lang w:val="en-AU"/>
        </w:rPr>
        <w:t>a</w:t>
      </w:r>
      <w:r w:rsidRPr="0041769B">
        <w:rPr>
          <w:rFonts w:ascii="Calibri" w:eastAsia="Calibri" w:hAnsi="Calibri" w:cs="Calibri"/>
          <w:color w:val="282827"/>
          <w:sz w:val="20"/>
          <w:szCs w:val="20"/>
          <w:lang w:val="en-AU"/>
        </w:rPr>
        <w:t>tion</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pacing w:val="-3"/>
          <w:sz w:val="20"/>
          <w:szCs w:val="20"/>
          <w:lang w:val="en-AU"/>
        </w:rPr>
        <w:t>e</w:t>
      </w:r>
      <w:r w:rsidRPr="0041769B">
        <w:rPr>
          <w:rFonts w:ascii="Calibri" w:eastAsia="Calibri" w:hAnsi="Calibri" w:cs="Calibri"/>
          <w:color w:val="282827"/>
          <w:sz w:val="20"/>
          <w:szCs w:val="20"/>
          <w:lang w:val="en-AU"/>
        </w:rPr>
        <w:t>xpanded</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 xml:space="preserve">the </w:t>
      </w:r>
      <w:r w:rsidRPr="0041769B">
        <w:rPr>
          <w:rFonts w:ascii="Calibri" w:eastAsia="Calibri" w:hAnsi="Calibri" w:cs="Calibri"/>
          <w:color w:val="282827"/>
          <w:spacing w:val="-2"/>
          <w:sz w:val="20"/>
          <w:szCs w:val="20"/>
          <w:lang w:val="en-AU"/>
        </w:rPr>
        <w:t>g</w:t>
      </w:r>
      <w:r w:rsidRPr="0041769B">
        <w:rPr>
          <w:rFonts w:ascii="Calibri" w:eastAsia="Calibri" w:hAnsi="Calibri" w:cs="Calibri"/>
          <w:color w:val="282827"/>
          <w:sz w:val="20"/>
          <w:szCs w:val="20"/>
          <w:lang w:val="en-AU"/>
        </w:rPr>
        <w:t>eog</w:t>
      </w:r>
      <w:r w:rsidRPr="0041769B">
        <w:rPr>
          <w:rFonts w:ascii="Calibri" w:eastAsia="Calibri" w:hAnsi="Calibri" w:cs="Calibri"/>
          <w:color w:val="282827"/>
          <w:spacing w:val="-5"/>
          <w:sz w:val="20"/>
          <w:szCs w:val="20"/>
          <w:lang w:val="en-AU"/>
        </w:rPr>
        <w:t>r</w:t>
      </w:r>
      <w:r w:rsidRPr="0041769B">
        <w:rPr>
          <w:rFonts w:ascii="Calibri" w:eastAsia="Calibri" w:hAnsi="Calibri" w:cs="Calibri"/>
          <w:color w:val="282827"/>
          <w:sz w:val="20"/>
          <w:szCs w:val="20"/>
          <w:lang w:val="en-AU"/>
        </w:rPr>
        <w:t>aphic</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pacing w:val="-4"/>
          <w:sz w:val="20"/>
          <w:szCs w:val="20"/>
          <w:lang w:val="en-AU"/>
        </w:rPr>
        <w:t>r</w:t>
      </w:r>
      <w:r w:rsidRPr="0041769B">
        <w:rPr>
          <w:rFonts w:ascii="Calibri" w:eastAsia="Calibri" w:hAnsi="Calibri" w:cs="Calibri"/>
          <w:color w:val="282827"/>
          <w:sz w:val="20"/>
          <w:szCs w:val="20"/>
          <w:lang w:val="en-AU"/>
        </w:rPr>
        <w:t>an</w:t>
      </w:r>
      <w:r w:rsidRPr="0041769B">
        <w:rPr>
          <w:rFonts w:ascii="Calibri" w:eastAsia="Calibri" w:hAnsi="Calibri" w:cs="Calibri"/>
          <w:color w:val="282827"/>
          <w:spacing w:val="-2"/>
          <w:sz w:val="20"/>
          <w:szCs w:val="20"/>
          <w:lang w:val="en-AU"/>
        </w:rPr>
        <w:t>g</w:t>
      </w:r>
      <w:r w:rsidRPr="0041769B">
        <w:rPr>
          <w:rFonts w:ascii="Calibri" w:eastAsia="Calibri" w:hAnsi="Calibri" w:cs="Calibri"/>
          <w:color w:val="282827"/>
          <w:sz w:val="20"/>
          <w:szCs w:val="20"/>
          <w:lang w:val="en-AU"/>
        </w:rPr>
        <w:t>e of</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the activities</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of</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the</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M</w:t>
      </w:r>
      <w:r w:rsidRPr="0041769B">
        <w:rPr>
          <w:rFonts w:ascii="Calibri" w:eastAsia="Calibri" w:hAnsi="Calibri" w:cs="Calibri"/>
          <w:color w:val="282827"/>
          <w:spacing w:val="-15"/>
          <w:sz w:val="20"/>
          <w:szCs w:val="20"/>
          <w:lang w:val="en-AU"/>
        </w:rPr>
        <w:t>P</w:t>
      </w:r>
      <w:r w:rsidRPr="0041769B">
        <w:rPr>
          <w:rFonts w:ascii="Calibri" w:eastAsia="Calibri" w:hAnsi="Calibri" w:cs="Calibri"/>
          <w:color w:val="282827"/>
          <w:sz w:val="20"/>
          <w:szCs w:val="20"/>
          <w:lang w:val="en-AU"/>
        </w:rPr>
        <w:t>A when</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di</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ec</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ed</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pacing w:val="-2"/>
          <w:sz w:val="20"/>
          <w:szCs w:val="20"/>
          <w:lang w:val="en-AU"/>
        </w:rPr>
        <w:t>t</w:t>
      </w:r>
      <w:r w:rsidRPr="0041769B">
        <w:rPr>
          <w:rFonts w:ascii="Calibri" w:eastAsia="Calibri" w:hAnsi="Calibri" w:cs="Calibri"/>
          <w:color w:val="282827"/>
          <w:sz w:val="20"/>
          <w:szCs w:val="20"/>
          <w:lang w:val="en-AU"/>
        </w:rPr>
        <w:t>o</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do so</w:t>
      </w:r>
      <w:r w:rsidRPr="0041769B">
        <w:rPr>
          <w:rFonts w:ascii="Calibri" w:eastAsia="Calibri" w:hAnsi="Calibri" w:cs="Calibri"/>
          <w:color w:val="282827"/>
          <w:spacing w:val="-1"/>
          <w:sz w:val="20"/>
          <w:szCs w:val="20"/>
          <w:lang w:val="en-AU"/>
        </w:rPr>
        <w:t xml:space="preserve"> b</w:t>
      </w:r>
      <w:r w:rsidRPr="0041769B">
        <w:rPr>
          <w:rFonts w:ascii="Calibri" w:eastAsia="Calibri" w:hAnsi="Calibri" w:cs="Calibri"/>
          <w:color w:val="282827"/>
          <w:sz w:val="20"/>
          <w:szCs w:val="20"/>
          <w:lang w:val="en-AU"/>
        </w:rPr>
        <w:t>y</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the Mini</w:t>
      </w:r>
      <w:r w:rsidRPr="0041769B">
        <w:rPr>
          <w:rFonts w:ascii="Calibri" w:eastAsia="Calibri" w:hAnsi="Calibri" w:cs="Calibri"/>
          <w:color w:val="282827"/>
          <w:spacing w:val="-2"/>
          <w:sz w:val="20"/>
          <w:szCs w:val="20"/>
          <w:lang w:val="en-AU"/>
        </w:rPr>
        <w:t>s</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 xml:space="preserve">er </w:t>
      </w:r>
      <w:r w:rsidRPr="0041769B">
        <w:rPr>
          <w:rFonts w:ascii="Calibri" w:eastAsia="Calibri" w:hAnsi="Calibri" w:cs="Calibri"/>
          <w:color w:val="282827"/>
          <w:spacing w:val="-5"/>
          <w:sz w:val="20"/>
          <w:szCs w:val="20"/>
          <w:lang w:val="en-AU"/>
        </w:rPr>
        <w:t>f</w:t>
      </w:r>
      <w:r w:rsidRPr="0041769B">
        <w:rPr>
          <w:rFonts w:ascii="Calibri" w:eastAsia="Calibri" w:hAnsi="Calibri" w:cs="Calibri"/>
          <w:color w:val="282827"/>
          <w:sz w:val="20"/>
          <w:szCs w:val="20"/>
          <w:lang w:val="en-AU"/>
        </w:rPr>
        <w:t>or Planning and also amended some of the Authorit</w:t>
      </w:r>
      <w:r w:rsidRPr="0041769B">
        <w:rPr>
          <w:rFonts w:ascii="Calibri" w:eastAsia="Calibri" w:hAnsi="Calibri" w:cs="Calibri"/>
          <w:color w:val="282827"/>
          <w:spacing w:val="6"/>
          <w:sz w:val="20"/>
          <w:szCs w:val="20"/>
          <w:lang w:val="en-AU"/>
        </w:rPr>
        <w:t>y</w:t>
      </w:r>
      <w:r w:rsidRPr="0041769B">
        <w:rPr>
          <w:rFonts w:ascii="Calibri" w:eastAsia="Calibri" w:hAnsi="Calibri" w:cs="Calibri"/>
          <w:color w:val="282827"/>
          <w:spacing w:val="-13"/>
          <w:sz w:val="20"/>
          <w:szCs w:val="20"/>
          <w:lang w:val="en-AU"/>
        </w:rPr>
        <w:t>’</w:t>
      </w:r>
      <w:r w:rsidRPr="0041769B">
        <w:rPr>
          <w:rFonts w:ascii="Calibri" w:eastAsia="Calibri" w:hAnsi="Calibri" w:cs="Calibri"/>
          <w:color w:val="282827"/>
          <w:sz w:val="20"/>
          <w:szCs w:val="20"/>
          <w:lang w:val="en-AU"/>
        </w:rPr>
        <w:t>s</w:t>
      </w:r>
      <w:r w:rsidRPr="0041769B">
        <w:rPr>
          <w:rFonts w:ascii="Calibri" w:eastAsia="Calibri" w:hAnsi="Calibri" w:cs="Calibri"/>
          <w:color w:val="282827"/>
          <w:spacing w:val="-5"/>
          <w:sz w:val="20"/>
          <w:szCs w:val="20"/>
          <w:lang w:val="en-AU"/>
        </w:rPr>
        <w:t xml:space="preserve"> </w:t>
      </w:r>
      <w:r w:rsidRPr="0041769B">
        <w:rPr>
          <w:rFonts w:ascii="Calibri" w:eastAsia="Calibri" w:hAnsi="Calibri" w:cs="Calibri"/>
          <w:color w:val="282827"/>
          <w:sz w:val="20"/>
          <w:szCs w:val="20"/>
          <w:lang w:val="en-AU"/>
        </w:rPr>
        <w:t>objecti</w:t>
      </w:r>
      <w:r w:rsidRPr="0041769B">
        <w:rPr>
          <w:rFonts w:ascii="Calibri" w:eastAsia="Calibri" w:hAnsi="Calibri" w:cs="Calibri"/>
          <w:color w:val="282827"/>
          <w:spacing w:val="-2"/>
          <w:sz w:val="20"/>
          <w:szCs w:val="20"/>
          <w:lang w:val="en-AU"/>
        </w:rPr>
        <w:t>v</w:t>
      </w:r>
      <w:r w:rsidRPr="0041769B">
        <w:rPr>
          <w:rFonts w:ascii="Calibri" w:eastAsia="Calibri" w:hAnsi="Calibri" w:cs="Calibri"/>
          <w:color w:val="282827"/>
          <w:sz w:val="20"/>
          <w:szCs w:val="20"/>
          <w:lang w:val="en-AU"/>
        </w:rPr>
        <w:t>es</w:t>
      </w:r>
      <w:r w:rsidRPr="0041769B">
        <w:rPr>
          <w:rFonts w:ascii="Calibri" w:eastAsia="Calibri" w:hAnsi="Calibri" w:cs="Calibri"/>
          <w:color w:val="282827"/>
          <w:spacing w:val="-5"/>
          <w:sz w:val="20"/>
          <w:szCs w:val="20"/>
          <w:lang w:val="en-AU"/>
        </w:rPr>
        <w:t xml:space="preserve"> </w:t>
      </w:r>
      <w:r w:rsidRPr="0041769B">
        <w:rPr>
          <w:rFonts w:ascii="Calibri" w:eastAsia="Calibri" w:hAnsi="Calibri" w:cs="Calibri"/>
          <w:color w:val="282827"/>
          <w:sz w:val="20"/>
          <w:szCs w:val="20"/>
          <w:lang w:val="en-AU"/>
        </w:rPr>
        <w:t>and</w:t>
      </w:r>
      <w:r w:rsidRPr="0041769B">
        <w:rPr>
          <w:rFonts w:ascii="Calibri" w:eastAsia="Calibri" w:hAnsi="Calibri" w:cs="Calibri"/>
          <w:color w:val="282827"/>
          <w:spacing w:val="-5"/>
          <w:sz w:val="20"/>
          <w:szCs w:val="20"/>
          <w:lang w:val="en-AU"/>
        </w:rPr>
        <w:t xml:space="preserve"> </w:t>
      </w:r>
      <w:r w:rsidRPr="0041769B">
        <w:rPr>
          <w:rFonts w:ascii="Calibri" w:eastAsia="Calibri" w:hAnsi="Calibri" w:cs="Calibri"/>
          <w:color w:val="282827"/>
          <w:sz w:val="20"/>
          <w:szCs w:val="20"/>
          <w:lang w:val="en-AU"/>
        </w:rPr>
        <w:t>functions.</w:t>
      </w:r>
    </w:p>
    <w:p w:rsidR="006C1AE9" w:rsidRPr="0041769B" w:rsidRDefault="006C1AE9" w:rsidP="00660F38">
      <w:pPr>
        <w:ind w:left="1134"/>
        <w:rPr>
          <w:rFonts w:ascii="Calibri" w:eastAsia="Calibri" w:hAnsi="Calibri" w:cs="Calibri"/>
          <w:color w:val="282827"/>
          <w:sz w:val="20"/>
          <w:szCs w:val="20"/>
          <w:lang w:val="en-AU"/>
        </w:rPr>
      </w:pPr>
    </w:p>
    <w:p w:rsidR="006C1AE9" w:rsidRPr="0041769B" w:rsidRDefault="0017602D" w:rsidP="00660F38">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MPA’s key functions are to:</w:t>
      </w:r>
    </w:p>
    <w:p w:rsidR="006C1AE9" w:rsidRPr="0041769B" w:rsidRDefault="0017602D"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make recommendations and report to the Minister on:</w:t>
      </w:r>
    </w:p>
    <w:p w:rsidR="006C1AE9" w:rsidRPr="0041769B" w:rsidRDefault="0017602D" w:rsidP="00E12F8A">
      <w:pPr>
        <w:pStyle w:val="ListParagraph"/>
        <w:numPr>
          <w:ilvl w:val="2"/>
          <w:numId w:val="8"/>
        </w:numPr>
        <w:tabs>
          <w:tab w:val="left" w:pos="1985"/>
        </w:tabs>
        <w:ind w:left="1985" w:right="382" w:hanging="425"/>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planning, use, development and protection of land in growth areas;</w:t>
      </w:r>
    </w:p>
    <w:p w:rsidR="006C1AE9" w:rsidRPr="0041769B" w:rsidRDefault="0017602D" w:rsidP="00E12F8A">
      <w:pPr>
        <w:pStyle w:val="ListParagraph"/>
        <w:numPr>
          <w:ilvl w:val="2"/>
          <w:numId w:val="8"/>
        </w:numPr>
        <w:tabs>
          <w:tab w:val="left" w:pos="1985"/>
        </w:tabs>
        <w:ind w:left="1985" w:right="382" w:hanging="425"/>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use and expenditure of levies collected in the growth areas under development contribution plans;</w:t>
      </w:r>
    </w:p>
    <w:p w:rsidR="006C1AE9" w:rsidRPr="0041769B" w:rsidRDefault="0017602D" w:rsidP="00E12F8A">
      <w:pPr>
        <w:pStyle w:val="ListParagraph"/>
        <w:numPr>
          <w:ilvl w:val="2"/>
          <w:numId w:val="8"/>
        </w:numPr>
        <w:tabs>
          <w:tab w:val="left" w:pos="1985"/>
        </w:tabs>
        <w:ind w:left="1985" w:right="382" w:hanging="425"/>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if requested by the Minister, any matter relating to the functions and </w:t>
      </w:r>
      <w:r w:rsidRPr="0041769B">
        <w:rPr>
          <w:rFonts w:ascii="Calibri" w:eastAsia="Calibri" w:hAnsi="Calibri" w:cs="Calibri"/>
          <w:color w:val="282827"/>
          <w:sz w:val="20"/>
          <w:szCs w:val="20"/>
          <w:lang w:val="en-AU"/>
        </w:rPr>
        <w:lastRenderedPageBreak/>
        <w:t>powers of the Authority;</w:t>
      </w:r>
    </w:p>
    <w:p w:rsidR="006C1AE9" w:rsidRPr="0041769B" w:rsidRDefault="0017602D" w:rsidP="00E12F8A">
      <w:pPr>
        <w:pStyle w:val="ListParagraph"/>
        <w:numPr>
          <w:ilvl w:val="2"/>
          <w:numId w:val="8"/>
        </w:numPr>
        <w:tabs>
          <w:tab w:val="left" w:pos="1985"/>
        </w:tabs>
        <w:ind w:left="1985" w:right="382" w:hanging="425"/>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Minister’s functions and powers under the Act in relation to growth areas; and</w:t>
      </w:r>
    </w:p>
    <w:p w:rsidR="006C1AE9" w:rsidRPr="0041769B" w:rsidRDefault="0017602D" w:rsidP="00E12F8A">
      <w:pPr>
        <w:pStyle w:val="ListParagraph"/>
        <w:numPr>
          <w:ilvl w:val="2"/>
          <w:numId w:val="8"/>
        </w:numPr>
        <w:tabs>
          <w:tab w:val="left" w:pos="1985"/>
        </w:tabs>
        <w:ind w:left="1985" w:right="382" w:hanging="425"/>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carry out any function conferred to the Authority in relation to the Growth Areas Infrastructure Contribution </w:t>
      </w:r>
      <w:r w:rsidR="00341C51" w:rsidRPr="0041769B">
        <w:rPr>
          <w:rFonts w:ascii="Calibri" w:eastAsia="Calibri" w:hAnsi="Calibri" w:cs="Calibri"/>
          <w:color w:val="282827"/>
          <w:sz w:val="20"/>
          <w:szCs w:val="20"/>
          <w:lang w:val="en-AU"/>
        </w:rPr>
        <w:t>(GAIC).</w:t>
      </w:r>
    </w:p>
    <w:p w:rsidR="00CC4A7A" w:rsidRPr="0041769B" w:rsidRDefault="0017602D"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carry out any other function conferred on the Authority under the Act.</w:t>
      </w:r>
    </w:p>
    <w:p w:rsidR="006C1AE9" w:rsidRPr="0041769B" w:rsidRDefault="00CC4A7A" w:rsidP="003C2F5D">
      <w:pPr>
        <w:pStyle w:val="Heading1"/>
        <w:spacing w:line="670" w:lineRule="exact"/>
        <w:rPr>
          <w:lang w:val="en-AU"/>
        </w:rPr>
      </w:pPr>
      <w:r w:rsidRPr="0041769B">
        <w:rPr>
          <w:color w:val="282827"/>
          <w:lang w:val="en-AU"/>
        </w:rPr>
        <w:br w:type="page"/>
      </w:r>
      <w:r w:rsidR="0017602D" w:rsidRPr="0041769B">
        <w:rPr>
          <w:noProof/>
          <w:color w:val="575756"/>
          <w:spacing w:val="2"/>
          <w:lang w:val="en-AU" w:eastAsia="zh-TW"/>
        </w:rPr>
        <w:lastRenderedPageBreak/>
        <w:t>Nature and range of services provided</w:t>
      </w:r>
    </w:p>
    <w:p w:rsidR="006C1AE9" w:rsidRPr="0041769B" w:rsidRDefault="009D398E" w:rsidP="004F7E3B">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The </w:t>
      </w:r>
      <w:r w:rsidR="00A61524" w:rsidRPr="0041769B">
        <w:rPr>
          <w:rFonts w:ascii="Calibri" w:eastAsia="Calibri" w:hAnsi="Calibri" w:cs="Calibri"/>
          <w:color w:val="282827"/>
          <w:sz w:val="20"/>
          <w:szCs w:val="20"/>
          <w:lang w:val="en-AU"/>
        </w:rPr>
        <w:t xml:space="preserve">Minister for Planning has recently implemented a review of </w:t>
      </w:r>
      <w:r w:rsidR="00A61524" w:rsidRPr="0041769B">
        <w:rPr>
          <w:rFonts w:ascii="Calibri" w:eastAsia="Calibri" w:hAnsi="Calibri" w:cs="Calibri"/>
          <w:i/>
          <w:color w:val="282827"/>
          <w:sz w:val="20"/>
          <w:szCs w:val="20"/>
          <w:lang w:val="en-AU"/>
        </w:rPr>
        <w:t>Plan Melbourne</w:t>
      </w:r>
      <w:r w:rsidR="00A61524" w:rsidRPr="0041769B">
        <w:rPr>
          <w:rFonts w:ascii="Calibri" w:eastAsia="Calibri" w:hAnsi="Calibri" w:cs="Calibri"/>
          <w:color w:val="282827"/>
          <w:sz w:val="20"/>
          <w:szCs w:val="20"/>
          <w:lang w:val="en-AU"/>
        </w:rPr>
        <w:t>, and it can be expected that role and extent of the MPA’s operations may be</w:t>
      </w:r>
      <w:r w:rsidR="00235DBE" w:rsidRPr="0041769B">
        <w:rPr>
          <w:rFonts w:ascii="Calibri" w:eastAsia="Calibri" w:hAnsi="Calibri" w:cs="Calibri"/>
          <w:color w:val="282827"/>
          <w:sz w:val="20"/>
          <w:szCs w:val="20"/>
          <w:lang w:val="en-AU"/>
        </w:rPr>
        <w:t xml:space="preserve"> further</w:t>
      </w:r>
      <w:r w:rsidR="00A61524" w:rsidRPr="0041769B">
        <w:rPr>
          <w:rFonts w:ascii="Calibri" w:eastAsia="Calibri" w:hAnsi="Calibri" w:cs="Calibri"/>
          <w:color w:val="282827"/>
          <w:sz w:val="20"/>
          <w:szCs w:val="20"/>
          <w:lang w:val="en-AU"/>
        </w:rPr>
        <w:t xml:space="preserve"> modified as an outcome of that review.</w:t>
      </w:r>
    </w:p>
    <w:p w:rsidR="006C1AE9" w:rsidRPr="0041769B" w:rsidRDefault="006C1AE9" w:rsidP="004F7E3B">
      <w:pPr>
        <w:ind w:left="1134"/>
        <w:rPr>
          <w:rFonts w:ascii="Calibri" w:eastAsia="Calibri" w:hAnsi="Calibri" w:cs="Calibri"/>
          <w:color w:val="282827"/>
          <w:sz w:val="20"/>
          <w:szCs w:val="20"/>
          <w:lang w:val="en-AU"/>
        </w:rPr>
      </w:pPr>
    </w:p>
    <w:p w:rsidR="006C1AE9" w:rsidRPr="0041769B" w:rsidRDefault="0017602D" w:rsidP="004F7E3B">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MPA continue</w:t>
      </w:r>
      <w:r w:rsidR="00883A02" w:rsidRPr="0041769B">
        <w:rPr>
          <w:rFonts w:ascii="Calibri" w:eastAsia="Calibri" w:hAnsi="Calibri" w:cs="Calibri"/>
          <w:color w:val="282827"/>
          <w:sz w:val="20"/>
          <w:szCs w:val="20"/>
          <w:lang w:val="en-AU"/>
        </w:rPr>
        <w:t>s</w:t>
      </w:r>
      <w:r w:rsidRPr="0041769B">
        <w:rPr>
          <w:rFonts w:ascii="Calibri" w:eastAsia="Calibri" w:hAnsi="Calibri" w:cs="Calibri"/>
          <w:color w:val="282827"/>
          <w:sz w:val="20"/>
          <w:szCs w:val="20"/>
          <w:lang w:val="en-AU"/>
        </w:rPr>
        <w:t xml:space="preserve"> to work in </w:t>
      </w:r>
      <w:r w:rsidR="003A149F" w:rsidRPr="0041769B">
        <w:rPr>
          <w:rFonts w:ascii="Calibri" w:eastAsia="Calibri" w:hAnsi="Calibri" w:cs="Calibri"/>
          <w:color w:val="282827"/>
          <w:sz w:val="20"/>
          <w:szCs w:val="20"/>
          <w:lang w:val="en-AU"/>
        </w:rPr>
        <w:t>Melbourne’s greenfield</w:t>
      </w:r>
      <w:r w:rsidRPr="0041769B">
        <w:rPr>
          <w:rFonts w:ascii="Calibri" w:eastAsia="Calibri" w:hAnsi="Calibri" w:cs="Calibri"/>
          <w:color w:val="282827"/>
          <w:sz w:val="20"/>
          <w:szCs w:val="20"/>
          <w:lang w:val="en-AU"/>
        </w:rPr>
        <w:t xml:space="preserve"> growth areas, whilst</w:t>
      </w:r>
      <w:r w:rsidR="008D24A8" w:rsidRPr="0041769B">
        <w:rPr>
          <w:rFonts w:ascii="Calibri" w:eastAsia="Calibri" w:hAnsi="Calibri" w:cs="Calibri"/>
          <w:color w:val="282827"/>
          <w:sz w:val="20"/>
          <w:szCs w:val="20"/>
          <w:lang w:val="en-AU"/>
        </w:rPr>
        <w:t xml:space="preserve"> shifting our</w:t>
      </w:r>
      <w:r w:rsidRPr="0041769B">
        <w:rPr>
          <w:rFonts w:ascii="Calibri" w:eastAsia="Calibri" w:hAnsi="Calibri" w:cs="Calibri"/>
          <w:color w:val="282827"/>
          <w:sz w:val="20"/>
          <w:szCs w:val="20"/>
          <w:lang w:val="en-AU"/>
        </w:rPr>
        <w:t xml:space="preserve"> </w:t>
      </w:r>
      <w:r w:rsidR="008D24A8" w:rsidRPr="0041769B">
        <w:rPr>
          <w:rFonts w:ascii="Calibri" w:eastAsia="Calibri" w:hAnsi="Calibri" w:cs="Calibri"/>
          <w:color w:val="282827"/>
          <w:sz w:val="20"/>
          <w:szCs w:val="20"/>
          <w:lang w:val="en-AU"/>
        </w:rPr>
        <w:t xml:space="preserve">main </w:t>
      </w:r>
      <w:r w:rsidRPr="0041769B">
        <w:rPr>
          <w:rFonts w:ascii="Calibri" w:eastAsia="Calibri" w:hAnsi="Calibri" w:cs="Calibri"/>
          <w:color w:val="282827"/>
          <w:sz w:val="20"/>
          <w:szCs w:val="20"/>
          <w:lang w:val="en-AU"/>
        </w:rPr>
        <w:t xml:space="preserve">focus on the areas for urban development identified in </w:t>
      </w:r>
      <w:r w:rsidRPr="0041769B">
        <w:rPr>
          <w:rFonts w:ascii="Calibri" w:eastAsia="Calibri" w:hAnsi="Calibri" w:cs="Calibri"/>
          <w:i/>
          <w:color w:val="282827"/>
          <w:sz w:val="20"/>
          <w:szCs w:val="20"/>
          <w:lang w:val="en-AU"/>
        </w:rPr>
        <w:t>Plan Melbourne</w:t>
      </w:r>
      <w:r w:rsidRPr="0041769B">
        <w:rPr>
          <w:rFonts w:ascii="Calibri" w:eastAsia="Calibri" w:hAnsi="Calibri" w:cs="Calibri"/>
          <w:color w:val="282827"/>
          <w:sz w:val="20"/>
          <w:szCs w:val="20"/>
          <w:lang w:val="en-AU"/>
        </w:rPr>
        <w:t xml:space="preserve">. </w:t>
      </w:r>
      <w:r w:rsidR="003A149F" w:rsidRPr="0041769B">
        <w:rPr>
          <w:rFonts w:ascii="Calibri" w:eastAsia="Calibri" w:hAnsi="Calibri" w:cs="Calibri"/>
          <w:color w:val="282827"/>
          <w:sz w:val="20"/>
          <w:szCs w:val="20"/>
          <w:lang w:val="en-AU"/>
        </w:rPr>
        <w:t>T</w:t>
      </w:r>
      <w:r w:rsidRPr="0041769B">
        <w:rPr>
          <w:rFonts w:ascii="Calibri" w:eastAsia="Calibri" w:hAnsi="Calibri" w:cs="Calibri"/>
          <w:color w:val="282827"/>
          <w:sz w:val="20"/>
          <w:szCs w:val="20"/>
          <w:lang w:val="en-AU"/>
        </w:rPr>
        <w:t>he Minister for Planning</w:t>
      </w:r>
      <w:r w:rsidR="003A149F" w:rsidRPr="0041769B">
        <w:rPr>
          <w:rFonts w:ascii="Calibri" w:eastAsia="Calibri" w:hAnsi="Calibri" w:cs="Calibri"/>
          <w:color w:val="282827"/>
          <w:sz w:val="20"/>
          <w:szCs w:val="20"/>
          <w:lang w:val="en-AU"/>
        </w:rPr>
        <w:t xml:space="preserve"> is also able</w:t>
      </w:r>
      <w:r w:rsidRPr="0041769B">
        <w:rPr>
          <w:rFonts w:ascii="Calibri" w:eastAsia="Calibri" w:hAnsi="Calibri" w:cs="Calibri"/>
          <w:color w:val="282827"/>
          <w:sz w:val="20"/>
          <w:szCs w:val="20"/>
          <w:lang w:val="en-AU"/>
        </w:rPr>
        <w:t xml:space="preserve"> to declare a growth area outside </w:t>
      </w:r>
      <w:r w:rsidR="003A149F" w:rsidRPr="0041769B">
        <w:rPr>
          <w:rFonts w:ascii="Calibri" w:eastAsia="Calibri" w:hAnsi="Calibri" w:cs="Calibri"/>
          <w:color w:val="282827"/>
          <w:sz w:val="20"/>
          <w:szCs w:val="20"/>
          <w:lang w:val="en-AU"/>
        </w:rPr>
        <w:t xml:space="preserve">of </w:t>
      </w:r>
      <w:r w:rsidRPr="0041769B">
        <w:rPr>
          <w:rFonts w:ascii="Calibri" w:eastAsia="Calibri" w:hAnsi="Calibri" w:cs="Calibri"/>
          <w:color w:val="282827"/>
          <w:sz w:val="20"/>
          <w:szCs w:val="20"/>
          <w:lang w:val="en-AU"/>
        </w:rPr>
        <w:t xml:space="preserve">the existing growth area municipalities via a notice in the Government Gazette. </w:t>
      </w:r>
    </w:p>
    <w:p w:rsidR="006C1AE9" w:rsidRPr="0041769B" w:rsidRDefault="006C1AE9" w:rsidP="004F7E3B">
      <w:pPr>
        <w:ind w:left="1134"/>
        <w:rPr>
          <w:rFonts w:ascii="Calibri" w:eastAsia="Calibri" w:hAnsi="Calibri" w:cs="Calibri"/>
          <w:color w:val="282827"/>
          <w:sz w:val="20"/>
          <w:szCs w:val="20"/>
          <w:lang w:val="en-AU"/>
        </w:rPr>
      </w:pPr>
    </w:p>
    <w:p w:rsidR="006C1AE9" w:rsidRPr="0041769B" w:rsidRDefault="0017602D" w:rsidP="004F7E3B">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Melbourne is already </w:t>
      </w:r>
      <w:r w:rsidR="008D24A8" w:rsidRPr="0041769B">
        <w:rPr>
          <w:rFonts w:ascii="Calibri" w:eastAsia="Calibri" w:hAnsi="Calibri" w:cs="Calibri"/>
          <w:color w:val="282827"/>
          <w:sz w:val="20"/>
          <w:szCs w:val="20"/>
          <w:lang w:val="en-AU"/>
        </w:rPr>
        <w:t xml:space="preserve">a very </w:t>
      </w:r>
      <w:r w:rsidRPr="0041769B">
        <w:rPr>
          <w:rFonts w:ascii="Calibri" w:eastAsia="Calibri" w:hAnsi="Calibri" w:cs="Calibri"/>
          <w:color w:val="282827"/>
          <w:sz w:val="20"/>
          <w:szCs w:val="20"/>
          <w:lang w:val="en-AU"/>
        </w:rPr>
        <w:t>larg</w:t>
      </w:r>
      <w:r w:rsidR="008D24A8" w:rsidRPr="0041769B">
        <w:rPr>
          <w:rFonts w:ascii="Calibri" w:eastAsia="Calibri" w:hAnsi="Calibri" w:cs="Calibri"/>
          <w:color w:val="282827"/>
          <w:sz w:val="20"/>
          <w:szCs w:val="20"/>
          <w:lang w:val="en-AU"/>
        </w:rPr>
        <w:t>e</w:t>
      </w:r>
      <w:r w:rsidR="001A4BA1" w:rsidRPr="0041769B">
        <w:rPr>
          <w:rFonts w:ascii="Calibri" w:eastAsia="Calibri" w:hAnsi="Calibri" w:cs="Calibri"/>
          <w:color w:val="282827"/>
          <w:sz w:val="20"/>
          <w:szCs w:val="20"/>
          <w:lang w:val="en-AU"/>
        </w:rPr>
        <w:t xml:space="preserve"> </w:t>
      </w:r>
      <w:r w:rsidRPr="0041769B">
        <w:rPr>
          <w:rFonts w:ascii="Calibri" w:eastAsia="Calibri" w:hAnsi="Calibri" w:cs="Calibri"/>
          <w:color w:val="282827"/>
          <w:sz w:val="20"/>
          <w:szCs w:val="20"/>
          <w:lang w:val="en-AU"/>
        </w:rPr>
        <w:t>cit</w:t>
      </w:r>
      <w:r w:rsidR="008D24A8" w:rsidRPr="0041769B">
        <w:rPr>
          <w:rFonts w:ascii="Calibri" w:eastAsia="Calibri" w:hAnsi="Calibri" w:cs="Calibri"/>
          <w:color w:val="282827"/>
          <w:sz w:val="20"/>
          <w:szCs w:val="20"/>
          <w:lang w:val="en-AU"/>
        </w:rPr>
        <w:t>y</w:t>
      </w:r>
      <w:r w:rsidRPr="0041769B">
        <w:rPr>
          <w:rFonts w:ascii="Calibri" w:eastAsia="Calibri" w:hAnsi="Calibri" w:cs="Calibri"/>
          <w:color w:val="282827"/>
          <w:sz w:val="20"/>
          <w:szCs w:val="20"/>
          <w:lang w:val="en-AU"/>
        </w:rPr>
        <w:t>, with a population of approximately 4.2 million.</w:t>
      </w:r>
      <w:r w:rsidR="001A4BA1" w:rsidRPr="0041769B">
        <w:rPr>
          <w:rFonts w:ascii="Calibri" w:eastAsia="Calibri" w:hAnsi="Calibri" w:cs="Calibri"/>
          <w:color w:val="282827"/>
          <w:sz w:val="20"/>
          <w:szCs w:val="20"/>
          <w:lang w:val="en-AU"/>
        </w:rPr>
        <w:t xml:space="preserve"> </w:t>
      </w:r>
      <w:r w:rsidRPr="0041769B">
        <w:rPr>
          <w:rFonts w:ascii="Calibri" w:eastAsia="Calibri" w:hAnsi="Calibri" w:cs="Calibri"/>
          <w:color w:val="282827"/>
          <w:sz w:val="20"/>
          <w:szCs w:val="20"/>
          <w:lang w:val="en-AU"/>
        </w:rPr>
        <w:t>Victoria’s latest projections indicate that the city’s</w:t>
      </w:r>
      <w:r w:rsidR="001A4BA1" w:rsidRPr="0041769B">
        <w:rPr>
          <w:rFonts w:ascii="Calibri" w:eastAsia="Calibri" w:hAnsi="Calibri" w:cs="Calibri"/>
          <w:color w:val="282827"/>
          <w:sz w:val="20"/>
          <w:szCs w:val="20"/>
          <w:lang w:val="en-AU"/>
        </w:rPr>
        <w:t xml:space="preserve"> </w:t>
      </w:r>
      <w:r w:rsidRPr="0041769B">
        <w:rPr>
          <w:rFonts w:ascii="Calibri" w:eastAsia="Calibri" w:hAnsi="Calibri" w:cs="Calibri"/>
          <w:color w:val="282827"/>
          <w:sz w:val="20"/>
          <w:szCs w:val="20"/>
          <w:lang w:val="en-AU"/>
        </w:rPr>
        <w:t>population could increase to 7.</w:t>
      </w:r>
      <w:r w:rsidR="00273DB5" w:rsidRPr="0041769B">
        <w:rPr>
          <w:rFonts w:ascii="Calibri" w:eastAsia="Calibri" w:hAnsi="Calibri" w:cs="Calibri"/>
          <w:color w:val="282827"/>
          <w:sz w:val="20"/>
          <w:szCs w:val="20"/>
          <w:lang w:val="en-AU"/>
        </w:rPr>
        <w:t>8</w:t>
      </w:r>
      <w:r w:rsidRPr="0041769B">
        <w:rPr>
          <w:rFonts w:ascii="Calibri" w:eastAsia="Calibri" w:hAnsi="Calibri" w:cs="Calibri"/>
          <w:color w:val="282827"/>
          <w:sz w:val="20"/>
          <w:szCs w:val="20"/>
          <w:lang w:val="en-AU"/>
        </w:rPr>
        <w:t xml:space="preserve"> million by 2051, which</w:t>
      </w:r>
      <w:r w:rsidR="001A4BA1" w:rsidRPr="0041769B">
        <w:rPr>
          <w:rFonts w:ascii="Calibri" w:eastAsia="Calibri" w:hAnsi="Calibri" w:cs="Calibri"/>
          <w:color w:val="282827"/>
          <w:sz w:val="20"/>
          <w:szCs w:val="20"/>
          <w:lang w:val="en-AU"/>
        </w:rPr>
        <w:t xml:space="preserve"> </w:t>
      </w:r>
      <w:r w:rsidRPr="0041769B">
        <w:rPr>
          <w:rFonts w:ascii="Calibri" w:eastAsia="Calibri" w:hAnsi="Calibri" w:cs="Calibri"/>
          <w:color w:val="282827"/>
          <w:sz w:val="20"/>
          <w:szCs w:val="20"/>
          <w:lang w:val="en-AU"/>
        </w:rPr>
        <w:t xml:space="preserve">requires </w:t>
      </w:r>
      <w:r w:rsidR="003A149F" w:rsidRPr="0041769B">
        <w:rPr>
          <w:rFonts w:ascii="Calibri" w:eastAsia="Calibri" w:hAnsi="Calibri" w:cs="Calibri"/>
          <w:color w:val="282827"/>
          <w:sz w:val="20"/>
          <w:szCs w:val="20"/>
          <w:lang w:val="en-AU"/>
        </w:rPr>
        <w:t xml:space="preserve">significant early urban </w:t>
      </w:r>
      <w:r w:rsidRPr="0041769B">
        <w:rPr>
          <w:rFonts w:ascii="Calibri" w:eastAsia="Calibri" w:hAnsi="Calibri" w:cs="Calibri"/>
          <w:color w:val="282827"/>
          <w:sz w:val="20"/>
          <w:szCs w:val="20"/>
          <w:lang w:val="en-AU"/>
        </w:rPr>
        <w:t xml:space="preserve">planning </w:t>
      </w:r>
      <w:r w:rsidR="003A149F" w:rsidRPr="0041769B">
        <w:rPr>
          <w:rFonts w:ascii="Calibri" w:eastAsia="Calibri" w:hAnsi="Calibri" w:cs="Calibri"/>
          <w:color w:val="282827"/>
          <w:sz w:val="20"/>
          <w:szCs w:val="20"/>
          <w:lang w:val="en-AU"/>
        </w:rPr>
        <w:t xml:space="preserve">in order </w:t>
      </w:r>
      <w:r w:rsidRPr="0041769B">
        <w:rPr>
          <w:rFonts w:ascii="Calibri" w:eastAsia="Calibri" w:hAnsi="Calibri" w:cs="Calibri"/>
          <w:color w:val="282827"/>
          <w:sz w:val="20"/>
          <w:szCs w:val="20"/>
          <w:lang w:val="en-AU"/>
        </w:rPr>
        <w:t>to shape how our</w:t>
      </w:r>
      <w:r w:rsidR="001A4BA1" w:rsidRPr="0041769B">
        <w:rPr>
          <w:rFonts w:ascii="Calibri" w:eastAsia="Calibri" w:hAnsi="Calibri" w:cs="Calibri"/>
          <w:color w:val="282827"/>
          <w:sz w:val="20"/>
          <w:szCs w:val="20"/>
          <w:lang w:val="en-AU"/>
        </w:rPr>
        <w:t xml:space="preserve"> </w:t>
      </w:r>
      <w:r w:rsidRPr="0041769B">
        <w:rPr>
          <w:rFonts w:ascii="Calibri" w:eastAsia="Calibri" w:hAnsi="Calibri" w:cs="Calibri"/>
          <w:color w:val="282827"/>
          <w:sz w:val="20"/>
          <w:szCs w:val="20"/>
          <w:lang w:val="en-AU"/>
        </w:rPr>
        <w:t>city’s infrastructure, housing stock and employment</w:t>
      </w:r>
      <w:r w:rsidR="001A4BA1" w:rsidRPr="0041769B">
        <w:rPr>
          <w:rFonts w:ascii="Calibri" w:eastAsia="Calibri" w:hAnsi="Calibri" w:cs="Calibri"/>
          <w:color w:val="282827"/>
          <w:sz w:val="20"/>
          <w:szCs w:val="20"/>
          <w:lang w:val="en-AU"/>
        </w:rPr>
        <w:t xml:space="preserve"> </w:t>
      </w:r>
      <w:r w:rsidRPr="0041769B">
        <w:rPr>
          <w:rFonts w:ascii="Calibri" w:eastAsia="Calibri" w:hAnsi="Calibri" w:cs="Calibri"/>
          <w:color w:val="282827"/>
          <w:sz w:val="20"/>
          <w:szCs w:val="20"/>
          <w:lang w:val="en-AU"/>
        </w:rPr>
        <w:t xml:space="preserve">opportunities will evolve. </w:t>
      </w:r>
      <w:r w:rsidR="008D24A8" w:rsidRPr="0041769B">
        <w:rPr>
          <w:rFonts w:ascii="Calibri" w:eastAsia="Calibri" w:hAnsi="Calibri" w:cs="Calibri"/>
          <w:color w:val="282827"/>
          <w:sz w:val="20"/>
          <w:szCs w:val="20"/>
          <w:lang w:val="en-AU"/>
        </w:rPr>
        <w:t>T</w:t>
      </w:r>
      <w:r w:rsidRPr="0041769B">
        <w:rPr>
          <w:rFonts w:ascii="Calibri" w:eastAsia="Calibri" w:hAnsi="Calibri" w:cs="Calibri"/>
          <w:color w:val="282827"/>
          <w:sz w:val="20"/>
          <w:szCs w:val="20"/>
          <w:lang w:val="en-AU"/>
        </w:rPr>
        <w:t xml:space="preserve">he MPA </w:t>
      </w:r>
      <w:r w:rsidR="003A149F" w:rsidRPr="0041769B">
        <w:rPr>
          <w:rFonts w:ascii="Calibri" w:eastAsia="Calibri" w:hAnsi="Calibri" w:cs="Calibri"/>
          <w:color w:val="282827"/>
          <w:sz w:val="20"/>
          <w:szCs w:val="20"/>
          <w:lang w:val="en-AU"/>
        </w:rPr>
        <w:t>on the direction of the Minister</w:t>
      </w:r>
      <w:r w:rsidR="001F7C33" w:rsidRPr="0041769B">
        <w:rPr>
          <w:rFonts w:ascii="Calibri" w:eastAsia="Calibri" w:hAnsi="Calibri" w:cs="Calibri"/>
          <w:color w:val="282827"/>
          <w:sz w:val="20"/>
          <w:szCs w:val="20"/>
          <w:lang w:val="en-AU"/>
        </w:rPr>
        <w:t xml:space="preserve"> for Planning</w:t>
      </w:r>
      <w:r w:rsidR="003A149F" w:rsidRPr="0041769B">
        <w:rPr>
          <w:rFonts w:ascii="Calibri" w:eastAsia="Calibri" w:hAnsi="Calibri" w:cs="Calibri"/>
          <w:color w:val="282827"/>
          <w:sz w:val="20"/>
          <w:szCs w:val="20"/>
          <w:lang w:val="en-AU"/>
        </w:rPr>
        <w:t xml:space="preserve"> </w:t>
      </w:r>
      <w:r w:rsidRPr="0041769B">
        <w:rPr>
          <w:rFonts w:ascii="Calibri" w:eastAsia="Calibri" w:hAnsi="Calibri" w:cs="Calibri"/>
          <w:color w:val="282827"/>
          <w:sz w:val="20"/>
          <w:szCs w:val="20"/>
          <w:lang w:val="en-AU"/>
        </w:rPr>
        <w:t>is examining</w:t>
      </w:r>
      <w:r w:rsidR="001A4BA1" w:rsidRPr="0041769B">
        <w:rPr>
          <w:rFonts w:ascii="Calibri" w:eastAsia="Calibri" w:hAnsi="Calibri" w:cs="Calibri"/>
          <w:color w:val="282827"/>
          <w:sz w:val="20"/>
          <w:szCs w:val="20"/>
          <w:lang w:val="en-AU"/>
        </w:rPr>
        <w:t xml:space="preserve"> </w:t>
      </w:r>
      <w:r w:rsidRPr="0041769B">
        <w:rPr>
          <w:rFonts w:ascii="Calibri" w:eastAsia="Calibri" w:hAnsi="Calibri" w:cs="Calibri"/>
          <w:color w:val="282827"/>
          <w:sz w:val="20"/>
          <w:szCs w:val="20"/>
          <w:lang w:val="en-AU"/>
        </w:rPr>
        <w:t>opportunities to unlock land capacity to identify</w:t>
      </w:r>
      <w:r w:rsidR="001A4BA1" w:rsidRPr="0041769B">
        <w:rPr>
          <w:rFonts w:ascii="Calibri" w:eastAsia="Calibri" w:hAnsi="Calibri" w:cs="Calibri"/>
          <w:color w:val="282827"/>
          <w:sz w:val="20"/>
          <w:szCs w:val="20"/>
          <w:lang w:val="en-AU"/>
        </w:rPr>
        <w:t xml:space="preserve"> </w:t>
      </w:r>
      <w:r w:rsidRPr="0041769B">
        <w:rPr>
          <w:rFonts w:ascii="Calibri" w:eastAsia="Calibri" w:hAnsi="Calibri" w:cs="Calibri"/>
          <w:color w:val="282827"/>
          <w:sz w:val="20"/>
          <w:szCs w:val="20"/>
          <w:lang w:val="en-AU"/>
        </w:rPr>
        <w:t>strategic urban renewal and greenfields sites.</w:t>
      </w:r>
    </w:p>
    <w:p w:rsidR="006C1AE9" w:rsidRPr="0041769B" w:rsidRDefault="006C1AE9" w:rsidP="004F7E3B">
      <w:pPr>
        <w:ind w:left="1134"/>
        <w:rPr>
          <w:rFonts w:ascii="Calibri" w:eastAsia="Calibri" w:hAnsi="Calibri" w:cs="Calibri"/>
          <w:color w:val="282827"/>
          <w:sz w:val="20"/>
          <w:szCs w:val="20"/>
          <w:lang w:val="en-AU"/>
        </w:rPr>
      </w:pPr>
    </w:p>
    <w:p w:rsidR="006C1AE9" w:rsidRPr="0041769B" w:rsidRDefault="0017602D" w:rsidP="004F7E3B">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Up to 1.4 million new dwellings will be required between 2015 and 2050 to house Melbourne’s growing population. Additional housing will be required in regional centres. It is important that we start planning now for this growth to ensure we can accommodate increased demand, while maintaining housing quality and Melbourne’s status as the world’s most liveable city. This approach includes planning for diversity of housing stock, making use of the Government’s new</w:t>
      </w:r>
      <w:r w:rsidR="003A149F" w:rsidRPr="0041769B">
        <w:rPr>
          <w:rFonts w:ascii="Calibri" w:eastAsia="Calibri" w:hAnsi="Calibri" w:cs="Calibri"/>
          <w:color w:val="282827"/>
          <w:sz w:val="20"/>
          <w:szCs w:val="20"/>
          <w:lang w:val="en-AU"/>
        </w:rPr>
        <w:t xml:space="preserve"> </w:t>
      </w:r>
      <w:r w:rsidRPr="0041769B">
        <w:rPr>
          <w:rFonts w:ascii="Calibri" w:eastAsia="Calibri" w:hAnsi="Calibri" w:cs="Calibri"/>
          <w:color w:val="282827"/>
          <w:sz w:val="20"/>
          <w:szCs w:val="20"/>
          <w:lang w:val="en-AU"/>
        </w:rPr>
        <w:t>residential zoning across all of Melbourne and providing jobs and services close to home.</w:t>
      </w:r>
    </w:p>
    <w:p w:rsidR="00235DBE" w:rsidRPr="0041769B" w:rsidRDefault="00235DBE" w:rsidP="004F7E3B">
      <w:pPr>
        <w:ind w:left="1134"/>
        <w:rPr>
          <w:rFonts w:ascii="Calibri" w:eastAsia="Calibri" w:hAnsi="Calibri" w:cs="Calibri"/>
          <w:color w:val="282827"/>
          <w:sz w:val="20"/>
          <w:szCs w:val="20"/>
          <w:lang w:val="en-AU"/>
        </w:rPr>
      </w:pPr>
    </w:p>
    <w:p w:rsidR="00382FDB" w:rsidRPr="0041769B" w:rsidRDefault="00382FDB" w:rsidP="004F7E3B">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Along with relevant municipal </w:t>
      </w:r>
      <w:r w:rsidR="001F7C33" w:rsidRPr="0041769B">
        <w:rPr>
          <w:rFonts w:ascii="Calibri" w:eastAsia="Calibri" w:hAnsi="Calibri" w:cs="Calibri"/>
          <w:color w:val="282827"/>
          <w:sz w:val="20"/>
          <w:szCs w:val="20"/>
          <w:lang w:val="en-AU"/>
        </w:rPr>
        <w:t>councils</w:t>
      </w:r>
      <w:r w:rsidRPr="0041769B">
        <w:rPr>
          <w:rFonts w:ascii="Calibri" w:eastAsia="Calibri" w:hAnsi="Calibri" w:cs="Calibri"/>
          <w:color w:val="282827"/>
          <w:sz w:val="20"/>
          <w:szCs w:val="20"/>
          <w:lang w:val="en-AU"/>
        </w:rPr>
        <w:t>, the MPA is actively involved in significant planning activities for the following areas:</w:t>
      </w:r>
    </w:p>
    <w:p w:rsidR="004F7E3B" w:rsidRPr="0041769B" w:rsidRDefault="004F7E3B" w:rsidP="004F7E3B">
      <w:pPr>
        <w:ind w:left="1134"/>
        <w:rPr>
          <w:rFonts w:ascii="Calibri" w:eastAsia="Calibri" w:hAnsi="Calibri" w:cs="Calibri"/>
          <w:color w:val="282827"/>
          <w:sz w:val="20"/>
          <w:szCs w:val="20"/>
          <w:lang w:val="en-AU"/>
        </w:rPr>
      </w:pPr>
    </w:p>
    <w:p w:rsidR="00235DBE" w:rsidRPr="0041769B" w:rsidRDefault="00235DBE"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Arden </w:t>
      </w:r>
    </w:p>
    <w:p w:rsidR="00235DBE" w:rsidRPr="0041769B" w:rsidRDefault="00235DBE"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Berwick Health and Education Precinct</w:t>
      </w:r>
    </w:p>
    <w:p w:rsidR="00235DBE" w:rsidRPr="0041769B" w:rsidRDefault="00235DBE"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Broadmeadows Major Activity Centre</w:t>
      </w:r>
    </w:p>
    <w:p w:rsidR="00235DBE" w:rsidRPr="0041769B" w:rsidRDefault="00235DBE"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Caulfield Station Precinct</w:t>
      </w:r>
    </w:p>
    <w:p w:rsidR="00382FDB" w:rsidRPr="0041769B" w:rsidRDefault="00382FDB"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East Werribee Employment Precinct</w:t>
      </w:r>
    </w:p>
    <w:p w:rsidR="00235DBE" w:rsidRPr="0041769B" w:rsidRDefault="00235DBE"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Expanded Central City</w:t>
      </w:r>
    </w:p>
    <w:p w:rsidR="00382FDB" w:rsidRPr="0041769B" w:rsidRDefault="001F76A1"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Support to </w:t>
      </w:r>
      <w:r w:rsidR="001B0450" w:rsidRPr="0041769B">
        <w:rPr>
          <w:rFonts w:ascii="Calibri" w:eastAsia="Calibri" w:hAnsi="Calibri" w:cs="Calibri"/>
          <w:color w:val="282827"/>
          <w:sz w:val="20"/>
          <w:szCs w:val="20"/>
          <w:lang w:val="en-AU"/>
        </w:rPr>
        <w:t xml:space="preserve">the </w:t>
      </w:r>
      <w:r w:rsidR="00382FDB" w:rsidRPr="0041769B">
        <w:rPr>
          <w:rFonts w:ascii="Calibri" w:eastAsia="Calibri" w:hAnsi="Calibri" w:cs="Calibri"/>
          <w:color w:val="282827"/>
          <w:sz w:val="20"/>
          <w:szCs w:val="20"/>
          <w:lang w:val="en-AU"/>
        </w:rPr>
        <w:t>Fishermans Bend</w:t>
      </w:r>
      <w:r w:rsidR="00677833" w:rsidRPr="0041769B">
        <w:rPr>
          <w:rFonts w:ascii="Calibri" w:eastAsia="Calibri" w:hAnsi="Calibri" w:cs="Calibri"/>
          <w:color w:val="282827"/>
          <w:sz w:val="20"/>
          <w:szCs w:val="20"/>
          <w:lang w:val="en-AU"/>
        </w:rPr>
        <w:t xml:space="preserve"> </w:t>
      </w:r>
      <w:r w:rsidRPr="0041769B">
        <w:rPr>
          <w:rFonts w:ascii="Calibri" w:eastAsia="Calibri" w:hAnsi="Calibri" w:cs="Calibri"/>
          <w:color w:val="282827"/>
          <w:sz w:val="20"/>
          <w:szCs w:val="20"/>
          <w:lang w:val="en-AU"/>
        </w:rPr>
        <w:t>Taskforce</w:t>
      </w:r>
    </w:p>
    <w:p w:rsidR="00382FDB" w:rsidRPr="0041769B" w:rsidRDefault="00382FDB"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La Trobe Employment Cluster</w:t>
      </w:r>
    </w:p>
    <w:p w:rsidR="00382FDB" w:rsidRPr="0041769B" w:rsidRDefault="00382FDB"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Monash Employment Cluster</w:t>
      </w:r>
    </w:p>
    <w:p w:rsidR="00235DBE" w:rsidRPr="0041769B" w:rsidRDefault="00235DBE"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Sunshine Employment Cluster</w:t>
      </w:r>
    </w:p>
    <w:p w:rsidR="00341C51" w:rsidRPr="0041769B" w:rsidRDefault="00341C51"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2</w:t>
      </w:r>
      <w:r w:rsidR="009D398E" w:rsidRPr="0041769B">
        <w:rPr>
          <w:rFonts w:ascii="Calibri" w:eastAsia="Calibri" w:hAnsi="Calibri" w:cs="Calibri"/>
          <w:color w:val="282827"/>
          <w:sz w:val="20"/>
          <w:szCs w:val="20"/>
          <w:lang w:val="en-AU"/>
        </w:rPr>
        <w:t>1</w:t>
      </w:r>
      <w:r w:rsidRPr="0041769B">
        <w:rPr>
          <w:rFonts w:ascii="Calibri" w:eastAsia="Calibri" w:hAnsi="Calibri" w:cs="Calibri"/>
          <w:color w:val="282827"/>
          <w:sz w:val="20"/>
          <w:szCs w:val="20"/>
          <w:lang w:val="en-AU"/>
        </w:rPr>
        <w:t xml:space="preserve"> greenfield precincts</w:t>
      </w:r>
    </w:p>
    <w:p w:rsidR="00341C51" w:rsidRPr="0041769B" w:rsidRDefault="008D24A8"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5</w:t>
      </w:r>
      <w:r w:rsidR="00341C51" w:rsidRPr="0041769B">
        <w:rPr>
          <w:rFonts w:ascii="Calibri" w:eastAsia="Calibri" w:hAnsi="Calibri" w:cs="Calibri"/>
          <w:color w:val="282827"/>
          <w:sz w:val="20"/>
          <w:szCs w:val="20"/>
          <w:lang w:val="en-AU"/>
        </w:rPr>
        <w:t xml:space="preserve"> regional city precincts</w:t>
      </w:r>
    </w:p>
    <w:p w:rsidR="00382FDB" w:rsidRPr="0041769B" w:rsidRDefault="00382FDB" w:rsidP="004F7E3B">
      <w:pPr>
        <w:ind w:left="1134"/>
        <w:rPr>
          <w:rFonts w:ascii="Calibri" w:eastAsia="Calibri" w:hAnsi="Calibri" w:cs="Calibri"/>
          <w:color w:val="282827"/>
          <w:sz w:val="20"/>
          <w:szCs w:val="20"/>
          <w:lang w:val="en-AU"/>
        </w:rPr>
      </w:pPr>
    </w:p>
    <w:p w:rsidR="00382FDB" w:rsidRPr="0041769B" w:rsidRDefault="00382FDB" w:rsidP="004F7E3B">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MPA is also carrying</w:t>
      </w:r>
      <w:r w:rsidR="003C2F5D" w:rsidRPr="0041769B">
        <w:rPr>
          <w:rFonts w:ascii="Calibri" w:eastAsia="Calibri" w:hAnsi="Calibri" w:cs="Calibri"/>
          <w:color w:val="282827"/>
          <w:sz w:val="20"/>
          <w:szCs w:val="20"/>
          <w:lang w:val="en-AU"/>
        </w:rPr>
        <w:t xml:space="preserve"> out </w:t>
      </w:r>
      <w:r w:rsidR="00235DBE" w:rsidRPr="0041769B">
        <w:rPr>
          <w:rFonts w:ascii="Calibri" w:eastAsia="Calibri" w:hAnsi="Calibri" w:cs="Calibri"/>
          <w:color w:val="282827"/>
          <w:sz w:val="20"/>
          <w:szCs w:val="20"/>
          <w:lang w:val="en-AU"/>
        </w:rPr>
        <w:t>support</w:t>
      </w:r>
      <w:r w:rsidR="003C2F5D" w:rsidRPr="0041769B">
        <w:rPr>
          <w:rFonts w:ascii="Calibri" w:eastAsia="Calibri" w:hAnsi="Calibri" w:cs="Calibri"/>
          <w:color w:val="282827"/>
          <w:sz w:val="20"/>
          <w:szCs w:val="20"/>
          <w:lang w:val="en-AU"/>
        </w:rPr>
        <w:t xml:space="preserve"> </w:t>
      </w:r>
      <w:r w:rsidRPr="0041769B">
        <w:rPr>
          <w:rFonts w:ascii="Calibri" w:eastAsia="Calibri" w:hAnsi="Calibri" w:cs="Calibri"/>
          <w:color w:val="282827"/>
          <w:sz w:val="20"/>
          <w:szCs w:val="20"/>
          <w:lang w:val="en-AU"/>
        </w:rPr>
        <w:t xml:space="preserve">activities in a number of other areas identified within </w:t>
      </w:r>
      <w:r w:rsidRPr="0041769B">
        <w:rPr>
          <w:rFonts w:ascii="Calibri" w:eastAsia="Calibri" w:hAnsi="Calibri" w:cs="Calibri"/>
          <w:i/>
          <w:color w:val="282827"/>
          <w:sz w:val="20"/>
          <w:szCs w:val="20"/>
          <w:lang w:val="en-AU"/>
        </w:rPr>
        <w:t>Plan Melbourne</w:t>
      </w:r>
      <w:r w:rsidRPr="0041769B">
        <w:rPr>
          <w:rFonts w:ascii="Calibri" w:eastAsia="Calibri" w:hAnsi="Calibri" w:cs="Calibri"/>
          <w:color w:val="282827"/>
          <w:sz w:val="20"/>
          <w:szCs w:val="20"/>
          <w:lang w:val="en-AU"/>
        </w:rPr>
        <w:t>.</w:t>
      </w:r>
    </w:p>
    <w:p w:rsidR="00EB4C3A" w:rsidRPr="0041769B" w:rsidRDefault="00EB4C3A" w:rsidP="004F7E3B">
      <w:pPr>
        <w:ind w:left="1134"/>
        <w:rPr>
          <w:rFonts w:ascii="Calibri" w:eastAsia="Calibri" w:hAnsi="Calibri" w:cs="Calibri"/>
          <w:color w:val="282827"/>
          <w:sz w:val="20"/>
          <w:szCs w:val="20"/>
          <w:lang w:val="en-AU"/>
        </w:rPr>
      </w:pPr>
    </w:p>
    <w:p w:rsidR="006C1AE9" w:rsidRPr="0041769B" w:rsidRDefault="0017602D" w:rsidP="004F7E3B">
      <w:pPr>
        <w:ind w:left="1134" w:right="4960"/>
        <w:jc w:val="both"/>
        <w:rPr>
          <w:rFonts w:eastAsia="Calibri" w:cs="Calibri"/>
          <w:bCs/>
          <w:color w:val="00798F"/>
          <w:sz w:val="20"/>
          <w:szCs w:val="20"/>
          <w:lang w:val="en-AU"/>
        </w:rPr>
      </w:pPr>
      <w:r w:rsidRPr="0041769B">
        <w:rPr>
          <w:rFonts w:eastAsia="Calibri" w:cs="Calibri"/>
          <w:bCs/>
          <w:color w:val="00798F"/>
          <w:sz w:val="20"/>
          <w:szCs w:val="20"/>
          <w:lang w:val="en-AU"/>
        </w:rPr>
        <w:t>Planning reform</w:t>
      </w:r>
    </w:p>
    <w:p w:rsidR="006C1AE9" w:rsidRPr="0041769B" w:rsidRDefault="0017602D" w:rsidP="004F7E3B">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A key activity of the MPA is the review and reform of the planning provisions and processes as they relate to the </w:t>
      </w:r>
      <w:r w:rsidR="00D36F74" w:rsidRPr="0041769B">
        <w:rPr>
          <w:rFonts w:ascii="Calibri" w:eastAsia="Calibri" w:hAnsi="Calibri" w:cs="Calibri"/>
          <w:color w:val="282827"/>
          <w:sz w:val="20"/>
          <w:szCs w:val="20"/>
          <w:lang w:val="en-AU"/>
        </w:rPr>
        <w:t>greenfield</w:t>
      </w:r>
      <w:r w:rsidR="001F7C33" w:rsidRPr="0041769B">
        <w:rPr>
          <w:rFonts w:ascii="Calibri" w:eastAsia="Calibri" w:hAnsi="Calibri" w:cs="Calibri"/>
          <w:color w:val="282827"/>
          <w:sz w:val="20"/>
          <w:szCs w:val="20"/>
          <w:lang w:val="en-AU"/>
        </w:rPr>
        <w:t xml:space="preserve"> </w:t>
      </w:r>
      <w:r w:rsidRPr="0041769B">
        <w:rPr>
          <w:rFonts w:ascii="Calibri" w:eastAsia="Calibri" w:hAnsi="Calibri" w:cs="Calibri"/>
          <w:color w:val="282827"/>
          <w:sz w:val="20"/>
          <w:szCs w:val="20"/>
          <w:lang w:val="en-AU"/>
        </w:rPr>
        <w:t>growth areas and growth area development. The MPA also has a major role to play in coordinating State and council infrastructure for the growth areas.</w:t>
      </w:r>
      <w:r w:rsidR="003C2F5D" w:rsidRPr="0041769B">
        <w:rPr>
          <w:rFonts w:ascii="Calibri" w:eastAsia="Calibri" w:hAnsi="Calibri" w:cs="Calibri"/>
          <w:color w:val="282827"/>
          <w:sz w:val="20"/>
          <w:szCs w:val="20"/>
          <w:lang w:val="en-AU"/>
        </w:rPr>
        <w:t xml:space="preserve">  The MPA is currently working with its key stakeholders in a review and streamlining of the existing </w:t>
      </w:r>
      <w:r w:rsidR="001F7C33" w:rsidRPr="0041769B">
        <w:rPr>
          <w:rFonts w:ascii="Calibri" w:eastAsia="Calibri" w:hAnsi="Calibri" w:cs="Calibri"/>
          <w:color w:val="282827"/>
          <w:sz w:val="20"/>
          <w:szCs w:val="20"/>
          <w:lang w:val="en-AU"/>
        </w:rPr>
        <w:t>PSP</w:t>
      </w:r>
      <w:r w:rsidR="00235DBE" w:rsidRPr="0041769B">
        <w:rPr>
          <w:rFonts w:ascii="Calibri" w:eastAsia="Calibri" w:hAnsi="Calibri" w:cs="Calibri"/>
          <w:color w:val="282827"/>
          <w:sz w:val="20"/>
          <w:szCs w:val="20"/>
          <w:lang w:val="en-AU"/>
        </w:rPr>
        <w:t xml:space="preserve"> </w:t>
      </w:r>
      <w:r w:rsidR="003C2F5D" w:rsidRPr="0041769B">
        <w:rPr>
          <w:rFonts w:ascii="Calibri" w:eastAsia="Calibri" w:hAnsi="Calibri" w:cs="Calibri"/>
          <w:color w:val="282827"/>
          <w:sz w:val="20"/>
          <w:szCs w:val="20"/>
          <w:lang w:val="en-AU"/>
        </w:rPr>
        <w:t>Guidelines</w:t>
      </w:r>
      <w:r w:rsidRPr="0041769B">
        <w:rPr>
          <w:rFonts w:ascii="Calibri" w:eastAsia="Calibri" w:hAnsi="Calibri" w:cs="Calibri"/>
          <w:color w:val="282827"/>
          <w:sz w:val="20"/>
          <w:szCs w:val="20"/>
          <w:lang w:val="en-AU"/>
        </w:rPr>
        <w:t>.</w:t>
      </w:r>
      <w:r w:rsidR="003C2F5D" w:rsidRPr="0041769B">
        <w:rPr>
          <w:rFonts w:ascii="Calibri" w:eastAsia="Calibri" w:hAnsi="Calibri" w:cs="Calibri"/>
          <w:color w:val="282827"/>
          <w:sz w:val="20"/>
          <w:szCs w:val="20"/>
          <w:lang w:val="en-AU"/>
        </w:rPr>
        <w:t xml:space="preserve">  This document provides a comprehensive template for the preparation of the key strategic urban planning tool, the </w:t>
      </w:r>
      <w:r w:rsidR="001F7C33" w:rsidRPr="0041769B">
        <w:rPr>
          <w:rFonts w:ascii="Calibri" w:eastAsia="Calibri" w:hAnsi="Calibri" w:cs="Calibri"/>
          <w:color w:val="282827"/>
          <w:sz w:val="20"/>
          <w:szCs w:val="20"/>
          <w:lang w:val="en-AU"/>
        </w:rPr>
        <w:t>PSP</w:t>
      </w:r>
      <w:r w:rsidR="003C2F5D" w:rsidRPr="0041769B">
        <w:rPr>
          <w:rFonts w:ascii="Calibri" w:eastAsia="Calibri" w:hAnsi="Calibri" w:cs="Calibri"/>
          <w:color w:val="282827"/>
          <w:sz w:val="20"/>
          <w:szCs w:val="20"/>
          <w:lang w:val="en-AU"/>
        </w:rPr>
        <w:t>.  It i</w:t>
      </w:r>
      <w:r w:rsidR="00235DBE" w:rsidRPr="0041769B">
        <w:rPr>
          <w:rFonts w:ascii="Calibri" w:eastAsia="Calibri" w:hAnsi="Calibri" w:cs="Calibri"/>
          <w:color w:val="282827"/>
          <w:sz w:val="20"/>
          <w:szCs w:val="20"/>
          <w:lang w:val="en-AU"/>
        </w:rPr>
        <w:t>s</w:t>
      </w:r>
      <w:r w:rsidR="003C2F5D" w:rsidRPr="0041769B">
        <w:rPr>
          <w:rFonts w:ascii="Calibri" w:eastAsia="Calibri" w:hAnsi="Calibri" w:cs="Calibri"/>
          <w:color w:val="282827"/>
          <w:sz w:val="20"/>
          <w:szCs w:val="20"/>
          <w:lang w:val="en-AU"/>
        </w:rPr>
        <w:t xml:space="preserve"> anticipated that a new document will be available for release in the </w:t>
      </w:r>
      <w:r w:rsidR="001F7C33" w:rsidRPr="0041769B">
        <w:rPr>
          <w:rFonts w:ascii="Calibri" w:eastAsia="Calibri" w:hAnsi="Calibri" w:cs="Calibri"/>
          <w:color w:val="282827"/>
          <w:sz w:val="20"/>
          <w:szCs w:val="20"/>
          <w:lang w:val="en-AU"/>
        </w:rPr>
        <w:t>2016</w:t>
      </w:r>
      <w:ins w:id="16" w:author="Rachel Strevens" w:date="2016-09-27T13:46:00Z">
        <w:r w:rsidR="002B4F4D">
          <w:rPr>
            <w:rFonts w:ascii="Calibri" w:eastAsia="Calibri" w:hAnsi="Calibri" w:cs="Calibri"/>
            <w:color w:val="282827"/>
            <w:sz w:val="20"/>
            <w:szCs w:val="20"/>
            <w:lang w:val="en-AU"/>
          </w:rPr>
          <w:t>/</w:t>
        </w:r>
      </w:ins>
      <w:del w:id="17" w:author="Rachel Strevens" w:date="2016-09-27T13:46:00Z">
        <w:r w:rsidR="001F7C33" w:rsidRPr="0041769B" w:rsidDel="002B4F4D">
          <w:rPr>
            <w:rFonts w:ascii="Calibri" w:eastAsia="Calibri" w:hAnsi="Calibri" w:cs="Calibri"/>
            <w:color w:val="282827"/>
            <w:sz w:val="20"/>
            <w:szCs w:val="20"/>
            <w:lang w:val="en-AU"/>
          </w:rPr>
          <w:delText>-20</w:delText>
        </w:r>
      </w:del>
      <w:r w:rsidR="001F7C33" w:rsidRPr="0041769B">
        <w:rPr>
          <w:rFonts w:ascii="Calibri" w:eastAsia="Calibri" w:hAnsi="Calibri" w:cs="Calibri"/>
          <w:color w:val="282827"/>
          <w:sz w:val="20"/>
          <w:szCs w:val="20"/>
          <w:lang w:val="en-AU"/>
        </w:rPr>
        <w:t>17</w:t>
      </w:r>
      <w:r w:rsidR="003C2F5D" w:rsidRPr="0041769B">
        <w:rPr>
          <w:rFonts w:ascii="Calibri" w:eastAsia="Calibri" w:hAnsi="Calibri" w:cs="Calibri"/>
          <w:color w:val="282827"/>
          <w:sz w:val="20"/>
          <w:szCs w:val="20"/>
          <w:lang w:val="en-AU"/>
        </w:rPr>
        <w:t xml:space="preserve"> financial year.</w:t>
      </w:r>
    </w:p>
    <w:p w:rsidR="004F7E3B" w:rsidRPr="0041769B" w:rsidRDefault="004F7E3B" w:rsidP="004F7E3B">
      <w:pPr>
        <w:ind w:left="1134"/>
        <w:rPr>
          <w:rFonts w:ascii="Calibri" w:eastAsia="Calibri" w:hAnsi="Calibri" w:cs="Calibri"/>
          <w:color w:val="282827"/>
          <w:sz w:val="20"/>
          <w:szCs w:val="20"/>
          <w:lang w:val="en-AU"/>
        </w:rPr>
      </w:pPr>
    </w:p>
    <w:p w:rsidR="006C1AE9" w:rsidRPr="0041769B" w:rsidRDefault="0017602D" w:rsidP="004F7E3B">
      <w:pPr>
        <w:ind w:left="1134" w:right="4960"/>
        <w:jc w:val="both"/>
        <w:rPr>
          <w:rFonts w:eastAsia="Calibri" w:cs="Calibri"/>
          <w:bCs/>
          <w:color w:val="00798F"/>
          <w:sz w:val="20"/>
          <w:szCs w:val="20"/>
          <w:lang w:val="en-AU"/>
        </w:rPr>
      </w:pPr>
      <w:r w:rsidRPr="0041769B">
        <w:rPr>
          <w:rFonts w:eastAsia="Calibri" w:cs="Calibri"/>
          <w:bCs/>
          <w:color w:val="00798F"/>
          <w:sz w:val="20"/>
          <w:szCs w:val="20"/>
          <w:lang w:val="en-AU"/>
        </w:rPr>
        <w:t>Infrastructure planning</w:t>
      </w:r>
    </w:p>
    <w:p w:rsidR="006C1AE9" w:rsidRPr="0041769B" w:rsidRDefault="0017602D" w:rsidP="004F7E3B">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lastRenderedPageBreak/>
        <w:t xml:space="preserve">The MPA works closely with </w:t>
      </w:r>
      <w:r w:rsidR="001F7C33" w:rsidRPr="0041769B">
        <w:rPr>
          <w:rFonts w:ascii="Calibri" w:eastAsia="Calibri" w:hAnsi="Calibri" w:cs="Calibri"/>
          <w:color w:val="282827"/>
          <w:sz w:val="20"/>
          <w:szCs w:val="20"/>
          <w:lang w:val="en-AU"/>
        </w:rPr>
        <w:t>state g</w:t>
      </w:r>
      <w:r w:rsidRPr="0041769B">
        <w:rPr>
          <w:rFonts w:ascii="Calibri" w:eastAsia="Calibri" w:hAnsi="Calibri" w:cs="Calibri"/>
          <w:color w:val="282827"/>
          <w:sz w:val="20"/>
          <w:szCs w:val="20"/>
          <w:lang w:val="en-AU"/>
        </w:rPr>
        <w:t xml:space="preserve">overnment departments, a range of </w:t>
      </w:r>
      <w:r w:rsidR="001F7C33" w:rsidRPr="0041769B">
        <w:rPr>
          <w:rFonts w:ascii="Calibri" w:eastAsia="Calibri" w:hAnsi="Calibri" w:cs="Calibri"/>
          <w:color w:val="282827"/>
          <w:sz w:val="20"/>
          <w:szCs w:val="20"/>
          <w:lang w:val="en-AU"/>
        </w:rPr>
        <w:t>state g</w:t>
      </w:r>
      <w:r w:rsidRPr="0041769B">
        <w:rPr>
          <w:rFonts w:ascii="Calibri" w:eastAsia="Calibri" w:hAnsi="Calibri" w:cs="Calibri"/>
          <w:color w:val="282827"/>
          <w:sz w:val="20"/>
          <w:szCs w:val="20"/>
          <w:lang w:val="en-AU"/>
        </w:rPr>
        <w:t>overnment agencies such as Public Transport Victoria, VicRoads, Parks Victoria, the Environment Protection Authority and Melbourne Water, and local councils in planning the future infrastructure requirements for Melbourne and its environs.</w:t>
      </w:r>
    </w:p>
    <w:p w:rsidR="004F7E3B" w:rsidRPr="0041769B" w:rsidRDefault="004F7E3B" w:rsidP="004F7E3B">
      <w:pPr>
        <w:ind w:left="1134"/>
        <w:rPr>
          <w:rFonts w:ascii="Calibri" w:eastAsia="Calibri" w:hAnsi="Calibri" w:cs="Calibri"/>
          <w:color w:val="282827"/>
          <w:sz w:val="20"/>
          <w:szCs w:val="20"/>
          <w:lang w:val="en-AU"/>
        </w:rPr>
      </w:pPr>
    </w:p>
    <w:p w:rsidR="006C1AE9" w:rsidRPr="0041769B" w:rsidRDefault="0017602D" w:rsidP="004F7E3B">
      <w:pPr>
        <w:ind w:left="1134" w:right="4960"/>
        <w:jc w:val="both"/>
        <w:rPr>
          <w:rFonts w:eastAsia="Calibri" w:cs="Calibri"/>
          <w:bCs/>
          <w:color w:val="00798F"/>
          <w:sz w:val="20"/>
          <w:szCs w:val="20"/>
          <w:lang w:val="en-AU"/>
        </w:rPr>
      </w:pPr>
      <w:r w:rsidRPr="0041769B">
        <w:rPr>
          <w:rFonts w:eastAsia="Calibri" w:cs="Calibri"/>
          <w:bCs/>
          <w:color w:val="00798F"/>
          <w:sz w:val="20"/>
          <w:szCs w:val="20"/>
          <w:lang w:val="en-AU"/>
        </w:rPr>
        <w:t>Coordination and liaison</w:t>
      </w:r>
    </w:p>
    <w:p w:rsidR="006C1AE9" w:rsidRPr="0041769B" w:rsidRDefault="0017602D" w:rsidP="004F7E3B">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MPA plays a key role in co-ordinating the activities and efforts of various government bodies, local authorities and landowners and developers in areas of urban development.</w:t>
      </w:r>
    </w:p>
    <w:p w:rsidR="006C1AE9" w:rsidRPr="0041769B" w:rsidRDefault="006C1AE9" w:rsidP="004F7E3B">
      <w:pPr>
        <w:ind w:left="1134"/>
        <w:rPr>
          <w:rFonts w:ascii="Calibri" w:eastAsia="Calibri" w:hAnsi="Calibri" w:cs="Calibri"/>
          <w:color w:val="282827"/>
          <w:sz w:val="20"/>
          <w:szCs w:val="20"/>
          <w:lang w:val="en-AU"/>
        </w:rPr>
      </w:pPr>
    </w:p>
    <w:p w:rsidR="004943ED" w:rsidRPr="0041769B" w:rsidRDefault="0017602D" w:rsidP="004F7E3B">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MPA also works with peak organisations such as the Planning Institute of Australia, the Property Council of Australia, the Municipal Association of Victoria, the Urban Development Institute of Australia, the Victorian Planning and Environmental Law Association and the Victorian Local Governance Association</w:t>
      </w:r>
      <w:r w:rsidR="00886A92" w:rsidRPr="0041769B">
        <w:rPr>
          <w:rFonts w:ascii="Calibri" w:eastAsia="Calibri" w:hAnsi="Calibri" w:cs="Calibri"/>
          <w:color w:val="282827"/>
          <w:sz w:val="20"/>
          <w:szCs w:val="20"/>
          <w:lang w:val="en-AU"/>
        </w:rPr>
        <w:t>.</w:t>
      </w:r>
      <w:r w:rsidR="007617FE" w:rsidRPr="0041769B">
        <w:rPr>
          <w:rFonts w:ascii="Calibri" w:eastAsia="Calibri" w:hAnsi="Calibri" w:cs="Calibri"/>
          <w:color w:val="282827"/>
          <w:sz w:val="20"/>
          <w:szCs w:val="20"/>
          <w:lang w:val="en-AU"/>
        </w:rPr>
        <w:t xml:space="preserve"> </w:t>
      </w:r>
    </w:p>
    <w:p w:rsidR="009D398E" w:rsidRPr="0041769B" w:rsidRDefault="009D398E" w:rsidP="009D398E">
      <w:pPr>
        <w:pStyle w:val="BodyText"/>
        <w:spacing w:line="240" w:lineRule="exact"/>
        <w:ind w:right="1274"/>
        <w:rPr>
          <w:color w:val="282827"/>
          <w:lang w:val="en-AU"/>
        </w:rPr>
        <w:sectPr w:rsidR="009D398E" w:rsidRPr="0041769B" w:rsidSect="004E4EE8">
          <w:footerReference w:type="even" r:id="rId20"/>
          <w:footerReference w:type="default" r:id="rId21"/>
          <w:type w:val="continuous"/>
          <w:pgSz w:w="11906" w:h="16840"/>
          <w:pgMar w:top="567" w:right="707" w:bottom="280" w:left="0" w:header="720" w:footer="720" w:gutter="0"/>
          <w:pgBorders w:offsetFrom="page">
            <w:left w:val="single" w:sz="4" w:space="24" w:color="FFFFFF" w:themeColor="background1"/>
            <w:right w:val="single" w:sz="4" w:space="24" w:color="FFFFFF" w:themeColor="background1"/>
          </w:pgBorders>
          <w:cols w:space="40"/>
        </w:sectPr>
      </w:pPr>
    </w:p>
    <w:p w:rsidR="004F7E3B" w:rsidRPr="0041769B" w:rsidRDefault="004F7E3B">
      <w:pPr>
        <w:rPr>
          <w:rFonts w:ascii="Calibri" w:eastAsia="Calibri" w:hAnsi="Calibri" w:cs="Calibri"/>
          <w:color w:val="575756"/>
          <w:spacing w:val="2"/>
          <w:sz w:val="56"/>
          <w:szCs w:val="56"/>
          <w:lang w:val="en-AU"/>
        </w:rPr>
      </w:pPr>
      <w:r w:rsidRPr="0041769B">
        <w:rPr>
          <w:rFonts w:ascii="Calibri" w:eastAsia="Calibri" w:hAnsi="Calibri" w:cs="Calibri"/>
          <w:color w:val="575756"/>
          <w:spacing w:val="2"/>
          <w:sz w:val="56"/>
          <w:szCs w:val="56"/>
          <w:lang w:val="en-AU"/>
        </w:rPr>
        <w:br w:type="page"/>
      </w:r>
    </w:p>
    <w:p w:rsidR="007617FE" w:rsidRPr="0041769B" w:rsidRDefault="007617FE" w:rsidP="004F7E3B">
      <w:pPr>
        <w:pStyle w:val="Heading1"/>
        <w:spacing w:line="670" w:lineRule="exact"/>
        <w:ind w:left="1134"/>
        <w:rPr>
          <w:rFonts w:cs="Calibri"/>
          <w:lang w:val="en-AU"/>
        </w:rPr>
      </w:pPr>
      <w:r w:rsidRPr="0041769B">
        <w:rPr>
          <w:color w:val="575756"/>
          <w:spacing w:val="5"/>
          <w:lang w:val="en-AU"/>
        </w:rPr>
        <w:lastRenderedPageBreak/>
        <w:t>Authority</w:t>
      </w:r>
      <w:r w:rsidRPr="0041769B">
        <w:rPr>
          <w:rFonts w:cs="Calibri"/>
          <w:color w:val="575756"/>
          <w:spacing w:val="5"/>
          <w:lang w:val="en-AU"/>
        </w:rPr>
        <w:t xml:space="preserve"> </w:t>
      </w:r>
      <w:r w:rsidRPr="0041769B">
        <w:rPr>
          <w:rFonts w:cs="Calibri"/>
          <w:color w:val="575756"/>
          <w:spacing w:val="-9"/>
          <w:lang w:val="en-AU"/>
        </w:rPr>
        <w:t>P</w:t>
      </w:r>
      <w:r w:rsidRPr="0041769B">
        <w:rPr>
          <w:rFonts w:cs="Calibri"/>
          <w:color w:val="575756"/>
          <w:spacing w:val="2"/>
          <w:lang w:val="en-AU"/>
        </w:rPr>
        <w:t>er</w:t>
      </w:r>
      <w:r w:rsidRPr="0041769B">
        <w:rPr>
          <w:rFonts w:cs="Calibri"/>
          <w:color w:val="575756"/>
          <w:spacing w:val="-9"/>
          <w:lang w:val="en-AU"/>
        </w:rPr>
        <w:t>f</w:t>
      </w:r>
      <w:r w:rsidRPr="0041769B">
        <w:rPr>
          <w:rFonts w:cs="Calibri"/>
          <w:color w:val="575756"/>
          <w:spacing w:val="2"/>
          <w:lang w:val="en-AU"/>
        </w:rPr>
        <w:t>ormance</w:t>
      </w:r>
    </w:p>
    <w:p w:rsidR="006C1AE9" w:rsidRPr="0041769B" w:rsidRDefault="007617FE" w:rsidP="004F7E3B">
      <w:pPr>
        <w:ind w:left="1134" w:right="707"/>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Since the establishment of the </w:t>
      </w:r>
      <w:r w:rsidR="008C5CAF" w:rsidRPr="0041769B">
        <w:rPr>
          <w:rFonts w:ascii="Calibri" w:eastAsia="Calibri" w:hAnsi="Calibri" w:cs="Calibri"/>
          <w:color w:val="282827"/>
          <w:sz w:val="20"/>
          <w:szCs w:val="20"/>
          <w:lang w:val="en-AU"/>
        </w:rPr>
        <w:t xml:space="preserve">original Growth Areas </w:t>
      </w:r>
      <w:r w:rsidRPr="0041769B">
        <w:rPr>
          <w:rFonts w:ascii="Calibri" w:eastAsia="Calibri" w:hAnsi="Calibri" w:cs="Calibri"/>
          <w:color w:val="282827"/>
          <w:sz w:val="20"/>
          <w:szCs w:val="20"/>
          <w:lang w:val="en-AU"/>
        </w:rPr>
        <w:t xml:space="preserve">Authority in September 2006, significant progress has been made in </w:t>
      </w:r>
      <w:r w:rsidR="008C5CAF" w:rsidRPr="0041769B">
        <w:rPr>
          <w:rFonts w:ascii="Calibri" w:eastAsia="Calibri" w:hAnsi="Calibri" w:cs="Calibri"/>
          <w:color w:val="282827"/>
          <w:sz w:val="20"/>
          <w:szCs w:val="20"/>
          <w:lang w:val="en-AU"/>
        </w:rPr>
        <w:t>achieving</w:t>
      </w:r>
      <w:r w:rsidRPr="0041769B">
        <w:rPr>
          <w:rFonts w:ascii="Calibri" w:eastAsia="Calibri" w:hAnsi="Calibri" w:cs="Calibri"/>
          <w:color w:val="282827"/>
          <w:sz w:val="20"/>
          <w:szCs w:val="20"/>
          <w:lang w:val="en-AU"/>
        </w:rPr>
        <w:t xml:space="preserve"> i</w:t>
      </w:r>
      <w:r w:rsidR="00A94E1A" w:rsidRPr="0041769B">
        <w:rPr>
          <w:rFonts w:ascii="Calibri" w:eastAsia="Calibri" w:hAnsi="Calibri" w:cs="Calibri"/>
          <w:color w:val="282827"/>
          <w:sz w:val="20"/>
          <w:szCs w:val="20"/>
          <w:lang w:val="en-AU"/>
        </w:rPr>
        <w:t>ts legislative objectives. The table below</w:t>
      </w:r>
      <w:r w:rsidRPr="0041769B">
        <w:rPr>
          <w:rFonts w:ascii="Calibri" w:eastAsia="Calibri" w:hAnsi="Calibri" w:cs="Calibri"/>
          <w:color w:val="282827"/>
          <w:sz w:val="20"/>
          <w:szCs w:val="20"/>
          <w:lang w:val="en-AU"/>
        </w:rPr>
        <w:t xml:space="preserve"> summarises the progress made against the MPA’s 201</w:t>
      </w:r>
      <w:r w:rsidR="008D3201" w:rsidRPr="0041769B">
        <w:rPr>
          <w:rFonts w:ascii="Calibri" w:eastAsia="Calibri" w:hAnsi="Calibri" w:cs="Calibri"/>
          <w:color w:val="282827"/>
          <w:sz w:val="20"/>
          <w:szCs w:val="20"/>
          <w:lang w:val="en-AU"/>
        </w:rPr>
        <w:t>5</w:t>
      </w:r>
      <w:ins w:id="18" w:author="Rachel Strevens" w:date="2016-09-27T13:46:00Z">
        <w:r w:rsidR="002B4F4D">
          <w:rPr>
            <w:rFonts w:ascii="Calibri" w:eastAsia="Calibri" w:hAnsi="Calibri" w:cs="Calibri"/>
            <w:color w:val="282827"/>
            <w:sz w:val="20"/>
            <w:szCs w:val="20"/>
            <w:lang w:val="en-AU"/>
          </w:rPr>
          <w:t>/</w:t>
        </w:r>
      </w:ins>
      <w:del w:id="19" w:author="Rachel Strevens" w:date="2016-09-27T13:46:00Z">
        <w:r w:rsidRPr="0041769B" w:rsidDel="002B4F4D">
          <w:rPr>
            <w:rFonts w:ascii="Calibri" w:eastAsia="Calibri" w:hAnsi="Calibri" w:cs="Calibri"/>
            <w:color w:val="282827"/>
            <w:sz w:val="20"/>
            <w:szCs w:val="20"/>
            <w:lang w:val="en-AU"/>
          </w:rPr>
          <w:delText>-20</w:delText>
        </w:r>
      </w:del>
      <w:r w:rsidRPr="0041769B">
        <w:rPr>
          <w:rFonts w:ascii="Calibri" w:eastAsia="Calibri" w:hAnsi="Calibri" w:cs="Calibri"/>
          <w:color w:val="282827"/>
          <w:sz w:val="20"/>
          <w:szCs w:val="20"/>
          <w:lang w:val="en-AU"/>
        </w:rPr>
        <w:t>1</w:t>
      </w:r>
      <w:r w:rsidR="008D3201" w:rsidRPr="0041769B">
        <w:rPr>
          <w:rFonts w:ascii="Calibri" w:eastAsia="Calibri" w:hAnsi="Calibri" w:cs="Calibri"/>
          <w:color w:val="282827"/>
          <w:sz w:val="20"/>
          <w:szCs w:val="20"/>
          <w:lang w:val="en-AU"/>
        </w:rPr>
        <w:t>6</w:t>
      </w:r>
      <w:r w:rsidRPr="0041769B">
        <w:rPr>
          <w:rFonts w:ascii="Calibri" w:eastAsia="Calibri" w:hAnsi="Calibri" w:cs="Calibri"/>
          <w:color w:val="282827"/>
          <w:sz w:val="20"/>
          <w:szCs w:val="20"/>
          <w:lang w:val="en-AU"/>
        </w:rPr>
        <w:t xml:space="preserve"> strategic priorities as set out in its adopted Business Plan</w:t>
      </w:r>
      <w:r w:rsidR="00A95755" w:rsidRPr="0041769B">
        <w:rPr>
          <w:rFonts w:ascii="Calibri" w:eastAsia="Calibri" w:hAnsi="Calibri" w:cs="Calibri"/>
          <w:color w:val="282827"/>
          <w:sz w:val="20"/>
          <w:szCs w:val="20"/>
          <w:lang w:val="en-AU"/>
        </w:rPr>
        <w:t>, and aligned with its legislative objectives under</w:t>
      </w:r>
      <w:r w:rsidR="00202F1C" w:rsidRPr="0041769B">
        <w:rPr>
          <w:rFonts w:ascii="Calibri" w:eastAsia="Calibri" w:hAnsi="Calibri" w:cs="Calibri"/>
          <w:color w:val="282827"/>
          <w:sz w:val="20"/>
          <w:szCs w:val="20"/>
          <w:lang w:val="en-AU"/>
        </w:rPr>
        <w:t xml:space="preserve"> section 46AR of</w:t>
      </w:r>
      <w:r w:rsidR="00A95755" w:rsidRPr="0041769B">
        <w:rPr>
          <w:rFonts w:ascii="Calibri" w:eastAsia="Calibri" w:hAnsi="Calibri" w:cs="Calibri"/>
          <w:color w:val="282827"/>
          <w:sz w:val="20"/>
          <w:szCs w:val="20"/>
          <w:lang w:val="en-AU"/>
        </w:rPr>
        <w:t xml:space="preserve"> the Planning and Environment Act 1987.</w:t>
      </w:r>
    </w:p>
    <w:p w:rsidR="007617FE" w:rsidRPr="0041769B" w:rsidRDefault="007617FE" w:rsidP="004F7E3B">
      <w:pPr>
        <w:ind w:left="1134"/>
        <w:rPr>
          <w:rFonts w:ascii="Calibri" w:eastAsia="Calibri" w:hAnsi="Calibri" w:cs="Calibri"/>
          <w:color w:val="282827"/>
          <w:sz w:val="20"/>
          <w:szCs w:val="20"/>
          <w:lang w:val="en-AU"/>
        </w:rPr>
      </w:pPr>
    </w:p>
    <w:p w:rsidR="006C1AE9" w:rsidRPr="0041769B" w:rsidRDefault="006C1AE9">
      <w:pPr>
        <w:spacing w:before="5" w:line="90" w:lineRule="exact"/>
        <w:rPr>
          <w:sz w:val="9"/>
          <w:szCs w:val="9"/>
          <w:lang w:val="en-AU"/>
        </w:rPr>
      </w:pPr>
    </w:p>
    <w:tbl>
      <w:tblPr>
        <w:tblW w:w="10043" w:type="dxa"/>
        <w:tblInd w:w="1003" w:type="dxa"/>
        <w:tblLayout w:type="fixed"/>
        <w:tblCellMar>
          <w:left w:w="0" w:type="dxa"/>
          <w:right w:w="0" w:type="dxa"/>
        </w:tblCellMar>
        <w:tblLook w:val="01E0" w:firstRow="1" w:lastRow="1" w:firstColumn="1" w:lastColumn="1" w:noHBand="0" w:noVBand="0"/>
      </w:tblPr>
      <w:tblGrid>
        <w:gridCol w:w="1821"/>
        <w:gridCol w:w="2553"/>
        <w:gridCol w:w="2693"/>
        <w:gridCol w:w="2976"/>
      </w:tblGrid>
      <w:tr w:rsidR="00DE2DEE" w:rsidRPr="0041769B" w:rsidTr="008C5CAF">
        <w:trPr>
          <w:trHeight w:hRule="exact" w:val="1375"/>
          <w:tblHeader/>
        </w:trPr>
        <w:tc>
          <w:tcPr>
            <w:tcW w:w="1821" w:type="dxa"/>
            <w:tcBorders>
              <w:top w:val="single" w:sz="8" w:space="0" w:color="FFFFFF"/>
              <w:left w:val="single" w:sz="8" w:space="0" w:color="FFFFFF"/>
              <w:bottom w:val="single" w:sz="8" w:space="0" w:color="FFFFFF"/>
              <w:right w:val="single" w:sz="8" w:space="0" w:color="FFFFFF"/>
            </w:tcBorders>
            <w:shd w:val="clear" w:color="auto" w:fill="646363"/>
          </w:tcPr>
          <w:p w:rsidR="00DE2DEE" w:rsidRPr="0041769B" w:rsidRDefault="00DE2DEE"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Relevant Objective under section 46AR of the Planning and Environment Act 1987*</w:t>
            </w:r>
          </w:p>
        </w:tc>
        <w:tc>
          <w:tcPr>
            <w:tcW w:w="2553" w:type="dxa"/>
            <w:tcBorders>
              <w:top w:val="single" w:sz="8" w:space="0" w:color="FFFFFF"/>
              <w:left w:val="single" w:sz="8" w:space="0" w:color="FFFFFF"/>
              <w:bottom w:val="single" w:sz="8" w:space="0" w:color="FFFFFF"/>
              <w:right w:val="single" w:sz="8" w:space="0" w:color="FFFFFF"/>
            </w:tcBorders>
            <w:shd w:val="clear" w:color="auto" w:fill="646363"/>
          </w:tcPr>
          <w:p w:rsidR="00DE2DEE" w:rsidRPr="0041769B" w:rsidRDefault="00DE2DEE"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Key Priority</w:t>
            </w:r>
          </w:p>
        </w:tc>
        <w:tc>
          <w:tcPr>
            <w:tcW w:w="2693" w:type="dxa"/>
            <w:tcBorders>
              <w:top w:val="single" w:sz="8" w:space="0" w:color="FFFFFF"/>
              <w:left w:val="single" w:sz="8" w:space="0" w:color="FFFFFF"/>
              <w:bottom w:val="single" w:sz="8" w:space="0" w:color="FFFFFF"/>
              <w:right w:val="single" w:sz="8" w:space="0" w:color="FFFFFF"/>
            </w:tcBorders>
            <w:shd w:val="clear" w:color="auto" w:fill="646363"/>
          </w:tcPr>
          <w:p w:rsidR="00DE2DEE" w:rsidRPr="0041769B" w:rsidRDefault="00DE2DEE"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Target</w:t>
            </w:r>
          </w:p>
        </w:tc>
        <w:tc>
          <w:tcPr>
            <w:tcW w:w="2976" w:type="dxa"/>
            <w:tcBorders>
              <w:top w:val="single" w:sz="8" w:space="0" w:color="FFFFFF"/>
              <w:left w:val="single" w:sz="8" w:space="0" w:color="FFFFFF"/>
              <w:bottom w:val="single" w:sz="8" w:space="0" w:color="FFFFFF"/>
              <w:right w:val="single" w:sz="8" w:space="0" w:color="FFFFFF"/>
            </w:tcBorders>
            <w:shd w:val="clear" w:color="auto" w:fill="646363"/>
          </w:tcPr>
          <w:p w:rsidR="00DE2DEE" w:rsidRPr="0041769B" w:rsidRDefault="00DE2DEE"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Result</w:t>
            </w:r>
          </w:p>
        </w:tc>
      </w:tr>
      <w:tr w:rsidR="00DE2DEE" w:rsidRPr="0041769B" w:rsidTr="008C5CAF">
        <w:trPr>
          <w:trHeight w:hRule="exact" w:val="1602"/>
        </w:trPr>
        <w:tc>
          <w:tcPr>
            <w:tcW w:w="1821" w:type="dxa"/>
            <w:tcBorders>
              <w:top w:val="nil"/>
              <w:left w:val="single" w:sz="8" w:space="0" w:color="FFFFFF"/>
              <w:bottom w:val="single" w:sz="8" w:space="0" w:color="FFFFFF"/>
              <w:right w:val="single" w:sz="8" w:space="0" w:color="FFFFFF"/>
            </w:tcBorders>
            <w:shd w:val="clear" w:color="auto" w:fill="DAEEF0"/>
          </w:tcPr>
          <w:p w:rsidR="00DE2DEE" w:rsidRPr="0041769B" w:rsidRDefault="00DE2DEE" w:rsidP="00AB62D4">
            <w:pPr>
              <w:pStyle w:val="TableParagraph"/>
              <w:spacing w:before="63"/>
              <w:ind w:left="103"/>
              <w:rPr>
                <w:rFonts w:ascii="Calibri" w:eastAsia="Calibri" w:hAnsi="Calibri" w:cs="Calibri"/>
                <w:sz w:val="20"/>
                <w:szCs w:val="20"/>
                <w:lang w:val="en-AU"/>
              </w:rPr>
            </w:pPr>
            <w:r w:rsidRPr="0041769B">
              <w:rPr>
                <w:rFonts w:ascii="Calibri" w:eastAsia="Calibri" w:hAnsi="Calibri" w:cs="Calibri"/>
                <w:sz w:val="20"/>
                <w:szCs w:val="20"/>
                <w:lang w:val="en-AU"/>
              </w:rPr>
              <w:t>46 AR(a), (b), (aa)</w:t>
            </w:r>
          </w:p>
        </w:tc>
        <w:tc>
          <w:tcPr>
            <w:tcW w:w="2553" w:type="dxa"/>
            <w:tcBorders>
              <w:top w:val="nil"/>
              <w:left w:val="single" w:sz="8" w:space="0" w:color="FFFFFF"/>
              <w:bottom w:val="single" w:sz="8" w:space="0" w:color="FFFFFF"/>
              <w:right w:val="single" w:sz="8" w:space="0" w:color="FFFFFF"/>
            </w:tcBorders>
            <w:shd w:val="clear" w:color="auto" w:fill="DAEEF0"/>
          </w:tcPr>
          <w:p w:rsidR="00DE2DEE" w:rsidRPr="0041769B" w:rsidRDefault="00DE2DEE" w:rsidP="001F7C33">
            <w:pPr>
              <w:pStyle w:val="TableParagraph"/>
              <w:spacing w:before="63" w:line="243" w:lineRule="exact"/>
              <w:ind w:left="103" w:right="77"/>
              <w:rPr>
                <w:rFonts w:ascii="Calibri" w:eastAsia="Calibri" w:hAnsi="Calibri" w:cs="Calibri"/>
                <w:sz w:val="20"/>
                <w:szCs w:val="20"/>
                <w:lang w:val="en-AU"/>
              </w:rPr>
            </w:pPr>
            <w:r w:rsidRPr="0041769B">
              <w:rPr>
                <w:rFonts w:ascii="Calibri" w:eastAsia="Calibri" w:hAnsi="Calibri" w:cs="Calibri"/>
                <w:sz w:val="20"/>
                <w:szCs w:val="20"/>
                <w:lang w:val="en-AU"/>
              </w:rPr>
              <w:t xml:space="preserve">Complete the exhibition process of draft Planning Scheme Amendments for </w:t>
            </w:r>
            <w:r w:rsidR="001F7C33" w:rsidRPr="0041769B">
              <w:rPr>
                <w:rFonts w:ascii="Calibri" w:eastAsia="Calibri" w:hAnsi="Calibri" w:cs="Calibri"/>
                <w:sz w:val="20"/>
                <w:szCs w:val="20"/>
                <w:lang w:val="en-AU"/>
              </w:rPr>
              <w:t xml:space="preserve">PSPs </w:t>
            </w:r>
            <w:r w:rsidRPr="0041769B">
              <w:rPr>
                <w:rFonts w:ascii="Calibri" w:eastAsia="Calibri" w:hAnsi="Calibri" w:cs="Calibri"/>
                <w:sz w:val="20"/>
                <w:szCs w:val="20"/>
                <w:lang w:val="en-AU"/>
              </w:rPr>
              <w:t>and advertise the Planning Panel Hearings</w:t>
            </w:r>
          </w:p>
        </w:tc>
        <w:tc>
          <w:tcPr>
            <w:tcW w:w="2693" w:type="dxa"/>
            <w:tcBorders>
              <w:top w:val="nil"/>
              <w:left w:val="single" w:sz="8" w:space="0" w:color="FFFFFF"/>
              <w:bottom w:val="single" w:sz="8" w:space="0" w:color="FFFFFF"/>
              <w:right w:val="single" w:sz="8" w:space="0" w:color="FFFFFF"/>
            </w:tcBorders>
            <w:shd w:val="clear" w:color="auto" w:fill="EDF7F8"/>
          </w:tcPr>
          <w:p w:rsidR="00DE2DEE" w:rsidRPr="0041769B" w:rsidRDefault="00DE2DEE" w:rsidP="00A95755">
            <w:pPr>
              <w:pStyle w:val="TableParagraph"/>
              <w:spacing w:line="240" w:lineRule="exact"/>
              <w:ind w:left="103" w:right="75"/>
              <w:rPr>
                <w:rFonts w:ascii="Calibri" w:eastAsia="Calibri" w:hAnsi="Calibri" w:cs="Calibri"/>
                <w:sz w:val="20"/>
                <w:szCs w:val="20"/>
                <w:lang w:val="en-AU"/>
              </w:rPr>
            </w:pPr>
            <w:r w:rsidRPr="0041769B">
              <w:rPr>
                <w:rFonts w:ascii="Calibri" w:eastAsia="Calibri" w:hAnsi="Calibri" w:cs="Calibri"/>
                <w:sz w:val="20"/>
                <w:szCs w:val="20"/>
                <w:lang w:val="en-AU"/>
              </w:rPr>
              <w:t>4 draft PSPs exhibited and advertised before 30 June 2016.</w:t>
            </w:r>
          </w:p>
        </w:tc>
        <w:tc>
          <w:tcPr>
            <w:tcW w:w="2976" w:type="dxa"/>
            <w:tcBorders>
              <w:top w:val="nil"/>
              <w:left w:val="single" w:sz="8" w:space="0" w:color="FFFFFF"/>
              <w:bottom w:val="single" w:sz="8" w:space="0" w:color="FFFFFF"/>
              <w:right w:val="single" w:sz="8" w:space="0" w:color="FFFFFF"/>
            </w:tcBorders>
            <w:shd w:val="clear" w:color="auto" w:fill="EDF7F8"/>
          </w:tcPr>
          <w:p w:rsidR="00DE2DEE" w:rsidRPr="0041769B" w:rsidRDefault="00DE2DEE" w:rsidP="00A95755">
            <w:pPr>
              <w:pStyle w:val="TableParagraph"/>
              <w:spacing w:line="240" w:lineRule="exact"/>
              <w:ind w:left="103" w:right="75"/>
              <w:rPr>
                <w:rFonts w:ascii="Calibri" w:eastAsia="Calibri" w:hAnsi="Calibri" w:cs="Calibri"/>
                <w:sz w:val="20"/>
                <w:szCs w:val="20"/>
                <w:lang w:val="en-AU"/>
              </w:rPr>
            </w:pPr>
            <w:r w:rsidRPr="0041769B">
              <w:rPr>
                <w:rFonts w:ascii="Calibri" w:eastAsia="Calibri" w:hAnsi="Calibri" w:cs="Calibri"/>
                <w:sz w:val="20"/>
                <w:szCs w:val="20"/>
                <w:lang w:val="en-AU"/>
              </w:rPr>
              <w:t>7 draft PSPs were exhibited and advertised.</w:t>
            </w:r>
          </w:p>
          <w:p w:rsidR="00DE2DEE" w:rsidRPr="0041769B" w:rsidRDefault="00DE2DEE" w:rsidP="009C413D">
            <w:pPr>
              <w:pStyle w:val="TableParagraph"/>
              <w:spacing w:line="240" w:lineRule="exact"/>
              <w:ind w:left="103" w:right="75"/>
              <w:rPr>
                <w:rFonts w:ascii="Calibri" w:eastAsia="Calibri" w:hAnsi="Calibri" w:cs="Calibri"/>
                <w:sz w:val="20"/>
                <w:szCs w:val="20"/>
                <w:lang w:val="en-AU"/>
              </w:rPr>
            </w:pPr>
          </w:p>
        </w:tc>
      </w:tr>
      <w:tr w:rsidR="00DE2DEE" w:rsidRPr="0041769B" w:rsidTr="008C5CAF">
        <w:trPr>
          <w:trHeight w:hRule="exact" w:val="1375"/>
        </w:trPr>
        <w:tc>
          <w:tcPr>
            <w:tcW w:w="1821" w:type="dxa"/>
            <w:tcBorders>
              <w:top w:val="nil"/>
              <w:left w:val="single" w:sz="8" w:space="0" w:color="FFFFFF"/>
              <w:bottom w:val="single" w:sz="8" w:space="0" w:color="FFFFFF"/>
              <w:right w:val="single" w:sz="8" w:space="0" w:color="FFFFFF"/>
            </w:tcBorders>
            <w:shd w:val="clear" w:color="auto" w:fill="DAEEF0"/>
          </w:tcPr>
          <w:p w:rsidR="00DE2DEE" w:rsidRPr="0041769B" w:rsidRDefault="00DE2DEE" w:rsidP="00AB62D4">
            <w:pPr>
              <w:pStyle w:val="TableParagraph"/>
              <w:spacing w:before="63"/>
              <w:ind w:left="103"/>
              <w:rPr>
                <w:rFonts w:ascii="Calibri" w:eastAsia="Calibri" w:hAnsi="Calibri" w:cs="Calibri"/>
                <w:sz w:val="20"/>
                <w:szCs w:val="20"/>
                <w:lang w:val="en-AU"/>
              </w:rPr>
            </w:pPr>
            <w:r w:rsidRPr="0041769B">
              <w:rPr>
                <w:rFonts w:ascii="Calibri" w:eastAsia="Calibri" w:hAnsi="Calibri" w:cs="Calibri"/>
                <w:sz w:val="20"/>
                <w:szCs w:val="20"/>
                <w:lang w:val="en-AU"/>
              </w:rPr>
              <w:t>46 AR(a), (b), (aa)</w:t>
            </w:r>
          </w:p>
        </w:tc>
        <w:tc>
          <w:tcPr>
            <w:tcW w:w="2553" w:type="dxa"/>
            <w:tcBorders>
              <w:top w:val="nil"/>
              <w:left w:val="single" w:sz="8" w:space="0" w:color="FFFFFF"/>
              <w:bottom w:val="single" w:sz="8" w:space="0" w:color="FFFFFF"/>
              <w:right w:val="single" w:sz="8" w:space="0" w:color="FFFFFF"/>
            </w:tcBorders>
            <w:shd w:val="clear" w:color="auto" w:fill="DAEEF0"/>
          </w:tcPr>
          <w:p w:rsidR="00DE2DEE" w:rsidRPr="0041769B" w:rsidRDefault="00DE2DEE" w:rsidP="00E348C4">
            <w:pPr>
              <w:pStyle w:val="TableParagraph"/>
              <w:spacing w:before="63" w:line="243" w:lineRule="exact"/>
              <w:ind w:left="103" w:right="77"/>
              <w:rPr>
                <w:rFonts w:ascii="Calibri" w:eastAsia="Calibri" w:hAnsi="Calibri" w:cs="Calibri"/>
                <w:sz w:val="20"/>
                <w:szCs w:val="20"/>
                <w:lang w:val="en-AU"/>
              </w:rPr>
            </w:pPr>
            <w:r w:rsidRPr="0041769B">
              <w:rPr>
                <w:rFonts w:ascii="Calibri" w:eastAsia="Calibri" w:hAnsi="Calibri" w:cs="Calibri"/>
                <w:sz w:val="20"/>
                <w:szCs w:val="20"/>
                <w:lang w:val="en-AU"/>
              </w:rPr>
              <w:t>Complete the exhibition process of draft PSPs by 30 June 2016 which make provision for zoning of in excess of 10,000 residential lots.</w:t>
            </w:r>
          </w:p>
        </w:tc>
        <w:tc>
          <w:tcPr>
            <w:tcW w:w="2693" w:type="dxa"/>
            <w:tcBorders>
              <w:top w:val="nil"/>
              <w:left w:val="single" w:sz="8" w:space="0" w:color="FFFFFF"/>
              <w:bottom w:val="single" w:sz="8" w:space="0" w:color="FFFFFF"/>
              <w:right w:val="single" w:sz="8" w:space="0" w:color="FFFFFF"/>
            </w:tcBorders>
            <w:shd w:val="clear" w:color="auto" w:fill="EDF7F8"/>
          </w:tcPr>
          <w:p w:rsidR="00DE2DEE" w:rsidRPr="0041769B" w:rsidRDefault="00DE2DEE" w:rsidP="00FD6936">
            <w:pPr>
              <w:pStyle w:val="TableParagraph"/>
              <w:spacing w:line="240" w:lineRule="exact"/>
              <w:ind w:left="109" w:right="75"/>
              <w:rPr>
                <w:rFonts w:ascii="Calibri" w:eastAsia="Calibri" w:hAnsi="Calibri" w:cs="Calibri"/>
                <w:color w:val="282827"/>
                <w:spacing w:val="-1"/>
                <w:sz w:val="20"/>
                <w:szCs w:val="20"/>
                <w:lang w:val="en-AU"/>
              </w:rPr>
            </w:pPr>
            <w:r w:rsidRPr="0041769B">
              <w:rPr>
                <w:rFonts w:ascii="Calibri" w:eastAsia="Calibri" w:hAnsi="Calibri" w:cs="Calibri"/>
                <w:color w:val="282827"/>
                <w:spacing w:val="-1"/>
                <w:sz w:val="20"/>
                <w:szCs w:val="20"/>
                <w:lang w:val="en-AU"/>
              </w:rPr>
              <w:t>Draft PSPs providing for the zoning of in excess of 10,000 residential lots exhibited and advertised before 30 June 2016.</w:t>
            </w:r>
          </w:p>
        </w:tc>
        <w:tc>
          <w:tcPr>
            <w:tcW w:w="2976" w:type="dxa"/>
            <w:tcBorders>
              <w:top w:val="nil"/>
              <w:left w:val="single" w:sz="8" w:space="0" w:color="FFFFFF"/>
              <w:bottom w:val="single" w:sz="8" w:space="0" w:color="FFFFFF"/>
              <w:right w:val="single" w:sz="8" w:space="0" w:color="FFFFFF"/>
            </w:tcBorders>
            <w:shd w:val="clear" w:color="auto" w:fill="EDF7F8"/>
          </w:tcPr>
          <w:p w:rsidR="00DE2DEE" w:rsidRPr="0041769B" w:rsidRDefault="00DE2DEE" w:rsidP="00FD6936">
            <w:pPr>
              <w:pStyle w:val="TableParagraph"/>
              <w:spacing w:line="240" w:lineRule="exact"/>
              <w:ind w:left="109" w:right="75"/>
              <w:rPr>
                <w:rFonts w:ascii="Calibri" w:eastAsia="Calibri" w:hAnsi="Calibri" w:cs="Calibri"/>
                <w:color w:val="282827"/>
                <w:spacing w:val="-1"/>
                <w:sz w:val="20"/>
                <w:szCs w:val="20"/>
                <w:lang w:val="en-AU"/>
              </w:rPr>
            </w:pPr>
            <w:r w:rsidRPr="0041769B">
              <w:rPr>
                <w:rFonts w:ascii="Calibri" w:eastAsia="Calibri" w:hAnsi="Calibri" w:cs="Calibri"/>
                <w:color w:val="282827"/>
                <w:spacing w:val="-1"/>
                <w:sz w:val="20"/>
                <w:szCs w:val="20"/>
                <w:lang w:val="en-AU"/>
              </w:rPr>
              <w:t>The draft PSPs exhibited and advertised included 39,000 residential lots.</w:t>
            </w:r>
          </w:p>
        </w:tc>
      </w:tr>
      <w:tr w:rsidR="00DE2DEE" w:rsidRPr="0041769B" w:rsidTr="008C5CAF">
        <w:trPr>
          <w:trHeight w:hRule="exact" w:val="3410"/>
        </w:trPr>
        <w:tc>
          <w:tcPr>
            <w:tcW w:w="1821" w:type="dxa"/>
            <w:tcBorders>
              <w:top w:val="nil"/>
              <w:left w:val="single" w:sz="8" w:space="0" w:color="FFFFFF"/>
              <w:bottom w:val="single" w:sz="8" w:space="0" w:color="FFFFFF"/>
              <w:right w:val="single" w:sz="8" w:space="0" w:color="FFFFFF"/>
            </w:tcBorders>
            <w:shd w:val="clear" w:color="auto" w:fill="DAEEF0"/>
          </w:tcPr>
          <w:p w:rsidR="00DE2DEE" w:rsidRPr="0041769B" w:rsidRDefault="00DE2DEE" w:rsidP="008903EF">
            <w:pPr>
              <w:pStyle w:val="TableParagraph"/>
              <w:spacing w:before="63"/>
              <w:ind w:left="103"/>
              <w:rPr>
                <w:rFonts w:ascii="Calibri" w:eastAsia="Calibri" w:hAnsi="Calibri" w:cs="Calibri"/>
                <w:sz w:val="20"/>
                <w:szCs w:val="20"/>
                <w:lang w:val="en-AU"/>
              </w:rPr>
            </w:pPr>
            <w:r w:rsidRPr="0041769B">
              <w:rPr>
                <w:rFonts w:ascii="Calibri" w:eastAsia="Calibri" w:hAnsi="Calibri" w:cs="Calibri"/>
                <w:sz w:val="20"/>
                <w:szCs w:val="20"/>
                <w:lang w:val="en-AU"/>
              </w:rPr>
              <w:t>46 AR(a), (b), (d), (aa)</w:t>
            </w:r>
          </w:p>
        </w:tc>
        <w:tc>
          <w:tcPr>
            <w:tcW w:w="2553" w:type="dxa"/>
            <w:tcBorders>
              <w:top w:val="nil"/>
              <w:left w:val="single" w:sz="8" w:space="0" w:color="FFFFFF"/>
              <w:bottom w:val="single" w:sz="8" w:space="0" w:color="FFFFFF"/>
              <w:right w:val="single" w:sz="8" w:space="0" w:color="FFFFFF"/>
            </w:tcBorders>
            <w:shd w:val="clear" w:color="auto" w:fill="DAEEF0"/>
          </w:tcPr>
          <w:p w:rsidR="00DE2DEE" w:rsidRPr="0041769B" w:rsidRDefault="00DE2DEE" w:rsidP="00146D3A">
            <w:pPr>
              <w:pStyle w:val="TableParagraph"/>
              <w:spacing w:before="63" w:line="243" w:lineRule="exact"/>
              <w:ind w:left="103" w:right="77"/>
              <w:rPr>
                <w:rFonts w:ascii="Calibri" w:eastAsia="Calibri" w:hAnsi="Calibri" w:cs="Calibri"/>
                <w:sz w:val="20"/>
                <w:szCs w:val="20"/>
                <w:lang w:val="en-AU"/>
              </w:rPr>
            </w:pPr>
            <w:r w:rsidRPr="0041769B">
              <w:rPr>
                <w:rFonts w:ascii="Calibri" w:eastAsia="Calibri" w:hAnsi="Calibri" w:cs="Calibri"/>
                <w:sz w:val="20"/>
                <w:szCs w:val="20"/>
                <w:lang w:val="en-AU"/>
              </w:rPr>
              <w:t>MPA continues to implement approved work program.</w:t>
            </w:r>
          </w:p>
        </w:tc>
        <w:tc>
          <w:tcPr>
            <w:tcW w:w="2693" w:type="dxa"/>
            <w:tcBorders>
              <w:top w:val="nil"/>
              <w:left w:val="single" w:sz="8" w:space="0" w:color="FFFFFF"/>
              <w:bottom w:val="single" w:sz="8" w:space="0" w:color="FFFFFF"/>
              <w:right w:val="single" w:sz="8" w:space="0" w:color="FFFFFF"/>
            </w:tcBorders>
            <w:shd w:val="clear" w:color="auto" w:fill="EDF7F8"/>
          </w:tcPr>
          <w:p w:rsidR="00DE2DEE" w:rsidRPr="0041769B" w:rsidRDefault="00DE2DEE" w:rsidP="00DE2DEE">
            <w:pPr>
              <w:pStyle w:val="TableParagraph"/>
              <w:spacing w:line="240" w:lineRule="exact"/>
              <w:ind w:left="103"/>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10 planning projects outside of greenfield areas and 20 greenfield PSPs </w:t>
            </w:r>
            <w:r w:rsidR="009D398E" w:rsidRPr="0041769B">
              <w:rPr>
                <w:rFonts w:ascii="Calibri" w:eastAsia="Calibri" w:hAnsi="Calibri" w:cs="Calibri"/>
                <w:color w:val="282827"/>
                <w:sz w:val="20"/>
                <w:szCs w:val="20"/>
                <w:lang w:val="en-AU"/>
              </w:rPr>
              <w:t xml:space="preserve">are </w:t>
            </w:r>
            <w:r w:rsidRPr="0041769B">
              <w:rPr>
                <w:rFonts w:ascii="Calibri" w:eastAsia="Calibri" w:hAnsi="Calibri" w:cs="Calibri"/>
                <w:color w:val="282827"/>
                <w:sz w:val="20"/>
                <w:szCs w:val="20"/>
                <w:lang w:val="en-AU"/>
              </w:rPr>
              <w:t>underway by 30 June 2016.</w:t>
            </w:r>
          </w:p>
        </w:tc>
        <w:tc>
          <w:tcPr>
            <w:tcW w:w="2976" w:type="dxa"/>
            <w:tcBorders>
              <w:top w:val="nil"/>
              <w:left w:val="single" w:sz="8" w:space="0" w:color="FFFFFF"/>
              <w:bottom w:val="single" w:sz="8" w:space="0" w:color="FFFFFF"/>
              <w:right w:val="single" w:sz="8" w:space="0" w:color="FFFFFF"/>
            </w:tcBorders>
            <w:shd w:val="clear" w:color="auto" w:fill="EDF7F8"/>
          </w:tcPr>
          <w:p w:rsidR="00DE2DEE" w:rsidRPr="0041769B" w:rsidRDefault="00DE2DEE" w:rsidP="00D86183">
            <w:pPr>
              <w:pStyle w:val="TableParagraph"/>
              <w:spacing w:line="240" w:lineRule="exact"/>
              <w:ind w:left="103" w:right="75"/>
              <w:rPr>
                <w:rFonts w:ascii="Calibri" w:eastAsia="Calibri" w:hAnsi="Calibri" w:cs="Calibri"/>
                <w:color w:val="282827"/>
                <w:spacing w:val="-1"/>
                <w:sz w:val="20"/>
                <w:szCs w:val="20"/>
                <w:lang w:val="en-AU"/>
              </w:rPr>
            </w:pPr>
            <w:r w:rsidRPr="0041769B">
              <w:rPr>
                <w:rFonts w:ascii="Calibri" w:eastAsia="Calibri" w:hAnsi="Calibri" w:cs="Calibri"/>
                <w:color w:val="282827"/>
                <w:spacing w:val="-1"/>
                <w:sz w:val="20"/>
                <w:szCs w:val="20"/>
                <w:lang w:val="en-AU"/>
              </w:rPr>
              <w:t>As at 30 June 2016 the MPA was progressing 21 greenfield PSPs and 15 planning projects outside of greenfield areas.</w:t>
            </w:r>
          </w:p>
          <w:p w:rsidR="00580EB6" w:rsidRPr="0041769B" w:rsidRDefault="00580EB6" w:rsidP="00580EB6">
            <w:pPr>
              <w:pStyle w:val="TableParagraph"/>
              <w:spacing w:line="240" w:lineRule="exact"/>
              <w:ind w:left="103"/>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The </w:t>
            </w:r>
            <w:r w:rsidRPr="0041769B">
              <w:rPr>
                <w:rFonts w:ascii="Calibri" w:eastAsia="Calibri" w:hAnsi="Calibri" w:cs="Calibri"/>
                <w:color w:val="282827"/>
                <w:spacing w:val="-5"/>
                <w:sz w:val="20"/>
                <w:szCs w:val="20"/>
                <w:lang w:val="en-AU"/>
              </w:rPr>
              <w:t>f</w:t>
            </w:r>
            <w:r w:rsidRPr="0041769B">
              <w:rPr>
                <w:rFonts w:ascii="Calibri" w:eastAsia="Calibri" w:hAnsi="Calibri" w:cs="Calibri"/>
                <w:color w:val="282827"/>
                <w:sz w:val="20"/>
                <w:szCs w:val="20"/>
                <w:lang w:val="en-AU"/>
              </w:rPr>
              <w:t>oll</w:t>
            </w:r>
            <w:r w:rsidRPr="0041769B">
              <w:rPr>
                <w:rFonts w:ascii="Calibri" w:eastAsia="Calibri" w:hAnsi="Calibri" w:cs="Calibri"/>
                <w:color w:val="282827"/>
                <w:spacing w:val="-1"/>
                <w:sz w:val="20"/>
                <w:szCs w:val="20"/>
                <w:lang w:val="en-AU"/>
              </w:rPr>
              <w:t>o</w:t>
            </w:r>
            <w:r w:rsidRPr="0041769B">
              <w:rPr>
                <w:rFonts w:ascii="Calibri" w:eastAsia="Calibri" w:hAnsi="Calibri" w:cs="Calibri"/>
                <w:color w:val="282827"/>
                <w:sz w:val="20"/>
                <w:szCs w:val="20"/>
                <w:lang w:val="en-AU"/>
              </w:rPr>
              <w:t xml:space="preserve">wing five Precinct Structure </w:t>
            </w:r>
            <w:r w:rsidRPr="0041769B">
              <w:rPr>
                <w:rFonts w:ascii="Calibri" w:eastAsia="Calibri" w:hAnsi="Calibri" w:cs="Calibri"/>
                <w:color w:val="282827"/>
                <w:spacing w:val="-4"/>
                <w:sz w:val="20"/>
                <w:szCs w:val="20"/>
                <w:lang w:val="en-AU"/>
              </w:rPr>
              <w:t>Plan</w:t>
            </w:r>
            <w:r w:rsidRPr="0041769B">
              <w:rPr>
                <w:rFonts w:ascii="Calibri" w:eastAsia="Calibri" w:hAnsi="Calibri" w:cs="Calibri"/>
                <w:color w:val="282827"/>
                <w:sz w:val="20"/>
                <w:szCs w:val="20"/>
                <w:lang w:val="en-AU"/>
              </w:rPr>
              <w:t>s were approved during the 2015</w:t>
            </w:r>
            <w:ins w:id="20" w:author="Rachel Strevens" w:date="2016-09-27T13:46:00Z">
              <w:r w:rsidR="002B4F4D">
                <w:rPr>
                  <w:rFonts w:ascii="Calibri" w:eastAsia="Calibri" w:hAnsi="Calibri" w:cs="Calibri"/>
                  <w:color w:val="282827"/>
                  <w:sz w:val="20"/>
                  <w:szCs w:val="20"/>
                  <w:lang w:val="en-AU"/>
                </w:rPr>
                <w:t>/</w:t>
              </w:r>
            </w:ins>
            <w:del w:id="21" w:author="Rachel Strevens" w:date="2016-09-27T13:46:00Z">
              <w:r w:rsidRPr="0041769B" w:rsidDel="002B4F4D">
                <w:rPr>
                  <w:rFonts w:ascii="Calibri" w:eastAsia="Calibri" w:hAnsi="Calibri" w:cs="Calibri"/>
                  <w:color w:val="282827"/>
                  <w:sz w:val="20"/>
                  <w:szCs w:val="20"/>
                  <w:lang w:val="en-AU"/>
                </w:rPr>
                <w:delText>-20</w:delText>
              </w:r>
            </w:del>
            <w:r w:rsidRPr="0041769B">
              <w:rPr>
                <w:rFonts w:ascii="Calibri" w:eastAsia="Calibri" w:hAnsi="Calibri" w:cs="Calibri"/>
                <w:color w:val="282827"/>
                <w:sz w:val="20"/>
                <w:szCs w:val="20"/>
                <w:lang w:val="en-AU"/>
              </w:rPr>
              <w:t>16</w:t>
            </w:r>
            <w:r w:rsidRPr="0041769B">
              <w:rPr>
                <w:rFonts w:ascii="Calibri" w:eastAsia="Calibri" w:hAnsi="Calibri" w:cs="Calibri"/>
                <w:color w:val="282827"/>
                <w:spacing w:val="-4"/>
                <w:sz w:val="20"/>
                <w:szCs w:val="20"/>
                <w:lang w:val="en-AU"/>
              </w:rPr>
              <w:t xml:space="preserve"> </w:t>
            </w:r>
            <w:r w:rsidRPr="0041769B">
              <w:rPr>
                <w:rFonts w:ascii="Calibri" w:eastAsia="Calibri" w:hAnsi="Calibri" w:cs="Calibri"/>
                <w:color w:val="282827"/>
                <w:sz w:val="20"/>
                <w:szCs w:val="20"/>
                <w:lang w:val="en-AU"/>
              </w:rPr>
              <w:t>financial</w:t>
            </w:r>
            <w:r w:rsidRPr="0041769B">
              <w:rPr>
                <w:rFonts w:ascii="Calibri" w:eastAsia="Calibri" w:hAnsi="Calibri" w:cs="Calibri"/>
                <w:color w:val="282827"/>
                <w:spacing w:val="-3"/>
                <w:sz w:val="20"/>
                <w:szCs w:val="20"/>
                <w:lang w:val="en-AU"/>
              </w:rPr>
              <w:t xml:space="preserve"> y</w:t>
            </w:r>
            <w:r w:rsidRPr="0041769B">
              <w:rPr>
                <w:rFonts w:ascii="Calibri" w:eastAsia="Calibri" w:hAnsi="Calibri" w:cs="Calibri"/>
                <w:color w:val="282827"/>
                <w:sz w:val="20"/>
                <w:szCs w:val="20"/>
                <w:lang w:val="en-AU"/>
              </w:rPr>
              <w:t>ear:</w:t>
            </w:r>
          </w:p>
          <w:p w:rsidR="00580EB6" w:rsidRPr="0041769B" w:rsidRDefault="00580EB6" w:rsidP="00E12F8A">
            <w:pPr>
              <w:pStyle w:val="TableParagraph"/>
              <w:numPr>
                <w:ilvl w:val="0"/>
                <w:numId w:val="1"/>
              </w:numPr>
              <w:spacing w:line="240" w:lineRule="exact"/>
              <w:ind w:right="75"/>
              <w:rPr>
                <w:rFonts w:ascii="Calibri" w:eastAsia="Calibri" w:hAnsi="Calibri" w:cs="Calibri"/>
                <w:color w:val="282827"/>
                <w:spacing w:val="-1"/>
                <w:sz w:val="20"/>
                <w:szCs w:val="20"/>
                <w:lang w:val="en-AU"/>
              </w:rPr>
            </w:pPr>
            <w:r w:rsidRPr="0041769B">
              <w:rPr>
                <w:rFonts w:ascii="Calibri" w:eastAsia="Calibri" w:hAnsi="Calibri" w:cs="Calibri"/>
                <w:color w:val="282827"/>
                <w:spacing w:val="-1"/>
                <w:sz w:val="20"/>
                <w:szCs w:val="20"/>
                <w:lang w:val="en-AU"/>
              </w:rPr>
              <w:t>Lake Narracan</w:t>
            </w:r>
          </w:p>
          <w:p w:rsidR="00580EB6" w:rsidRPr="0041769B" w:rsidRDefault="00580EB6" w:rsidP="00E12F8A">
            <w:pPr>
              <w:pStyle w:val="TableParagraph"/>
              <w:numPr>
                <w:ilvl w:val="0"/>
                <w:numId w:val="1"/>
              </w:numPr>
              <w:spacing w:line="240" w:lineRule="exact"/>
              <w:ind w:right="75"/>
              <w:rPr>
                <w:rFonts w:ascii="Calibri" w:eastAsia="Calibri" w:hAnsi="Calibri" w:cs="Calibri"/>
                <w:color w:val="282827"/>
                <w:spacing w:val="-1"/>
                <w:sz w:val="20"/>
                <w:szCs w:val="20"/>
                <w:lang w:val="en-AU"/>
              </w:rPr>
            </w:pPr>
            <w:r w:rsidRPr="0041769B">
              <w:rPr>
                <w:rFonts w:ascii="Calibri" w:eastAsia="Calibri" w:hAnsi="Calibri" w:cs="Calibri"/>
                <w:color w:val="282827"/>
                <w:spacing w:val="-1"/>
                <w:sz w:val="20"/>
                <w:szCs w:val="20"/>
                <w:lang w:val="en-AU"/>
              </w:rPr>
              <w:t>Lincoln Heath South</w:t>
            </w:r>
          </w:p>
          <w:p w:rsidR="00580EB6" w:rsidRPr="0041769B" w:rsidRDefault="00580EB6" w:rsidP="00E12F8A">
            <w:pPr>
              <w:pStyle w:val="TableParagraph"/>
              <w:numPr>
                <w:ilvl w:val="0"/>
                <w:numId w:val="1"/>
              </w:numPr>
              <w:spacing w:line="240" w:lineRule="exact"/>
              <w:ind w:right="75"/>
              <w:rPr>
                <w:rFonts w:ascii="Calibri" w:eastAsia="Calibri" w:hAnsi="Calibri" w:cs="Calibri"/>
                <w:color w:val="282827"/>
                <w:spacing w:val="-1"/>
                <w:sz w:val="20"/>
                <w:szCs w:val="20"/>
                <w:lang w:val="en-AU"/>
              </w:rPr>
            </w:pPr>
            <w:r w:rsidRPr="0041769B">
              <w:rPr>
                <w:rFonts w:ascii="Calibri" w:eastAsia="Calibri" w:hAnsi="Calibri" w:cs="Calibri"/>
                <w:color w:val="282827"/>
                <w:spacing w:val="-1"/>
                <w:sz w:val="20"/>
                <w:szCs w:val="20"/>
                <w:lang w:val="en-AU"/>
              </w:rPr>
              <w:t>Paynes Road</w:t>
            </w:r>
          </w:p>
          <w:p w:rsidR="00580EB6" w:rsidRPr="0041769B" w:rsidRDefault="00580EB6" w:rsidP="00E12F8A">
            <w:pPr>
              <w:pStyle w:val="TableParagraph"/>
              <w:numPr>
                <w:ilvl w:val="0"/>
                <w:numId w:val="1"/>
              </w:numPr>
              <w:spacing w:line="240" w:lineRule="exact"/>
              <w:ind w:right="75"/>
              <w:rPr>
                <w:rFonts w:ascii="Calibri" w:eastAsia="Calibri" w:hAnsi="Calibri" w:cs="Calibri"/>
                <w:color w:val="282827"/>
                <w:spacing w:val="-1"/>
                <w:sz w:val="20"/>
                <w:szCs w:val="20"/>
                <w:lang w:val="en-AU"/>
              </w:rPr>
            </w:pPr>
            <w:r w:rsidRPr="0041769B">
              <w:rPr>
                <w:rFonts w:ascii="Calibri" w:eastAsia="Calibri" w:hAnsi="Calibri" w:cs="Calibri"/>
                <w:color w:val="282827"/>
                <w:spacing w:val="-1"/>
                <w:sz w:val="20"/>
                <w:szCs w:val="20"/>
                <w:lang w:val="en-AU"/>
              </w:rPr>
              <w:t>Blackforest Road North</w:t>
            </w:r>
          </w:p>
          <w:p w:rsidR="00580EB6" w:rsidRPr="0041769B" w:rsidRDefault="00580EB6" w:rsidP="00E12F8A">
            <w:pPr>
              <w:pStyle w:val="TableParagraph"/>
              <w:numPr>
                <w:ilvl w:val="0"/>
                <w:numId w:val="1"/>
              </w:numPr>
              <w:spacing w:line="240" w:lineRule="exact"/>
              <w:ind w:right="75"/>
              <w:rPr>
                <w:rFonts w:ascii="Calibri" w:eastAsia="Calibri" w:hAnsi="Calibri" w:cs="Calibri"/>
                <w:color w:val="282827"/>
                <w:spacing w:val="-1"/>
                <w:sz w:val="20"/>
                <w:szCs w:val="20"/>
                <w:lang w:val="en-AU"/>
              </w:rPr>
            </w:pPr>
            <w:r w:rsidRPr="0041769B">
              <w:rPr>
                <w:rFonts w:ascii="Calibri" w:eastAsia="Calibri" w:hAnsi="Calibri" w:cs="Calibri"/>
                <w:color w:val="282827"/>
                <w:spacing w:val="-1"/>
                <w:sz w:val="20"/>
                <w:szCs w:val="20"/>
                <w:lang w:val="en-AU"/>
              </w:rPr>
              <w:t>English Street.</w:t>
            </w:r>
          </w:p>
        </w:tc>
      </w:tr>
      <w:tr w:rsidR="00DE2DEE" w:rsidRPr="0041769B" w:rsidTr="008C5CAF">
        <w:trPr>
          <w:trHeight w:hRule="exact" w:val="1706"/>
        </w:trPr>
        <w:tc>
          <w:tcPr>
            <w:tcW w:w="1821" w:type="dxa"/>
            <w:tcBorders>
              <w:top w:val="single" w:sz="8" w:space="0" w:color="FFFFFF"/>
              <w:left w:val="nil"/>
              <w:bottom w:val="nil"/>
              <w:right w:val="single" w:sz="8" w:space="0" w:color="FFFFFF"/>
            </w:tcBorders>
            <w:shd w:val="clear" w:color="auto" w:fill="DAEEF0"/>
          </w:tcPr>
          <w:p w:rsidR="00DE2DEE" w:rsidRPr="0041769B" w:rsidRDefault="00DE2DEE" w:rsidP="008903EF">
            <w:pPr>
              <w:pStyle w:val="TableParagraph"/>
              <w:spacing w:before="63"/>
              <w:ind w:left="103"/>
              <w:rPr>
                <w:rFonts w:ascii="Calibri" w:eastAsia="Calibri" w:hAnsi="Calibri" w:cs="Calibri"/>
                <w:sz w:val="20"/>
                <w:szCs w:val="20"/>
                <w:lang w:val="en-AU"/>
              </w:rPr>
            </w:pPr>
            <w:r w:rsidRPr="0041769B">
              <w:rPr>
                <w:rFonts w:ascii="Calibri" w:eastAsia="Calibri" w:hAnsi="Calibri" w:cs="Calibri"/>
                <w:sz w:val="20"/>
                <w:szCs w:val="20"/>
                <w:lang w:val="en-AU"/>
              </w:rPr>
              <w:t>46AR(e), (f)</w:t>
            </w:r>
          </w:p>
        </w:tc>
        <w:tc>
          <w:tcPr>
            <w:tcW w:w="2553" w:type="dxa"/>
            <w:tcBorders>
              <w:top w:val="single" w:sz="8" w:space="0" w:color="FFFFFF"/>
              <w:left w:val="nil"/>
              <w:bottom w:val="nil"/>
              <w:right w:val="single" w:sz="8" w:space="0" w:color="FFFFFF"/>
            </w:tcBorders>
            <w:shd w:val="clear" w:color="auto" w:fill="DAEEF0"/>
          </w:tcPr>
          <w:p w:rsidR="00DE2DEE" w:rsidRPr="0041769B" w:rsidRDefault="00DE2DEE" w:rsidP="001953CD">
            <w:pPr>
              <w:pStyle w:val="TableParagraph"/>
              <w:spacing w:before="61" w:line="240" w:lineRule="exact"/>
              <w:ind w:left="113" w:right="224"/>
              <w:rPr>
                <w:rFonts w:ascii="Calibri" w:eastAsia="Calibri" w:hAnsi="Calibri" w:cs="Calibri"/>
                <w:color w:val="000000" w:themeColor="text1"/>
                <w:sz w:val="20"/>
                <w:szCs w:val="20"/>
                <w:lang w:val="en-AU"/>
              </w:rPr>
            </w:pPr>
            <w:r w:rsidRPr="0041769B">
              <w:rPr>
                <w:rFonts w:ascii="Calibri" w:eastAsia="Calibri" w:hAnsi="Calibri" w:cs="Calibri"/>
                <w:color w:val="000000" w:themeColor="text1"/>
                <w:sz w:val="20"/>
                <w:szCs w:val="20"/>
                <w:lang w:val="en-AU"/>
              </w:rPr>
              <w:t>MPA continues to promote employment opportunities by including employment land in draft PSPs which have been exhibited.</w:t>
            </w:r>
          </w:p>
        </w:tc>
        <w:tc>
          <w:tcPr>
            <w:tcW w:w="2693" w:type="dxa"/>
            <w:tcBorders>
              <w:top w:val="single" w:sz="8" w:space="0" w:color="FFFFFF"/>
              <w:left w:val="single" w:sz="8" w:space="0" w:color="FFFFFF"/>
              <w:bottom w:val="nil"/>
              <w:right w:val="single" w:sz="8" w:space="0" w:color="FFFFFF"/>
            </w:tcBorders>
            <w:shd w:val="clear" w:color="auto" w:fill="EDF7F8"/>
          </w:tcPr>
          <w:p w:rsidR="00DE2DEE" w:rsidRPr="0041769B" w:rsidRDefault="00DE2DEE" w:rsidP="007911C6">
            <w:pPr>
              <w:pStyle w:val="TableParagraph"/>
              <w:spacing w:line="240" w:lineRule="exact"/>
              <w:ind w:left="103" w:right="320"/>
              <w:rPr>
                <w:rFonts w:ascii="Calibri" w:eastAsia="Calibri" w:hAnsi="Calibri" w:cs="Calibri"/>
                <w:color w:val="282827"/>
                <w:spacing w:val="-1"/>
                <w:sz w:val="20"/>
                <w:szCs w:val="20"/>
                <w:lang w:val="en-AU"/>
              </w:rPr>
            </w:pPr>
            <w:r w:rsidRPr="0041769B">
              <w:rPr>
                <w:rFonts w:ascii="Calibri" w:eastAsia="Calibri" w:hAnsi="Calibri" w:cs="Calibri"/>
                <w:color w:val="282827"/>
                <w:spacing w:val="-1"/>
                <w:sz w:val="20"/>
                <w:szCs w:val="20"/>
                <w:lang w:val="en-AU"/>
              </w:rPr>
              <w:t>400 hectares of employment land included in draft structure plans prepared by 30 June 2016.</w:t>
            </w:r>
          </w:p>
        </w:tc>
        <w:tc>
          <w:tcPr>
            <w:tcW w:w="2976" w:type="dxa"/>
            <w:tcBorders>
              <w:top w:val="single" w:sz="8" w:space="0" w:color="FFFFFF"/>
              <w:left w:val="single" w:sz="8" w:space="0" w:color="FFFFFF"/>
              <w:bottom w:val="nil"/>
              <w:right w:val="single" w:sz="8" w:space="0" w:color="FFFFFF"/>
            </w:tcBorders>
            <w:shd w:val="clear" w:color="auto" w:fill="EDF7F8"/>
          </w:tcPr>
          <w:p w:rsidR="00DE2DEE" w:rsidRPr="0041769B" w:rsidRDefault="00DE2DEE" w:rsidP="007911C6">
            <w:pPr>
              <w:pStyle w:val="TableParagraph"/>
              <w:spacing w:line="240" w:lineRule="exact"/>
              <w:ind w:left="103" w:right="320"/>
              <w:rPr>
                <w:rFonts w:ascii="Calibri" w:eastAsia="Calibri" w:hAnsi="Calibri" w:cs="Calibri"/>
                <w:color w:val="000000" w:themeColor="text1"/>
                <w:sz w:val="20"/>
                <w:szCs w:val="20"/>
                <w:lang w:val="en-AU"/>
              </w:rPr>
            </w:pPr>
            <w:r w:rsidRPr="0041769B">
              <w:rPr>
                <w:rFonts w:ascii="Calibri" w:eastAsia="Calibri" w:hAnsi="Calibri" w:cs="Calibri"/>
                <w:color w:val="282827"/>
                <w:spacing w:val="-1"/>
                <w:sz w:val="20"/>
                <w:szCs w:val="20"/>
                <w:lang w:val="en-AU"/>
              </w:rPr>
              <w:t>The draft PSPs exhibited during the 2015</w:t>
            </w:r>
            <w:ins w:id="22" w:author="Rachel Strevens" w:date="2016-09-27T13:46:00Z">
              <w:r w:rsidR="002B4F4D">
                <w:rPr>
                  <w:rFonts w:ascii="Calibri" w:eastAsia="Calibri" w:hAnsi="Calibri" w:cs="Calibri"/>
                  <w:color w:val="282827"/>
                  <w:spacing w:val="-1"/>
                  <w:sz w:val="20"/>
                  <w:szCs w:val="20"/>
                  <w:lang w:val="en-AU"/>
                </w:rPr>
                <w:t>/</w:t>
              </w:r>
            </w:ins>
            <w:del w:id="23" w:author="Rachel Strevens" w:date="2016-09-27T13:46:00Z">
              <w:r w:rsidRPr="0041769B" w:rsidDel="002B4F4D">
                <w:rPr>
                  <w:rFonts w:ascii="Calibri" w:eastAsia="Calibri" w:hAnsi="Calibri" w:cs="Calibri"/>
                  <w:color w:val="282827"/>
                  <w:spacing w:val="-1"/>
                  <w:sz w:val="20"/>
                  <w:szCs w:val="20"/>
                  <w:lang w:val="en-AU"/>
                </w:rPr>
                <w:delText>-20</w:delText>
              </w:r>
            </w:del>
            <w:r w:rsidRPr="0041769B">
              <w:rPr>
                <w:rFonts w:ascii="Calibri" w:eastAsia="Calibri" w:hAnsi="Calibri" w:cs="Calibri"/>
                <w:color w:val="282827"/>
                <w:spacing w:val="-1"/>
                <w:sz w:val="20"/>
                <w:szCs w:val="20"/>
                <w:lang w:val="en-AU"/>
              </w:rPr>
              <w:t>16 financial year included 470 hectares of land for future employment.</w:t>
            </w:r>
          </w:p>
        </w:tc>
      </w:tr>
      <w:tr w:rsidR="00DE2DEE" w:rsidRPr="0041769B" w:rsidTr="008C5CAF">
        <w:trPr>
          <w:trHeight w:hRule="exact" w:val="2436"/>
        </w:trPr>
        <w:tc>
          <w:tcPr>
            <w:tcW w:w="1821" w:type="dxa"/>
            <w:tcBorders>
              <w:top w:val="single" w:sz="8" w:space="0" w:color="FFFFFF"/>
              <w:left w:val="single" w:sz="8" w:space="0" w:color="FFFFFF"/>
              <w:bottom w:val="single" w:sz="8" w:space="0" w:color="FFFFFF"/>
              <w:right w:val="single" w:sz="8" w:space="0" w:color="FFFFFF"/>
            </w:tcBorders>
            <w:shd w:val="clear" w:color="auto" w:fill="DAEEF0"/>
          </w:tcPr>
          <w:p w:rsidR="00DE2DEE" w:rsidRPr="0041769B" w:rsidRDefault="00DE2DEE" w:rsidP="001953CD">
            <w:pPr>
              <w:pStyle w:val="TableParagraph"/>
              <w:spacing w:before="61" w:line="240" w:lineRule="exact"/>
              <w:ind w:left="103" w:right="316"/>
              <w:rPr>
                <w:rFonts w:ascii="Calibri" w:eastAsia="Calibri" w:hAnsi="Calibri" w:cs="Calibri"/>
                <w:sz w:val="20"/>
                <w:szCs w:val="20"/>
                <w:lang w:val="en-AU"/>
              </w:rPr>
            </w:pPr>
            <w:r w:rsidRPr="0041769B">
              <w:rPr>
                <w:rFonts w:ascii="Calibri" w:eastAsia="Calibri" w:hAnsi="Calibri" w:cs="Calibri"/>
                <w:sz w:val="20"/>
                <w:szCs w:val="20"/>
                <w:lang w:val="en-AU"/>
              </w:rPr>
              <w:t>46AR(c), (d), (f)</w:t>
            </w:r>
          </w:p>
        </w:tc>
        <w:tc>
          <w:tcPr>
            <w:tcW w:w="2553" w:type="dxa"/>
            <w:tcBorders>
              <w:top w:val="single" w:sz="8" w:space="0" w:color="FFFFFF"/>
              <w:left w:val="single" w:sz="8" w:space="0" w:color="FFFFFF"/>
              <w:bottom w:val="single" w:sz="8" w:space="0" w:color="FFFFFF"/>
              <w:right w:val="single" w:sz="8" w:space="0" w:color="FFFFFF"/>
            </w:tcBorders>
            <w:shd w:val="clear" w:color="auto" w:fill="DAEEF0"/>
          </w:tcPr>
          <w:p w:rsidR="00DE2DEE" w:rsidRPr="0041769B" w:rsidRDefault="00DE2DEE" w:rsidP="00EB7489">
            <w:pPr>
              <w:pStyle w:val="TableParagraph"/>
              <w:spacing w:before="61" w:line="240" w:lineRule="exact"/>
              <w:ind w:left="103" w:right="316"/>
              <w:rPr>
                <w:rFonts w:ascii="Calibri" w:eastAsia="Calibri" w:hAnsi="Calibri" w:cs="Calibri"/>
                <w:sz w:val="20"/>
                <w:szCs w:val="20"/>
                <w:lang w:val="en-AU"/>
              </w:rPr>
            </w:pPr>
            <w:r w:rsidRPr="0041769B">
              <w:rPr>
                <w:rFonts w:ascii="Calibri" w:eastAsia="Calibri" w:hAnsi="Calibri" w:cs="Calibri"/>
                <w:sz w:val="20"/>
                <w:szCs w:val="20"/>
                <w:lang w:val="en-AU"/>
              </w:rPr>
              <w:t xml:space="preserve">MPA work program seeks to balance future population growth across growth areas, inner Melbourne, significant development sites and regional Victoria, in accordance with </w:t>
            </w:r>
            <w:r w:rsidRPr="0041769B">
              <w:rPr>
                <w:rFonts w:ascii="Calibri" w:eastAsia="Calibri" w:hAnsi="Calibri" w:cs="Calibri"/>
                <w:i/>
                <w:sz w:val="20"/>
                <w:szCs w:val="20"/>
                <w:lang w:val="en-AU"/>
              </w:rPr>
              <w:t>Plan Melbourne.</w:t>
            </w:r>
          </w:p>
        </w:tc>
        <w:tc>
          <w:tcPr>
            <w:tcW w:w="2693" w:type="dxa"/>
            <w:tcBorders>
              <w:top w:val="single" w:sz="8" w:space="0" w:color="FFFFFF"/>
              <w:left w:val="single" w:sz="8" w:space="0" w:color="FFFFFF"/>
              <w:right w:val="nil"/>
            </w:tcBorders>
            <w:shd w:val="clear" w:color="auto" w:fill="EDF7F8"/>
          </w:tcPr>
          <w:p w:rsidR="00DE2DEE" w:rsidRPr="0041769B" w:rsidRDefault="004F4591" w:rsidP="004F4591">
            <w:pPr>
              <w:pStyle w:val="TableParagraph"/>
              <w:spacing w:line="240" w:lineRule="exact"/>
              <w:ind w:left="103" w:right="320"/>
              <w:rPr>
                <w:rFonts w:ascii="Calibri" w:eastAsia="Calibri" w:hAnsi="Calibri" w:cs="Calibri"/>
                <w:color w:val="282827"/>
                <w:spacing w:val="-1"/>
                <w:sz w:val="20"/>
                <w:szCs w:val="20"/>
                <w:lang w:val="en-AU"/>
              </w:rPr>
            </w:pPr>
            <w:r w:rsidRPr="0041769B">
              <w:rPr>
                <w:rFonts w:ascii="Calibri" w:eastAsia="Calibri" w:hAnsi="Calibri" w:cs="Calibri"/>
                <w:color w:val="282827"/>
                <w:spacing w:val="-1"/>
                <w:sz w:val="20"/>
                <w:szCs w:val="20"/>
                <w:lang w:val="en-AU"/>
              </w:rPr>
              <w:t>MPA program on website by 31 December 2015</w:t>
            </w:r>
          </w:p>
        </w:tc>
        <w:tc>
          <w:tcPr>
            <w:tcW w:w="2976" w:type="dxa"/>
            <w:tcBorders>
              <w:top w:val="single" w:sz="8" w:space="0" w:color="FFFFFF"/>
              <w:left w:val="single" w:sz="8" w:space="0" w:color="FFFFFF"/>
              <w:right w:val="nil"/>
            </w:tcBorders>
            <w:shd w:val="clear" w:color="auto" w:fill="EDF7F8"/>
          </w:tcPr>
          <w:p w:rsidR="004F4591" w:rsidRPr="0041769B" w:rsidRDefault="007523E6" w:rsidP="004F4591">
            <w:pPr>
              <w:pStyle w:val="TableParagraph"/>
              <w:spacing w:line="240" w:lineRule="exact"/>
              <w:ind w:left="103" w:right="141"/>
              <w:rPr>
                <w:rFonts w:ascii="Calibri" w:eastAsia="Calibri" w:hAnsi="Calibri" w:cs="Calibri"/>
                <w:color w:val="282827"/>
                <w:spacing w:val="-1"/>
                <w:sz w:val="20"/>
                <w:szCs w:val="20"/>
                <w:lang w:val="en-AU"/>
              </w:rPr>
            </w:pPr>
            <w:r w:rsidRPr="0041769B">
              <w:rPr>
                <w:rFonts w:ascii="Calibri" w:eastAsia="Calibri" w:hAnsi="Calibri" w:cs="Calibri"/>
                <w:color w:val="282827"/>
                <w:spacing w:val="-1"/>
                <w:sz w:val="20"/>
                <w:szCs w:val="20"/>
                <w:lang w:val="en-AU"/>
              </w:rPr>
              <w:t xml:space="preserve">The MPA </w:t>
            </w:r>
            <w:r w:rsidR="004F4591" w:rsidRPr="0041769B">
              <w:rPr>
                <w:rFonts w:ascii="Calibri" w:eastAsia="Calibri" w:hAnsi="Calibri" w:cs="Calibri"/>
                <w:color w:val="282827"/>
                <w:spacing w:val="-1"/>
                <w:sz w:val="20"/>
                <w:szCs w:val="20"/>
                <w:lang w:val="en-AU"/>
              </w:rPr>
              <w:t>prepared a work program for 2015</w:t>
            </w:r>
            <w:ins w:id="24" w:author="Rachel Strevens" w:date="2016-09-27T13:46:00Z">
              <w:r w:rsidR="002B4F4D">
                <w:rPr>
                  <w:rFonts w:ascii="Calibri" w:eastAsia="Calibri" w:hAnsi="Calibri" w:cs="Calibri"/>
                  <w:color w:val="282827"/>
                  <w:spacing w:val="-1"/>
                  <w:sz w:val="20"/>
                  <w:szCs w:val="20"/>
                  <w:lang w:val="en-AU"/>
                </w:rPr>
                <w:t>/</w:t>
              </w:r>
            </w:ins>
            <w:del w:id="25" w:author="Rachel Strevens" w:date="2016-09-27T13:46:00Z">
              <w:r w:rsidR="004F4591" w:rsidRPr="0041769B" w:rsidDel="002B4F4D">
                <w:rPr>
                  <w:rFonts w:ascii="Calibri" w:eastAsia="Calibri" w:hAnsi="Calibri" w:cs="Calibri"/>
                  <w:color w:val="282827"/>
                  <w:spacing w:val="-1"/>
                  <w:sz w:val="20"/>
                  <w:szCs w:val="20"/>
                  <w:lang w:val="en-AU"/>
                </w:rPr>
                <w:delText>-20</w:delText>
              </w:r>
            </w:del>
            <w:r w:rsidR="004F4591" w:rsidRPr="0041769B">
              <w:rPr>
                <w:rFonts w:ascii="Calibri" w:eastAsia="Calibri" w:hAnsi="Calibri" w:cs="Calibri"/>
                <w:color w:val="282827"/>
                <w:spacing w:val="-1"/>
                <w:sz w:val="20"/>
                <w:szCs w:val="20"/>
                <w:lang w:val="en-AU"/>
              </w:rPr>
              <w:t xml:space="preserve">16 which was </w:t>
            </w:r>
            <w:r w:rsidRPr="0041769B">
              <w:rPr>
                <w:rFonts w:ascii="Calibri" w:eastAsia="Calibri" w:hAnsi="Calibri" w:cs="Calibri"/>
                <w:color w:val="282827"/>
                <w:spacing w:val="-1"/>
                <w:sz w:val="20"/>
                <w:szCs w:val="20"/>
                <w:lang w:val="en-AU"/>
              </w:rPr>
              <w:t>approved by the Minister and this program was</w:t>
            </w:r>
            <w:r w:rsidR="004F4591" w:rsidRPr="0041769B">
              <w:rPr>
                <w:rFonts w:ascii="Calibri" w:eastAsia="Calibri" w:hAnsi="Calibri" w:cs="Calibri"/>
                <w:color w:val="282827"/>
                <w:spacing w:val="-1"/>
                <w:sz w:val="20"/>
                <w:szCs w:val="20"/>
                <w:lang w:val="en-AU"/>
              </w:rPr>
              <w:t xml:space="preserve"> published </w:t>
            </w:r>
            <w:r w:rsidRPr="0041769B">
              <w:rPr>
                <w:rFonts w:ascii="Calibri" w:eastAsia="Calibri" w:hAnsi="Calibri" w:cs="Calibri"/>
                <w:color w:val="282827"/>
                <w:spacing w:val="-1"/>
                <w:sz w:val="20"/>
                <w:szCs w:val="20"/>
                <w:lang w:val="en-AU"/>
              </w:rPr>
              <w:t>o</w:t>
            </w:r>
            <w:r w:rsidR="004F4591" w:rsidRPr="0041769B">
              <w:rPr>
                <w:rFonts w:ascii="Calibri" w:eastAsia="Calibri" w:hAnsi="Calibri" w:cs="Calibri"/>
                <w:color w:val="282827"/>
                <w:spacing w:val="-1"/>
                <w:sz w:val="20"/>
                <w:szCs w:val="20"/>
                <w:lang w:val="en-AU"/>
              </w:rPr>
              <w:t>n its website in October 2015.</w:t>
            </w:r>
          </w:p>
          <w:p w:rsidR="00DE2DEE" w:rsidRPr="0041769B" w:rsidRDefault="00DE2DEE" w:rsidP="004F4591">
            <w:pPr>
              <w:pStyle w:val="TableParagraph"/>
              <w:spacing w:line="240" w:lineRule="exact"/>
              <w:ind w:left="103" w:right="320"/>
              <w:rPr>
                <w:rFonts w:ascii="Calibri" w:eastAsia="Calibri" w:hAnsi="Calibri" w:cs="Calibri"/>
                <w:color w:val="282827"/>
                <w:spacing w:val="-1"/>
                <w:sz w:val="20"/>
                <w:szCs w:val="20"/>
                <w:lang w:val="en-AU"/>
              </w:rPr>
            </w:pPr>
          </w:p>
        </w:tc>
      </w:tr>
      <w:tr w:rsidR="00DE2DEE" w:rsidRPr="0041769B" w:rsidTr="008C5CAF">
        <w:trPr>
          <w:trHeight w:hRule="exact" w:val="3039"/>
        </w:trPr>
        <w:tc>
          <w:tcPr>
            <w:tcW w:w="1821" w:type="dxa"/>
            <w:tcBorders>
              <w:top w:val="single" w:sz="8" w:space="0" w:color="FFFFFF"/>
              <w:left w:val="single" w:sz="8" w:space="0" w:color="FFFFFF"/>
              <w:bottom w:val="single" w:sz="8" w:space="0" w:color="FFFFFF"/>
              <w:right w:val="single" w:sz="8" w:space="0" w:color="FFFFFF"/>
            </w:tcBorders>
            <w:shd w:val="clear" w:color="auto" w:fill="DAEEF0"/>
          </w:tcPr>
          <w:p w:rsidR="00DE2DEE" w:rsidRPr="0041769B" w:rsidRDefault="00DE2DEE">
            <w:pPr>
              <w:pStyle w:val="TableParagraph"/>
              <w:spacing w:before="1"/>
              <w:ind w:left="103"/>
              <w:rPr>
                <w:rFonts w:ascii="Calibri" w:eastAsia="Calibri" w:hAnsi="Calibri" w:cs="Calibri"/>
                <w:sz w:val="20"/>
                <w:szCs w:val="20"/>
                <w:lang w:val="en-AU"/>
              </w:rPr>
            </w:pPr>
            <w:r w:rsidRPr="0041769B">
              <w:rPr>
                <w:rFonts w:ascii="Calibri" w:eastAsia="Calibri" w:hAnsi="Calibri" w:cs="Calibri"/>
                <w:sz w:val="20"/>
                <w:szCs w:val="20"/>
                <w:lang w:val="en-AU"/>
              </w:rPr>
              <w:lastRenderedPageBreak/>
              <w:t>46AR (all)</w:t>
            </w:r>
          </w:p>
        </w:tc>
        <w:tc>
          <w:tcPr>
            <w:tcW w:w="2553" w:type="dxa"/>
            <w:tcBorders>
              <w:top w:val="single" w:sz="8" w:space="0" w:color="FFFFFF"/>
              <w:left w:val="single" w:sz="8" w:space="0" w:color="FFFFFF"/>
              <w:bottom w:val="single" w:sz="8" w:space="0" w:color="FFFFFF"/>
              <w:right w:val="single" w:sz="8" w:space="0" w:color="FFFFFF"/>
            </w:tcBorders>
            <w:shd w:val="clear" w:color="auto" w:fill="DAEEF0"/>
          </w:tcPr>
          <w:p w:rsidR="00DE2DEE" w:rsidRPr="0041769B" w:rsidRDefault="00DE2DEE">
            <w:pPr>
              <w:pStyle w:val="TableParagraph"/>
              <w:spacing w:before="1"/>
              <w:ind w:left="103"/>
              <w:rPr>
                <w:rFonts w:ascii="Calibri" w:eastAsia="Calibri" w:hAnsi="Calibri" w:cs="Calibri"/>
                <w:sz w:val="20"/>
                <w:szCs w:val="20"/>
                <w:lang w:val="en-AU"/>
              </w:rPr>
            </w:pPr>
            <w:r w:rsidRPr="0041769B">
              <w:rPr>
                <w:rFonts w:ascii="Calibri" w:eastAsia="Calibri" w:hAnsi="Calibri" w:cs="Calibri"/>
                <w:sz w:val="20"/>
                <w:szCs w:val="20"/>
                <w:lang w:val="en-AU"/>
              </w:rPr>
              <w:t xml:space="preserve">Progressing important urban renewal precincts as identified in the refreshed </w:t>
            </w:r>
            <w:r w:rsidRPr="0041769B">
              <w:rPr>
                <w:rFonts w:ascii="Calibri" w:eastAsia="Calibri" w:hAnsi="Calibri" w:cs="Calibri"/>
                <w:i/>
                <w:sz w:val="20"/>
                <w:szCs w:val="20"/>
                <w:lang w:val="en-AU"/>
              </w:rPr>
              <w:t>Plan Melbourne</w:t>
            </w:r>
          </w:p>
        </w:tc>
        <w:tc>
          <w:tcPr>
            <w:tcW w:w="2693" w:type="dxa"/>
            <w:tcBorders>
              <w:left w:val="single" w:sz="8" w:space="0" w:color="FFFFFF"/>
              <w:right w:val="nil"/>
            </w:tcBorders>
            <w:shd w:val="clear" w:color="auto" w:fill="EDF7F8"/>
          </w:tcPr>
          <w:p w:rsidR="00DE2DEE" w:rsidRPr="0041769B" w:rsidRDefault="004F4591" w:rsidP="004F4591">
            <w:pPr>
              <w:pStyle w:val="TableParagraph"/>
              <w:spacing w:line="240" w:lineRule="exact"/>
              <w:ind w:left="103" w:right="320"/>
              <w:rPr>
                <w:rFonts w:ascii="Calibri" w:eastAsia="Calibri" w:hAnsi="Calibri" w:cs="Calibri"/>
                <w:color w:val="282827"/>
                <w:spacing w:val="-1"/>
                <w:sz w:val="20"/>
                <w:szCs w:val="20"/>
                <w:lang w:val="en-AU"/>
              </w:rPr>
            </w:pPr>
            <w:r w:rsidRPr="0041769B">
              <w:rPr>
                <w:rFonts w:ascii="Calibri" w:eastAsia="Calibri" w:hAnsi="Calibri" w:cs="Calibri"/>
                <w:color w:val="282827"/>
                <w:spacing w:val="-1"/>
                <w:sz w:val="20"/>
                <w:szCs w:val="20"/>
                <w:lang w:val="en-AU"/>
              </w:rPr>
              <w:t xml:space="preserve">Revised work program published on MPA website within three months of adoption of refreshed </w:t>
            </w:r>
            <w:r w:rsidRPr="0041769B">
              <w:rPr>
                <w:rFonts w:ascii="Calibri" w:eastAsia="Calibri" w:hAnsi="Calibri" w:cs="Calibri"/>
                <w:i/>
                <w:color w:val="282827"/>
                <w:spacing w:val="-1"/>
                <w:sz w:val="20"/>
                <w:szCs w:val="20"/>
                <w:lang w:val="en-AU"/>
              </w:rPr>
              <w:t>Plan Melbourne.</w:t>
            </w:r>
          </w:p>
        </w:tc>
        <w:tc>
          <w:tcPr>
            <w:tcW w:w="2976" w:type="dxa"/>
            <w:tcBorders>
              <w:left w:val="single" w:sz="8" w:space="0" w:color="FFFFFF"/>
              <w:right w:val="nil"/>
            </w:tcBorders>
            <w:shd w:val="clear" w:color="auto" w:fill="EDF7F8"/>
          </w:tcPr>
          <w:p w:rsidR="00580EB6" w:rsidRPr="0041769B" w:rsidRDefault="00580EB6" w:rsidP="00580EB6">
            <w:pPr>
              <w:pStyle w:val="TableParagraph"/>
              <w:spacing w:line="240" w:lineRule="exact"/>
              <w:ind w:left="103" w:right="320"/>
              <w:rPr>
                <w:rFonts w:ascii="Calibri" w:eastAsia="Calibri" w:hAnsi="Calibri" w:cs="Calibri"/>
                <w:color w:val="282827"/>
                <w:spacing w:val="-1"/>
                <w:sz w:val="20"/>
                <w:szCs w:val="20"/>
                <w:lang w:val="en-AU"/>
              </w:rPr>
            </w:pPr>
            <w:r w:rsidRPr="0041769B">
              <w:rPr>
                <w:rFonts w:ascii="Calibri" w:eastAsia="Calibri" w:hAnsi="Calibri" w:cs="Calibri"/>
                <w:color w:val="282827"/>
                <w:spacing w:val="-1"/>
                <w:sz w:val="20"/>
                <w:szCs w:val="20"/>
                <w:lang w:val="en-AU"/>
              </w:rPr>
              <w:t>The initiative to refresh Plan Melbourne was not finalized in the 2015</w:t>
            </w:r>
            <w:ins w:id="26" w:author="Rachel Strevens" w:date="2016-09-27T13:46:00Z">
              <w:r w:rsidR="002B4F4D">
                <w:rPr>
                  <w:rFonts w:ascii="Calibri" w:eastAsia="Calibri" w:hAnsi="Calibri" w:cs="Calibri"/>
                  <w:color w:val="282827"/>
                  <w:spacing w:val="-1"/>
                  <w:sz w:val="20"/>
                  <w:szCs w:val="20"/>
                  <w:lang w:val="en-AU"/>
                </w:rPr>
                <w:t>/</w:t>
              </w:r>
            </w:ins>
            <w:del w:id="27" w:author="Rachel Strevens" w:date="2016-09-27T13:46:00Z">
              <w:r w:rsidRPr="0041769B" w:rsidDel="002B4F4D">
                <w:rPr>
                  <w:rFonts w:ascii="Calibri" w:eastAsia="Calibri" w:hAnsi="Calibri" w:cs="Calibri"/>
                  <w:color w:val="282827"/>
                  <w:spacing w:val="-1"/>
                  <w:sz w:val="20"/>
                  <w:szCs w:val="20"/>
                  <w:lang w:val="en-AU"/>
                </w:rPr>
                <w:delText>-20</w:delText>
              </w:r>
            </w:del>
            <w:r w:rsidRPr="0041769B">
              <w:rPr>
                <w:rFonts w:ascii="Calibri" w:eastAsia="Calibri" w:hAnsi="Calibri" w:cs="Calibri"/>
                <w:color w:val="282827"/>
                <w:spacing w:val="-1"/>
                <w:sz w:val="20"/>
                <w:szCs w:val="20"/>
                <w:lang w:val="en-AU"/>
              </w:rPr>
              <w:t>16 financial year.</w:t>
            </w:r>
          </w:p>
          <w:p w:rsidR="00DE2DEE" w:rsidRPr="0041769B" w:rsidRDefault="004F4591" w:rsidP="00580EB6">
            <w:pPr>
              <w:pStyle w:val="TableParagraph"/>
              <w:spacing w:line="240" w:lineRule="exact"/>
              <w:ind w:left="103" w:right="320"/>
              <w:rPr>
                <w:rFonts w:ascii="Calibri" w:eastAsia="Calibri" w:hAnsi="Calibri" w:cs="Calibri"/>
                <w:color w:val="282827"/>
                <w:spacing w:val="-1"/>
                <w:sz w:val="20"/>
                <w:szCs w:val="20"/>
                <w:lang w:val="en-AU"/>
              </w:rPr>
            </w:pPr>
            <w:r w:rsidRPr="0041769B">
              <w:rPr>
                <w:rFonts w:ascii="Calibri" w:eastAsia="Calibri" w:hAnsi="Calibri" w:cs="Calibri"/>
                <w:color w:val="282827"/>
                <w:spacing w:val="-1"/>
                <w:sz w:val="20"/>
                <w:szCs w:val="20"/>
                <w:lang w:val="en-AU"/>
              </w:rPr>
              <w:t xml:space="preserve">The MPA worked closely with a number of municipal councils over the year to progress the important urban renewal precincts identified in Plan Melbourne, including the cities of Melbourne, Yarra, Port Philip, Monash, Darebin, Brimbank and Banyule.  </w:t>
            </w:r>
          </w:p>
        </w:tc>
      </w:tr>
      <w:tr w:rsidR="00DE2DEE" w:rsidRPr="0041769B" w:rsidTr="008C5CAF">
        <w:trPr>
          <w:trHeight w:hRule="exact" w:val="1991"/>
        </w:trPr>
        <w:tc>
          <w:tcPr>
            <w:tcW w:w="1821" w:type="dxa"/>
            <w:tcBorders>
              <w:top w:val="single" w:sz="8" w:space="0" w:color="FFFFFF"/>
              <w:left w:val="single" w:sz="8" w:space="0" w:color="FFFFFF"/>
              <w:bottom w:val="single" w:sz="8" w:space="0" w:color="FFFFFF"/>
              <w:right w:val="single" w:sz="8" w:space="0" w:color="FFFFFF"/>
            </w:tcBorders>
            <w:shd w:val="clear" w:color="auto" w:fill="DAEEF0"/>
          </w:tcPr>
          <w:p w:rsidR="00DE2DEE" w:rsidRPr="0041769B" w:rsidRDefault="00DE2DEE">
            <w:pPr>
              <w:pStyle w:val="TableParagraph"/>
              <w:spacing w:before="61" w:line="240" w:lineRule="exact"/>
              <w:ind w:left="103" w:right="172"/>
              <w:rPr>
                <w:rFonts w:ascii="Calibri" w:eastAsia="Calibri" w:hAnsi="Calibri" w:cs="Calibri"/>
                <w:sz w:val="20"/>
                <w:szCs w:val="20"/>
                <w:lang w:val="en-AU"/>
              </w:rPr>
            </w:pPr>
            <w:r w:rsidRPr="0041769B">
              <w:rPr>
                <w:rFonts w:ascii="Calibri" w:eastAsia="Calibri" w:hAnsi="Calibri" w:cs="Calibri"/>
                <w:sz w:val="20"/>
                <w:szCs w:val="20"/>
                <w:lang w:val="en-AU"/>
              </w:rPr>
              <w:t>46AR(c)</w:t>
            </w:r>
          </w:p>
        </w:tc>
        <w:tc>
          <w:tcPr>
            <w:tcW w:w="2553" w:type="dxa"/>
            <w:tcBorders>
              <w:top w:val="single" w:sz="8" w:space="0" w:color="FFFFFF"/>
              <w:left w:val="single" w:sz="8" w:space="0" w:color="FFFFFF"/>
              <w:bottom w:val="single" w:sz="8" w:space="0" w:color="FFFFFF"/>
              <w:right w:val="single" w:sz="8" w:space="0" w:color="FFFFFF"/>
            </w:tcBorders>
            <w:shd w:val="clear" w:color="auto" w:fill="DAEEF0"/>
          </w:tcPr>
          <w:p w:rsidR="00DE2DEE" w:rsidRPr="0041769B" w:rsidRDefault="00DE2DEE" w:rsidP="00A448EA">
            <w:pPr>
              <w:pStyle w:val="TableParagraph"/>
              <w:spacing w:before="61" w:line="240" w:lineRule="exact"/>
              <w:ind w:left="103" w:right="172"/>
              <w:rPr>
                <w:rFonts w:ascii="Calibri" w:eastAsia="Calibri" w:hAnsi="Calibri" w:cs="Calibri"/>
                <w:sz w:val="20"/>
                <w:szCs w:val="20"/>
                <w:lang w:val="en-AU"/>
              </w:rPr>
            </w:pPr>
            <w:r w:rsidRPr="0041769B">
              <w:rPr>
                <w:rFonts w:ascii="Calibri" w:eastAsia="Calibri" w:hAnsi="Calibri" w:cs="Calibri"/>
                <w:sz w:val="20"/>
                <w:szCs w:val="20"/>
                <w:lang w:val="en-AU"/>
              </w:rPr>
              <w:t>Provide opportunities for the development of sustainable communities by ensuring that the PSP Guidelines are kept up to date and incorporate the promotion of energy sustainability.</w:t>
            </w:r>
          </w:p>
        </w:tc>
        <w:tc>
          <w:tcPr>
            <w:tcW w:w="2693" w:type="dxa"/>
            <w:tcBorders>
              <w:left w:val="single" w:sz="8" w:space="0" w:color="FFFFFF"/>
              <w:right w:val="nil"/>
            </w:tcBorders>
            <w:shd w:val="clear" w:color="auto" w:fill="EDF7F8"/>
          </w:tcPr>
          <w:p w:rsidR="00DE2DEE" w:rsidRPr="0041769B" w:rsidRDefault="004F4591" w:rsidP="004F4591">
            <w:pPr>
              <w:pStyle w:val="TableParagraph"/>
              <w:spacing w:line="240" w:lineRule="exact"/>
              <w:ind w:left="103" w:right="320"/>
              <w:rPr>
                <w:rFonts w:ascii="Calibri" w:eastAsia="Calibri" w:hAnsi="Calibri" w:cs="Calibri"/>
                <w:color w:val="282827"/>
                <w:spacing w:val="-1"/>
                <w:sz w:val="20"/>
                <w:szCs w:val="20"/>
                <w:lang w:val="en-AU"/>
              </w:rPr>
            </w:pPr>
            <w:r w:rsidRPr="0041769B">
              <w:rPr>
                <w:rFonts w:ascii="Calibri" w:eastAsia="Calibri" w:hAnsi="Calibri" w:cs="Calibri"/>
                <w:color w:val="282827"/>
                <w:spacing w:val="-1"/>
                <w:sz w:val="20"/>
                <w:szCs w:val="20"/>
                <w:lang w:val="en-AU"/>
              </w:rPr>
              <w:t>A draft Discussion Paper for the revision of the Precinct Structure Plan Guidelines to include promotion of energy sustainability prepared by 30 June 2016.</w:t>
            </w:r>
          </w:p>
        </w:tc>
        <w:tc>
          <w:tcPr>
            <w:tcW w:w="2976" w:type="dxa"/>
            <w:tcBorders>
              <w:left w:val="single" w:sz="8" w:space="0" w:color="FFFFFF"/>
              <w:right w:val="nil"/>
            </w:tcBorders>
            <w:shd w:val="clear" w:color="auto" w:fill="EDF7F8"/>
          </w:tcPr>
          <w:p w:rsidR="00DE2DEE" w:rsidRPr="0041769B" w:rsidRDefault="004F4591" w:rsidP="009D398E">
            <w:pPr>
              <w:pStyle w:val="TableParagraph"/>
              <w:spacing w:line="240" w:lineRule="exact"/>
              <w:ind w:left="103" w:right="320"/>
              <w:rPr>
                <w:rFonts w:ascii="Calibri" w:eastAsia="Calibri" w:hAnsi="Calibri" w:cs="Calibri"/>
                <w:color w:val="282827"/>
                <w:spacing w:val="-1"/>
                <w:sz w:val="20"/>
                <w:szCs w:val="20"/>
                <w:lang w:val="en-AU"/>
              </w:rPr>
            </w:pPr>
            <w:r w:rsidRPr="0041769B">
              <w:rPr>
                <w:rFonts w:ascii="Calibri" w:eastAsia="Calibri" w:hAnsi="Calibri" w:cs="Calibri"/>
                <w:color w:val="282827"/>
                <w:spacing w:val="-1"/>
                <w:sz w:val="20"/>
                <w:szCs w:val="20"/>
                <w:lang w:val="en-AU"/>
              </w:rPr>
              <w:t>The draft revision of the current PSP Guidelines is progressing and these are to incorporate the promotion of energy sustainability.</w:t>
            </w:r>
            <w:r w:rsidR="007523E6" w:rsidRPr="0041769B">
              <w:rPr>
                <w:rFonts w:ascii="Calibri" w:eastAsia="Calibri" w:hAnsi="Calibri" w:cs="Calibri"/>
                <w:color w:val="282827"/>
                <w:spacing w:val="-1"/>
                <w:sz w:val="20"/>
                <w:szCs w:val="20"/>
                <w:lang w:val="en-AU"/>
              </w:rPr>
              <w:t xml:space="preserve">  A draft Discussion Paper was prepared by 30 June 2016.</w:t>
            </w:r>
          </w:p>
        </w:tc>
      </w:tr>
      <w:tr w:rsidR="00DE2DEE" w:rsidRPr="0041769B" w:rsidTr="008C5CAF">
        <w:trPr>
          <w:trHeight w:hRule="exact" w:val="2416"/>
        </w:trPr>
        <w:tc>
          <w:tcPr>
            <w:tcW w:w="1821" w:type="dxa"/>
            <w:tcBorders>
              <w:top w:val="single" w:sz="8" w:space="0" w:color="FFFFFF"/>
              <w:left w:val="single" w:sz="8" w:space="0" w:color="FFFFFF"/>
              <w:bottom w:val="single" w:sz="8" w:space="0" w:color="FFFFFF"/>
              <w:right w:val="single" w:sz="8" w:space="0" w:color="FFFFFF"/>
            </w:tcBorders>
            <w:shd w:val="clear" w:color="auto" w:fill="DAEEF0"/>
          </w:tcPr>
          <w:p w:rsidR="00DE2DEE" w:rsidRPr="0041769B" w:rsidRDefault="00DE2DEE" w:rsidP="008903EF">
            <w:pPr>
              <w:pStyle w:val="TableParagraph"/>
              <w:spacing w:before="61" w:line="240" w:lineRule="exact"/>
              <w:ind w:left="103" w:right="172"/>
              <w:rPr>
                <w:rFonts w:ascii="Calibri" w:eastAsia="Calibri" w:hAnsi="Calibri" w:cs="Calibri"/>
                <w:sz w:val="20"/>
                <w:szCs w:val="20"/>
                <w:lang w:val="en-AU"/>
              </w:rPr>
            </w:pPr>
            <w:r w:rsidRPr="0041769B">
              <w:rPr>
                <w:rFonts w:ascii="Calibri" w:eastAsia="Calibri" w:hAnsi="Calibri" w:cs="Calibri"/>
                <w:sz w:val="20"/>
                <w:szCs w:val="20"/>
                <w:lang w:val="en-AU"/>
              </w:rPr>
              <w:t>46AR(b), (e), (g), (aa)</w:t>
            </w:r>
          </w:p>
        </w:tc>
        <w:tc>
          <w:tcPr>
            <w:tcW w:w="2553" w:type="dxa"/>
            <w:tcBorders>
              <w:top w:val="single" w:sz="8" w:space="0" w:color="FFFFFF"/>
              <w:left w:val="single" w:sz="8" w:space="0" w:color="FFFFFF"/>
              <w:bottom w:val="single" w:sz="8" w:space="0" w:color="FFFFFF"/>
              <w:right w:val="single" w:sz="8" w:space="0" w:color="FFFFFF"/>
            </w:tcBorders>
            <w:shd w:val="clear" w:color="auto" w:fill="DAEEF0"/>
          </w:tcPr>
          <w:p w:rsidR="00DE2DEE" w:rsidRPr="0041769B" w:rsidRDefault="00DE2DEE" w:rsidP="00364AC8">
            <w:pPr>
              <w:pStyle w:val="TableParagraph"/>
              <w:spacing w:before="61" w:line="240" w:lineRule="exact"/>
              <w:ind w:left="103" w:right="172"/>
              <w:rPr>
                <w:rFonts w:ascii="Calibri" w:eastAsia="Calibri" w:hAnsi="Calibri" w:cs="Calibri"/>
                <w:sz w:val="20"/>
                <w:szCs w:val="20"/>
                <w:lang w:val="en-AU"/>
              </w:rPr>
            </w:pPr>
            <w:r w:rsidRPr="0041769B">
              <w:rPr>
                <w:rFonts w:ascii="Calibri" w:eastAsia="Calibri" w:hAnsi="Calibri" w:cs="Calibri"/>
                <w:sz w:val="20"/>
                <w:szCs w:val="20"/>
                <w:lang w:val="en-AU"/>
              </w:rPr>
              <w:t>MPA and its stakeholders work in partnership for optimum planning outcomes.</w:t>
            </w:r>
          </w:p>
        </w:tc>
        <w:tc>
          <w:tcPr>
            <w:tcW w:w="2693" w:type="dxa"/>
            <w:tcBorders>
              <w:left w:val="single" w:sz="8" w:space="0" w:color="FFFFFF"/>
              <w:right w:val="nil"/>
            </w:tcBorders>
            <w:shd w:val="clear" w:color="auto" w:fill="EDF7F8"/>
          </w:tcPr>
          <w:p w:rsidR="00DE2DEE" w:rsidRPr="0041769B" w:rsidRDefault="00FD1F3E" w:rsidP="004F4591">
            <w:pPr>
              <w:pStyle w:val="TableParagraph"/>
              <w:spacing w:line="240" w:lineRule="exact"/>
              <w:ind w:left="103" w:right="320"/>
              <w:rPr>
                <w:rFonts w:ascii="Calibri" w:eastAsia="Calibri" w:hAnsi="Calibri" w:cs="Calibri"/>
                <w:color w:val="282827"/>
                <w:spacing w:val="-1"/>
                <w:sz w:val="20"/>
                <w:szCs w:val="20"/>
                <w:lang w:val="en-AU"/>
              </w:rPr>
            </w:pPr>
            <w:r w:rsidRPr="0041769B">
              <w:rPr>
                <w:rFonts w:ascii="Calibri" w:eastAsia="Calibri" w:hAnsi="Calibri" w:cs="Calibri"/>
                <w:color w:val="282827"/>
                <w:spacing w:val="-1"/>
                <w:sz w:val="20"/>
                <w:szCs w:val="20"/>
                <w:lang w:val="en-AU"/>
              </w:rPr>
              <w:t>The MPA designs and conducts a stakeholder satisfaction survey by 30 June 2016 which indicates that the MPA’s key stakeholders are satisfied with the quality and extent of consultation undertaken by the MPA during the 2015/16 financial year.</w:t>
            </w:r>
          </w:p>
        </w:tc>
        <w:tc>
          <w:tcPr>
            <w:tcW w:w="2976" w:type="dxa"/>
            <w:tcBorders>
              <w:left w:val="single" w:sz="8" w:space="0" w:color="FFFFFF"/>
              <w:right w:val="nil"/>
            </w:tcBorders>
            <w:shd w:val="clear" w:color="auto" w:fill="EDF7F8"/>
          </w:tcPr>
          <w:p w:rsidR="00DE2DEE" w:rsidRPr="0041769B" w:rsidRDefault="004F4591" w:rsidP="008C5CAF">
            <w:pPr>
              <w:pStyle w:val="TableParagraph"/>
              <w:spacing w:line="240" w:lineRule="exact"/>
              <w:ind w:left="103" w:right="320"/>
              <w:rPr>
                <w:rFonts w:ascii="Calibri" w:eastAsia="Calibri" w:hAnsi="Calibri" w:cs="Calibri"/>
                <w:color w:val="282827"/>
                <w:spacing w:val="-1"/>
                <w:sz w:val="20"/>
                <w:szCs w:val="20"/>
                <w:lang w:val="en-AU"/>
              </w:rPr>
            </w:pPr>
            <w:r w:rsidRPr="0041769B">
              <w:rPr>
                <w:rFonts w:ascii="Calibri" w:eastAsia="Calibri" w:hAnsi="Calibri" w:cs="Calibri"/>
                <w:color w:val="282827"/>
                <w:spacing w:val="-1"/>
                <w:sz w:val="20"/>
                <w:szCs w:val="20"/>
                <w:lang w:val="en-AU"/>
              </w:rPr>
              <w:t>The MPA conducted a stakeholder survey in April 2016 which indicated a high level of satisfaction from its stakeholders.</w:t>
            </w:r>
            <w:r w:rsidR="008C5CAF" w:rsidRPr="0041769B">
              <w:rPr>
                <w:rFonts w:ascii="Calibri" w:eastAsia="Calibri" w:hAnsi="Calibri" w:cs="Calibri"/>
                <w:color w:val="282827"/>
                <w:spacing w:val="-1"/>
                <w:sz w:val="20"/>
                <w:szCs w:val="20"/>
                <w:lang w:val="en-AU"/>
              </w:rPr>
              <w:t xml:space="preserve">  Out of 72 responses requested in relation to satisfaction with the MPA, only one response was recorded as not being satisfied.</w:t>
            </w:r>
          </w:p>
        </w:tc>
      </w:tr>
      <w:tr w:rsidR="00DE2DEE" w:rsidRPr="0041769B" w:rsidTr="008C5CAF">
        <w:trPr>
          <w:trHeight w:hRule="exact" w:val="1274"/>
        </w:trPr>
        <w:tc>
          <w:tcPr>
            <w:tcW w:w="1821" w:type="dxa"/>
            <w:tcBorders>
              <w:top w:val="single" w:sz="8" w:space="0" w:color="FFFFFF"/>
              <w:left w:val="single" w:sz="8" w:space="0" w:color="FFFFFF"/>
              <w:bottom w:val="single" w:sz="8" w:space="0" w:color="FFFFFF"/>
              <w:right w:val="single" w:sz="8" w:space="0" w:color="FFFFFF"/>
            </w:tcBorders>
            <w:shd w:val="clear" w:color="auto" w:fill="DAEEF0"/>
          </w:tcPr>
          <w:p w:rsidR="00DE2DEE" w:rsidRPr="0041769B" w:rsidRDefault="00DE2DEE" w:rsidP="00606907">
            <w:pPr>
              <w:pStyle w:val="TableParagraph"/>
              <w:spacing w:before="61" w:line="240" w:lineRule="exact"/>
              <w:ind w:left="103" w:right="172"/>
              <w:rPr>
                <w:rFonts w:ascii="Calibri" w:eastAsia="Calibri" w:hAnsi="Calibri" w:cs="Calibri"/>
                <w:sz w:val="20"/>
                <w:szCs w:val="20"/>
                <w:lang w:val="en-AU"/>
              </w:rPr>
            </w:pPr>
            <w:r w:rsidRPr="0041769B">
              <w:rPr>
                <w:rFonts w:ascii="Calibri" w:eastAsia="Calibri" w:hAnsi="Calibri" w:cs="Calibri"/>
                <w:sz w:val="20"/>
                <w:szCs w:val="20"/>
                <w:lang w:val="en-AU"/>
              </w:rPr>
              <w:t>46AZE</w:t>
            </w:r>
          </w:p>
        </w:tc>
        <w:tc>
          <w:tcPr>
            <w:tcW w:w="2553" w:type="dxa"/>
            <w:tcBorders>
              <w:top w:val="single" w:sz="8" w:space="0" w:color="FFFFFF"/>
              <w:left w:val="single" w:sz="8" w:space="0" w:color="FFFFFF"/>
              <w:bottom w:val="single" w:sz="8" w:space="0" w:color="FFFFFF"/>
              <w:right w:val="single" w:sz="8" w:space="0" w:color="FFFFFF"/>
            </w:tcBorders>
            <w:shd w:val="clear" w:color="auto" w:fill="DAEEF0"/>
          </w:tcPr>
          <w:p w:rsidR="00DE2DEE" w:rsidRPr="0041769B" w:rsidRDefault="00DE2DEE" w:rsidP="00606907">
            <w:pPr>
              <w:pStyle w:val="TableParagraph"/>
              <w:spacing w:before="61" w:line="240" w:lineRule="exact"/>
              <w:ind w:left="103" w:right="172"/>
              <w:rPr>
                <w:rFonts w:ascii="Calibri" w:eastAsia="Calibri" w:hAnsi="Calibri" w:cs="Calibri"/>
                <w:sz w:val="20"/>
                <w:szCs w:val="20"/>
                <w:lang w:val="en-AU"/>
              </w:rPr>
            </w:pPr>
            <w:r w:rsidRPr="0041769B">
              <w:rPr>
                <w:rFonts w:ascii="Calibri" w:eastAsia="Calibri" w:hAnsi="Calibri" w:cs="Calibri"/>
                <w:sz w:val="20"/>
                <w:szCs w:val="20"/>
                <w:lang w:val="en-AU"/>
              </w:rPr>
              <w:t>MPA prepares a business plan annually which is published on its website by 31 December 2015.</w:t>
            </w:r>
          </w:p>
        </w:tc>
        <w:tc>
          <w:tcPr>
            <w:tcW w:w="2693" w:type="dxa"/>
            <w:tcBorders>
              <w:left w:val="single" w:sz="8" w:space="0" w:color="FFFFFF"/>
              <w:right w:val="nil"/>
            </w:tcBorders>
            <w:shd w:val="clear" w:color="auto" w:fill="EDF7F8"/>
          </w:tcPr>
          <w:p w:rsidR="00DE2DEE" w:rsidRPr="0041769B" w:rsidRDefault="00FD1F3E" w:rsidP="004F4591">
            <w:pPr>
              <w:pStyle w:val="TableParagraph"/>
              <w:spacing w:line="240" w:lineRule="exact"/>
              <w:ind w:left="103" w:right="320"/>
              <w:rPr>
                <w:rFonts w:ascii="Calibri" w:eastAsia="Calibri" w:hAnsi="Calibri" w:cs="Calibri"/>
                <w:color w:val="282827"/>
                <w:spacing w:val="-1"/>
                <w:sz w:val="20"/>
                <w:szCs w:val="20"/>
                <w:lang w:val="en-AU"/>
              </w:rPr>
            </w:pPr>
            <w:r w:rsidRPr="0041769B">
              <w:rPr>
                <w:rFonts w:ascii="Calibri" w:eastAsia="Calibri" w:hAnsi="Calibri" w:cs="Calibri"/>
                <w:color w:val="282827"/>
                <w:spacing w:val="-1"/>
                <w:sz w:val="20"/>
                <w:szCs w:val="20"/>
                <w:lang w:val="en-AU"/>
              </w:rPr>
              <w:t>Approved Business Plan published on MPA website by 31 December 2015.</w:t>
            </w:r>
          </w:p>
        </w:tc>
        <w:tc>
          <w:tcPr>
            <w:tcW w:w="2976" w:type="dxa"/>
            <w:tcBorders>
              <w:left w:val="single" w:sz="8" w:space="0" w:color="FFFFFF"/>
              <w:right w:val="nil"/>
            </w:tcBorders>
            <w:shd w:val="clear" w:color="auto" w:fill="EDF7F8"/>
          </w:tcPr>
          <w:p w:rsidR="00DE2DEE" w:rsidRPr="0041769B" w:rsidRDefault="004F4591" w:rsidP="009D398E">
            <w:pPr>
              <w:pStyle w:val="TableParagraph"/>
              <w:spacing w:line="240" w:lineRule="exact"/>
              <w:ind w:left="103" w:right="320"/>
              <w:rPr>
                <w:rFonts w:ascii="Calibri" w:eastAsia="Calibri" w:hAnsi="Calibri" w:cs="Calibri"/>
                <w:color w:val="282827"/>
                <w:spacing w:val="-1"/>
                <w:sz w:val="20"/>
                <w:szCs w:val="20"/>
                <w:lang w:val="en-AU"/>
              </w:rPr>
            </w:pPr>
            <w:r w:rsidRPr="0041769B">
              <w:rPr>
                <w:rFonts w:ascii="Calibri" w:eastAsia="Calibri" w:hAnsi="Calibri" w:cs="Calibri"/>
                <w:color w:val="282827"/>
                <w:spacing w:val="-1"/>
                <w:sz w:val="20"/>
                <w:szCs w:val="20"/>
                <w:lang w:val="en-AU"/>
              </w:rPr>
              <w:t>MPA 2015</w:t>
            </w:r>
            <w:ins w:id="28" w:author="Rachel Strevens" w:date="2016-09-27T13:47:00Z">
              <w:r w:rsidR="002B4F4D">
                <w:rPr>
                  <w:rFonts w:ascii="Calibri" w:eastAsia="Calibri" w:hAnsi="Calibri" w:cs="Calibri"/>
                  <w:color w:val="282827"/>
                  <w:spacing w:val="-1"/>
                  <w:sz w:val="20"/>
                  <w:szCs w:val="20"/>
                  <w:lang w:val="en-AU"/>
                </w:rPr>
                <w:t>/</w:t>
              </w:r>
            </w:ins>
            <w:del w:id="29" w:author="Rachel Strevens" w:date="2016-09-27T13:46:00Z">
              <w:r w:rsidRPr="0041769B" w:rsidDel="002B4F4D">
                <w:rPr>
                  <w:rFonts w:ascii="Calibri" w:eastAsia="Calibri" w:hAnsi="Calibri" w:cs="Calibri"/>
                  <w:color w:val="282827"/>
                  <w:spacing w:val="-1"/>
                  <w:sz w:val="20"/>
                  <w:szCs w:val="20"/>
                  <w:lang w:val="en-AU"/>
                </w:rPr>
                <w:delText>-20</w:delText>
              </w:r>
            </w:del>
            <w:r w:rsidRPr="0041769B">
              <w:rPr>
                <w:rFonts w:ascii="Calibri" w:eastAsia="Calibri" w:hAnsi="Calibri" w:cs="Calibri"/>
                <w:color w:val="282827"/>
                <w:spacing w:val="-1"/>
                <w:sz w:val="20"/>
                <w:szCs w:val="20"/>
                <w:lang w:val="en-AU"/>
              </w:rPr>
              <w:t>16 Business Plan approved by the Minister and published on the MPA website in February 2016.</w:t>
            </w:r>
          </w:p>
        </w:tc>
      </w:tr>
      <w:tr w:rsidR="00DE2DEE" w:rsidRPr="0041769B" w:rsidTr="008C5CAF">
        <w:trPr>
          <w:trHeight w:hRule="exact" w:val="2273"/>
        </w:trPr>
        <w:tc>
          <w:tcPr>
            <w:tcW w:w="1821" w:type="dxa"/>
            <w:tcBorders>
              <w:top w:val="single" w:sz="8" w:space="0" w:color="FFFFFF"/>
              <w:left w:val="single" w:sz="8" w:space="0" w:color="FFFFFF"/>
              <w:bottom w:val="nil"/>
              <w:right w:val="single" w:sz="8" w:space="0" w:color="FFFFFF"/>
            </w:tcBorders>
            <w:shd w:val="clear" w:color="auto" w:fill="DAEEF0"/>
          </w:tcPr>
          <w:p w:rsidR="00DE2DEE" w:rsidRPr="0041769B" w:rsidRDefault="00DE2DEE" w:rsidP="00364AC8">
            <w:pPr>
              <w:pStyle w:val="TableParagraph"/>
              <w:spacing w:before="61" w:line="240" w:lineRule="exact"/>
              <w:ind w:left="103" w:right="431"/>
              <w:rPr>
                <w:rFonts w:ascii="Calibri" w:eastAsia="Calibri" w:hAnsi="Calibri" w:cs="Calibri"/>
                <w:sz w:val="20"/>
                <w:szCs w:val="20"/>
                <w:lang w:val="en-AU"/>
              </w:rPr>
            </w:pPr>
            <w:r w:rsidRPr="0041769B">
              <w:rPr>
                <w:rFonts w:ascii="Calibri" w:eastAsia="Calibri" w:hAnsi="Calibri" w:cs="Calibri"/>
                <w:sz w:val="20"/>
                <w:szCs w:val="20"/>
                <w:lang w:val="en-AU"/>
              </w:rPr>
              <w:t>46AZE</w:t>
            </w:r>
          </w:p>
        </w:tc>
        <w:tc>
          <w:tcPr>
            <w:tcW w:w="2553" w:type="dxa"/>
            <w:tcBorders>
              <w:top w:val="single" w:sz="8" w:space="0" w:color="FFFFFF"/>
              <w:left w:val="single" w:sz="8" w:space="0" w:color="FFFFFF"/>
              <w:bottom w:val="nil"/>
              <w:right w:val="single" w:sz="8" w:space="0" w:color="FFFFFF"/>
            </w:tcBorders>
            <w:shd w:val="clear" w:color="auto" w:fill="DAEEF0"/>
          </w:tcPr>
          <w:p w:rsidR="00DE2DEE" w:rsidRPr="0041769B" w:rsidRDefault="00DE2DEE" w:rsidP="00364AC8">
            <w:pPr>
              <w:pStyle w:val="TableParagraph"/>
              <w:spacing w:before="61" w:line="240" w:lineRule="exact"/>
              <w:ind w:left="103" w:right="431"/>
              <w:rPr>
                <w:rFonts w:ascii="Calibri" w:eastAsia="Calibri" w:hAnsi="Calibri" w:cs="Calibri"/>
                <w:sz w:val="20"/>
                <w:szCs w:val="20"/>
                <w:lang w:val="en-AU"/>
              </w:rPr>
            </w:pPr>
            <w:r w:rsidRPr="0041769B">
              <w:rPr>
                <w:rFonts w:ascii="Calibri" w:eastAsia="Calibri" w:hAnsi="Calibri" w:cs="Calibri"/>
                <w:sz w:val="20"/>
                <w:szCs w:val="20"/>
                <w:lang w:val="en-AU"/>
              </w:rPr>
              <w:t>Continue the MPA’s prudent financial management by ensuring any operating shortfall is within an agreed tolerance.</w:t>
            </w:r>
          </w:p>
        </w:tc>
        <w:tc>
          <w:tcPr>
            <w:tcW w:w="2693" w:type="dxa"/>
            <w:tcBorders>
              <w:left w:val="single" w:sz="8" w:space="0" w:color="FFFFFF"/>
              <w:bottom w:val="single" w:sz="4" w:space="0" w:color="FFFFFF" w:themeColor="background1"/>
              <w:right w:val="nil"/>
            </w:tcBorders>
            <w:shd w:val="clear" w:color="auto" w:fill="EDF7F8"/>
          </w:tcPr>
          <w:p w:rsidR="00DE2DEE" w:rsidRPr="0041769B" w:rsidRDefault="00FD1F3E" w:rsidP="00723900">
            <w:pPr>
              <w:pStyle w:val="TableParagraph"/>
              <w:spacing w:line="240" w:lineRule="exact"/>
              <w:ind w:left="103" w:right="320"/>
              <w:rPr>
                <w:rFonts w:ascii="Calibri" w:eastAsia="Calibri" w:hAnsi="Calibri" w:cs="Calibri"/>
                <w:color w:val="282827"/>
                <w:spacing w:val="-1"/>
                <w:sz w:val="20"/>
                <w:szCs w:val="20"/>
                <w:lang w:val="en-AU"/>
              </w:rPr>
            </w:pPr>
            <w:r w:rsidRPr="0041769B">
              <w:rPr>
                <w:rFonts w:ascii="Calibri" w:eastAsia="Calibri" w:hAnsi="Calibri" w:cs="Calibri"/>
                <w:color w:val="282827"/>
                <w:spacing w:val="-1"/>
                <w:sz w:val="20"/>
                <w:szCs w:val="20"/>
                <w:lang w:val="en-AU"/>
              </w:rPr>
              <w:t xml:space="preserve">Operating shortfall for the year is no greater than 10% more than the budgeted </w:t>
            </w:r>
            <w:r w:rsidR="00723900" w:rsidRPr="0041769B">
              <w:rPr>
                <w:rFonts w:ascii="Calibri" w:eastAsia="Calibri" w:hAnsi="Calibri" w:cs="Calibri"/>
                <w:color w:val="282827"/>
                <w:spacing w:val="-1"/>
                <w:sz w:val="20"/>
                <w:szCs w:val="20"/>
                <w:lang w:val="en-AU"/>
              </w:rPr>
              <w:t xml:space="preserve">shortfall </w:t>
            </w:r>
            <w:r w:rsidRPr="0041769B">
              <w:rPr>
                <w:rFonts w:ascii="Calibri" w:eastAsia="Calibri" w:hAnsi="Calibri" w:cs="Calibri"/>
                <w:color w:val="282827"/>
                <w:spacing w:val="-1"/>
                <w:sz w:val="20"/>
                <w:szCs w:val="20"/>
                <w:lang w:val="en-AU"/>
              </w:rPr>
              <w:t>of $3.1 million for the year ended 30 June 2016, except in relation to any additional expenditure directed by the Minister for Planning.</w:t>
            </w:r>
          </w:p>
        </w:tc>
        <w:tc>
          <w:tcPr>
            <w:tcW w:w="2976" w:type="dxa"/>
            <w:tcBorders>
              <w:left w:val="single" w:sz="8" w:space="0" w:color="FFFFFF"/>
              <w:bottom w:val="single" w:sz="4" w:space="0" w:color="FFFFFF" w:themeColor="background1"/>
              <w:right w:val="nil"/>
            </w:tcBorders>
            <w:shd w:val="clear" w:color="auto" w:fill="EDF7F8"/>
          </w:tcPr>
          <w:p w:rsidR="00DE2DEE" w:rsidRPr="0041769B" w:rsidRDefault="004F4591" w:rsidP="001F7C33">
            <w:pPr>
              <w:pStyle w:val="TableParagraph"/>
              <w:spacing w:line="240" w:lineRule="exact"/>
              <w:ind w:left="103" w:right="320"/>
              <w:rPr>
                <w:rFonts w:ascii="Calibri" w:eastAsia="Calibri" w:hAnsi="Calibri" w:cs="Calibri"/>
                <w:color w:val="282827"/>
                <w:spacing w:val="-1"/>
                <w:sz w:val="20"/>
                <w:szCs w:val="20"/>
                <w:lang w:val="en-AU"/>
              </w:rPr>
            </w:pPr>
            <w:r w:rsidRPr="0041769B">
              <w:rPr>
                <w:rFonts w:ascii="Calibri" w:eastAsia="Calibri" w:hAnsi="Calibri" w:cs="Calibri"/>
                <w:color w:val="282827"/>
                <w:spacing w:val="-1"/>
                <w:sz w:val="20"/>
                <w:szCs w:val="20"/>
                <w:lang w:val="en-AU"/>
              </w:rPr>
              <w:t xml:space="preserve">The MPA operating </w:t>
            </w:r>
            <w:r w:rsidR="00F35F55" w:rsidRPr="0041769B">
              <w:rPr>
                <w:rFonts w:ascii="Calibri" w:eastAsia="Calibri" w:hAnsi="Calibri" w:cs="Calibri"/>
                <w:color w:val="282827"/>
                <w:spacing w:val="-1"/>
                <w:sz w:val="20"/>
                <w:szCs w:val="20"/>
                <w:lang w:val="en-AU"/>
              </w:rPr>
              <w:t xml:space="preserve">shortfall for the financial year, including additional expenditure </w:t>
            </w:r>
            <w:r w:rsidR="001F7C33" w:rsidRPr="0041769B">
              <w:rPr>
                <w:rFonts w:ascii="Calibri" w:eastAsia="Calibri" w:hAnsi="Calibri" w:cs="Calibri"/>
                <w:color w:val="282827"/>
                <w:spacing w:val="-1"/>
                <w:sz w:val="20"/>
                <w:szCs w:val="20"/>
                <w:lang w:val="en-AU"/>
              </w:rPr>
              <w:t xml:space="preserve">authorised </w:t>
            </w:r>
            <w:r w:rsidR="00F35F55" w:rsidRPr="0041769B">
              <w:rPr>
                <w:rFonts w:ascii="Calibri" w:eastAsia="Calibri" w:hAnsi="Calibri" w:cs="Calibri"/>
                <w:color w:val="282827"/>
                <w:spacing w:val="-1"/>
                <w:sz w:val="20"/>
                <w:szCs w:val="20"/>
                <w:lang w:val="en-AU"/>
              </w:rPr>
              <w:t>by the Minister,</w:t>
            </w:r>
            <w:r w:rsidRPr="0041769B">
              <w:rPr>
                <w:rFonts w:ascii="Calibri" w:eastAsia="Calibri" w:hAnsi="Calibri" w:cs="Calibri"/>
                <w:color w:val="282827"/>
                <w:spacing w:val="-1"/>
                <w:sz w:val="20"/>
                <w:szCs w:val="20"/>
                <w:lang w:val="en-AU"/>
              </w:rPr>
              <w:t xml:space="preserve"> </w:t>
            </w:r>
            <w:r w:rsidR="00F35F55" w:rsidRPr="0041769B">
              <w:rPr>
                <w:rFonts w:ascii="Calibri" w:eastAsia="Calibri" w:hAnsi="Calibri" w:cs="Calibri"/>
                <w:color w:val="282827"/>
                <w:spacing w:val="-1"/>
                <w:sz w:val="20"/>
                <w:szCs w:val="20"/>
                <w:lang w:val="en-AU"/>
              </w:rPr>
              <w:t>i</w:t>
            </w:r>
            <w:r w:rsidR="00723900" w:rsidRPr="0041769B">
              <w:rPr>
                <w:rFonts w:ascii="Calibri" w:eastAsia="Calibri" w:hAnsi="Calibri" w:cs="Calibri"/>
                <w:color w:val="282827"/>
                <w:spacing w:val="-1"/>
                <w:sz w:val="20"/>
                <w:szCs w:val="20"/>
                <w:lang w:val="en-AU"/>
              </w:rPr>
              <w:t>s $3.5 million</w:t>
            </w:r>
            <w:r w:rsidRPr="0041769B">
              <w:rPr>
                <w:rFonts w:ascii="Calibri" w:eastAsia="Calibri" w:hAnsi="Calibri" w:cs="Calibri"/>
                <w:color w:val="282827"/>
                <w:spacing w:val="-1"/>
                <w:sz w:val="20"/>
                <w:szCs w:val="20"/>
                <w:lang w:val="en-AU"/>
              </w:rPr>
              <w:t>.</w:t>
            </w:r>
          </w:p>
        </w:tc>
      </w:tr>
      <w:tr w:rsidR="00DE2DEE" w:rsidRPr="0041769B" w:rsidTr="008C5CAF">
        <w:trPr>
          <w:trHeight w:hRule="exact" w:val="1570"/>
        </w:trPr>
        <w:tc>
          <w:tcPr>
            <w:tcW w:w="1821" w:type="dxa"/>
            <w:tcBorders>
              <w:top w:val="single" w:sz="8" w:space="0" w:color="FFFFFF"/>
              <w:left w:val="single" w:sz="8" w:space="0" w:color="FFFFFF"/>
              <w:bottom w:val="nil"/>
              <w:right w:val="single" w:sz="8" w:space="0" w:color="FFFFFF"/>
            </w:tcBorders>
            <w:shd w:val="clear" w:color="auto" w:fill="DAEEF0"/>
          </w:tcPr>
          <w:p w:rsidR="00DE2DEE" w:rsidRPr="0041769B" w:rsidRDefault="00DE2DEE" w:rsidP="00364AC8">
            <w:pPr>
              <w:pStyle w:val="TableParagraph"/>
              <w:spacing w:before="61" w:line="240" w:lineRule="exact"/>
              <w:ind w:left="103" w:right="172"/>
              <w:rPr>
                <w:rFonts w:ascii="Calibri" w:eastAsia="Calibri" w:hAnsi="Calibri" w:cs="Calibri"/>
                <w:sz w:val="20"/>
                <w:szCs w:val="20"/>
                <w:lang w:val="en-AU"/>
              </w:rPr>
            </w:pPr>
            <w:r w:rsidRPr="0041769B">
              <w:rPr>
                <w:rFonts w:ascii="Calibri" w:eastAsia="Calibri" w:hAnsi="Calibri" w:cs="Calibri"/>
                <w:sz w:val="20"/>
                <w:szCs w:val="20"/>
                <w:lang w:val="en-AU"/>
              </w:rPr>
              <w:t>46AZC</w:t>
            </w:r>
          </w:p>
        </w:tc>
        <w:tc>
          <w:tcPr>
            <w:tcW w:w="2553" w:type="dxa"/>
            <w:tcBorders>
              <w:top w:val="single" w:sz="8" w:space="0" w:color="FFFFFF"/>
              <w:left w:val="single" w:sz="8" w:space="0" w:color="FFFFFF"/>
              <w:bottom w:val="nil"/>
              <w:right w:val="single" w:sz="8" w:space="0" w:color="FFFFFF"/>
            </w:tcBorders>
            <w:shd w:val="clear" w:color="auto" w:fill="DAEEF0"/>
          </w:tcPr>
          <w:p w:rsidR="00DE2DEE" w:rsidRPr="0041769B" w:rsidRDefault="00DE2DEE" w:rsidP="005670C8">
            <w:pPr>
              <w:pStyle w:val="TableParagraph"/>
              <w:spacing w:before="61" w:line="240" w:lineRule="exact"/>
              <w:ind w:left="103" w:right="172"/>
              <w:rPr>
                <w:rFonts w:ascii="Calibri" w:eastAsia="Calibri" w:hAnsi="Calibri" w:cs="Calibri"/>
                <w:sz w:val="20"/>
                <w:szCs w:val="20"/>
                <w:lang w:val="en-AU"/>
              </w:rPr>
            </w:pPr>
            <w:r w:rsidRPr="0041769B">
              <w:rPr>
                <w:rFonts w:ascii="Calibri" w:eastAsia="Calibri" w:hAnsi="Calibri" w:cs="Calibri"/>
                <w:sz w:val="20"/>
                <w:szCs w:val="20"/>
                <w:lang w:val="en-AU"/>
              </w:rPr>
              <w:t>The MPA’s employees are to reflect public sector values and to adhere to the Code of Conduct for Victorian Public Sector Employees.</w:t>
            </w:r>
          </w:p>
        </w:tc>
        <w:tc>
          <w:tcPr>
            <w:tcW w:w="2693" w:type="dxa"/>
            <w:tcBorders>
              <w:top w:val="single" w:sz="4" w:space="0" w:color="FFFFFF" w:themeColor="background1"/>
              <w:left w:val="single" w:sz="8" w:space="0" w:color="FFFFFF"/>
              <w:bottom w:val="nil"/>
              <w:right w:val="nil"/>
            </w:tcBorders>
            <w:shd w:val="clear" w:color="auto" w:fill="EDF7F8"/>
          </w:tcPr>
          <w:p w:rsidR="00DE2DEE" w:rsidRPr="0041769B" w:rsidRDefault="00FD1F3E" w:rsidP="004F4591">
            <w:pPr>
              <w:pStyle w:val="TableParagraph"/>
              <w:spacing w:line="240" w:lineRule="exact"/>
              <w:ind w:left="103" w:right="320"/>
              <w:rPr>
                <w:rFonts w:ascii="Calibri" w:eastAsia="Calibri" w:hAnsi="Calibri" w:cs="Calibri"/>
                <w:color w:val="282827"/>
                <w:spacing w:val="-1"/>
                <w:sz w:val="20"/>
                <w:szCs w:val="20"/>
                <w:lang w:val="en-AU"/>
              </w:rPr>
            </w:pPr>
            <w:r w:rsidRPr="0041769B">
              <w:rPr>
                <w:rFonts w:ascii="Calibri" w:eastAsia="Calibri" w:hAnsi="Calibri" w:cs="Calibri"/>
                <w:color w:val="282827"/>
                <w:spacing w:val="-1"/>
                <w:sz w:val="20"/>
                <w:szCs w:val="20"/>
                <w:lang w:val="en-AU"/>
              </w:rPr>
              <w:t>No breaches by MPA staff members of Code of Conduct reported in MPA annual report for 30 June 2016.</w:t>
            </w:r>
          </w:p>
        </w:tc>
        <w:tc>
          <w:tcPr>
            <w:tcW w:w="2976" w:type="dxa"/>
            <w:tcBorders>
              <w:top w:val="single" w:sz="4" w:space="0" w:color="FFFFFF" w:themeColor="background1"/>
              <w:left w:val="single" w:sz="8" w:space="0" w:color="FFFFFF"/>
              <w:bottom w:val="nil"/>
              <w:right w:val="nil"/>
            </w:tcBorders>
            <w:shd w:val="clear" w:color="auto" w:fill="EDF7F8"/>
          </w:tcPr>
          <w:p w:rsidR="00DE2DEE" w:rsidRPr="0041769B" w:rsidRDefault="00580EB6" w:rsidP="00580EB6">
            <w:pPr>
              <w:pStyle w:val="TableParagraph"/>
              <w:spacing w:line="240" w:lineRule="exact"/>
              <w:ind w:left="103" w:right="320"/>
              <w:rPr>
                <w:rFonts w:ascii="Calibri" w:eastAsia="Calibri" w:hAnsi="Calibri" w:cs="Calibri"/>
                <w:color w:val="282827"/>
                <w:spacing w:val="-1"/>
                <w:sz w:val="20"/>
                <w:szCs w:val="20"/>
                <w:lang w:val="en-AU"/>
              </w:rPr>
            </w:pPr>
            <w:r w:rsidRPr="0041769B">
              <w:rPr>
                <w:rFonts w:ascii="Calibri" w:eastAsia="Calibri" w:hAnsi="Calibri" w:cs="Calibri"/>
                <w:color w:val="282827"/>
                <w:spacing w:val="-1"/>
                <w:sz w:val="20"/>
                <w:szCs w:val="20"/>
                <w:lang w:val="en-AU"/>
              </w:rPr>
              <w:t>There were n</w:t>
            </w:r>
            <w:r w:rsidR="004F4591" w:rsidRPr="0041769B">
              <w:rPr>
                <w:rFonts w:ascii="Calibri" w:eastAsia="Calibri" w:hAnsi="Calibri" w:cs="Calibri"/>
                <w:color w:val="282827"/>
                <w:spacing w:val="-1"/>
                <w:sz w:val="20"/>
                <w:szCs w:val="20"/>
                <w:lang w:val="en-AU"/>
              </w:rPr>
              <w:t>o breaches by MPA staff members of the Code of Conduct</w:t>
            </w:r>
            <w:r w:rsidR="008C5CAF" w:rsidRPr="0041769B">
              <w:rPr>
                <w:rFonts w:ascii="Calibri" w:eastAsia="Calibri" w:hAnsi="Calibri" w:cs="Calibri"/>
                <w:color w:val="282827"/>
                <w:spacing w:val="-1"/>
                <w:sz w:val="20"/>
                <w:szCs w:val="20"/>
                <w:lang w:val="en-AU"/>
              </w:rPr>
              <w:t>, and none reported in the MPA’s 30 June 2016 annual report.</w:t>
            </w:r>
          </w:p>
        </w:tc>
      </w:tr>
    </w:tbl>
    <w:p w:rsidR="006C1AE9" w:rsidRPr="0041769B" w:rsidRDefault="006C1AE9">
      <w:pPr>
        <w:spacing w:before="5" w:line="90" w:lineRule="exact"/>
        <w:rPr>
          <w:sz w:val="9"/>
          <w:szCs w:val="9"/>
          <w:lang w:val="en-AU"/>
        </w:rPr>
      </w:pPr>
    </w:p>
    <w:p w:rsidR="008C5CAF" w:rsidRPr="0041769B" w:rsidRDefault="00202F1C" w:rsidP="00580EB6">
      <w:pPr>
        <w:pStyle w:val="ListParagraph"/>
        <w:spacing w:before="35"/>
        <w:ind w:left="1853"/>
        <w:rPr>
          <w:rFonts w:ascii="Calibri" w:eastAsia="Calibri" w:hAnsi="Calibri" w:cs="Calibri"/>
          <w:color w:val="00798F"/>
          <w:spacing w:val="1"/>
          <w:sz w:val="32"/>
          <w:szCs w:val="32"/>
          <w:lang w:val="en-AU"/>
        </w:rPr>
      </w:pPr>
      <w:r w:rsidRPr="0041769B">
        <w:rPr>
          <w:sz w:val="15"/>
          <w:szCs w:val="15"/>
          <w:lang w:val="en-AU"/>
        </w:rPr>
        <w:t xml:space="preserve">*The Objectives under section 46AR of the Planning and Environment Act 1987 are set out on page </w:t>
      </w:r>
      <w:r w:rsidR="00745314" w:rsidRPr="0041769B">
        <w:rPr>
          <w:sz w:val="15"/>
          <w:szCs w:val="15"/>
          <w:lang w:val="en-AU"/>
        </w:rPr>
        <w:t>14</w:t>
      </w:r>
      <w:r w:rsidR="00073247" w:rsidRPr="0041769B">
        <w:rPr>
          <w:sz w:val="15"/>
          <w:szCs w:val="15"/>
          <w:lang w:val="en-AU"/>
        </w:rPr>
        <w:br w:type="textWrapping" w:clear="all"/>
      </w:r>
    </w:p>
    <w:p w:rsidR="00BD69F8" w:rsidRPr="0041769B" w:rsidRDefault="00BD69F8">
      <w:pPr>
        <w:rPr>
          <w:rFonts w:ascii="Calibri" w:eastAsia="Calibri" w:hAnsi="Calibri"/>
          <w:color w:val="00798F"/>
          <w:spacing w:val="1"/>
          <w:sz w:val="32"/>
          <w:szCs w:val="32"/>
          <w:lang w:val="en-AU"/>
        </w:rPr>
      </w:pPr>
      <w:r w:rsidRPr="0041769B">
        <w:rPr>
          <w:color w:val="00798F"/>
          <w:spacing w:val="1"/>
          <w:lang w:val="en-AU"/>
        </w:rPr>
        <w:br w:type="page"/>
      </w:r>
    </w:p>
    <w:p w:rsidR="006C1AE9" w:rsidRPr="0041769B" w:rsidRDefault="0017602D" w:rsidP="004F7E3B">
      <w:pPr>
        <w:pStyle w:val="Heading2"/>
        <w:spacing w:before="84" w:line="320" w:lineRule="exact"/>
        <w:ind w:left="1134" w:right="1133"/>
        <w:rPr>
          <w:color w:val="00798F"/>
          <w:spacing w:val="1"/>
          <w:lang w:val="en-AU"/>
        </w:rPr>
      </w:pPr>
      <w:r w:rsidRPr="0041769B">
        <w:rPr>
          <w:color w:val="00798F"/>
          <w:spacing w:val="1"/>
          <w:lang w:val="en-AU"/>
        </w:rPr>
        <w:lastRenderedPageBreak/>
        <w:t>Authority Meetings</w:t>
      </w:r>
    </w:p>
    <w:p w:rsidR="006C1AE9" w:rsidRPr="0041769B" w:rsidRDefault="006C1AE9" w:rsidP="004F7E3B">
      <w:pPr>
        <w:ind w:left="1134" w:right="707"/>
        <w:rPr>
          <w:rFonts w:ascii="Calibri" w:eastAsia="Calibri" w:hAnsi="Calibri" w:cs="Calibri"/>
          <w:color w:val="282827"/>
          <w:sz w:val="20"/>
          <w:szCs w:val="20"/>
          <w:lang w:val="en-AU"/>
        </w:rPr>
      </w:pPr>
    </w:p>
    <w:tbl>
      <w:tblPr>
        <w:tblW w:w="0" w:type="auto"/>
        <w:tblInd w:w="1133" w:type="dxa"/>
        <w:tblLayout w:type="fixed"/>
        <w:tblCellMar>
          <w:left w:w="0" w:type="dxa"/>
          <w:right w:w="0" w:type="dxa"/>
        </w:tblCellMar>
        <w:tblLook w:val="01E0" w:firstRow="1" w:lastRow="1" w:firstColumn="1" w:lastColumn="1" w:noHBand="0" w:noVBand="0"/>
      </w:tblPr>
      <w:tblGrid>
        <w:gridCol w:w="2433"/>
        <w:gridCol w:w="2069"/>
        <w:gridCol w:w="2296"/>
        <w:gridCol w:w="1420"/>
        <w:gridCol w:w="1843"/>
      </w:tblGrid>
      <w:tr w:rsidR="006C1AE9" w:rsidRPr="0041769B" w:rsidTr="004E4EE8">
        <w:trPr>
          <w:trHeight w:hRule="exact" w:val="571"/>
        </w:trPr>
        <w:tc>
          <w:tcPr>
            <w:tcW w:w="2433" w:type="dxa"/>
            <w:tcBorders>
              <w:top w:val="nil"/>
              <w:left w:val="single" w:sz="4" w:space="0" w:color="FFFFFF" w:themeColor="background1"/>
              <w:bottom w:val="single" w:sz="8" w:space="0" w:color="FFFFFF"/>
              <w:right w:val="single" w:sz="8" w:space="0" w:color="FFFFFF"/>
            </w:tcBorders>
            <w:shd w:val="clear" w:color="auto" w:fill="646363"/>
          </w:tcPr>
          <w:p w:rsidR="006C1AE9" w:rsidRPr="0041769B" w:rsidRDefault="0017602D"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Name of meeting</w:t>
            </w:r>
          </w:p>
        </w:tc>
        <w:tc>
          <w:tcPr>
            <w:tcW w:w="2069" w:type="dxa"/>
            <w:tcBorders>
              <w:top w:val="nil"/>
              <w:left w:val="single" w:sz="8" w:space="0" w:color="FFFFFF"/>
              <w:bottom w:val="single" w:sz="8" w:space="0" w:color="FFFFFF"/>
              <w:right w:val="single" w:sz="8" w:space="0" w:color="FFFFFF"/>
            </w:tcBorders>
            <w:shd w:val="clear" w:color="auto" w:fill="646363"/>
          </w:tcPr>
          <w:p w:rsidR="006C1AE9" w:rsidRPr="0041769B" w:rsidRDefault="0017602D"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Chair</w:t>
            </w:r>
          </w:p>
        </w:tc>
        <w:tc>
          <w:tcPr>
            <w:tcW w:w="2296" w:type="dxa"/>
            <w:tcBorders>
              <w:top w:val="nil"/>
              <w:left w:val="single" w:sz="8" w:space="0" w:color="FFFFFF"/>
              <w:bottom w:val="single" w:sz="8" w:space="0" w:color="FFFFFF"/>
              <w:right w:val="single" w:sz="4" w:space="0" w:color="FFFFFF" w:themeColor="background1"/>
            </w:tcBorders>
            <w:shd w:val="clear" w:color="auto" w:fill="646363"/>
          </w:tcPr>
          <w:p w:rsidR="006C1AE9" w:rsidRPr="0041769B" w:rsidRDefault="0017602D"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Meeting frequency</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46363"/>
          </w:tcPr>
          <w:p w:rsidR="006C1AE9" w:rsidRPr="0041769B" w:rsidRDefault="0017602D"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Number of meetings</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46363"/>
          </w:tcPr>
          <w:p w:rsidR="006C1AE9" w:rsidRPr="0041769B" w:rsidRDefault="0017602D"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Membership</w:t>
            </w:r>
          </w:p>
        </w:tc>
      </w:tr>
      <w:tr w:rsidR="006C1AE9" w:rsidRPr="0041769B" w:rsidTr="004E4EE8">
        <w:trPr>
          <w:trHeight w:hRule="exact" w:val="574"/>
        </w:trPr>
        <w:tc>
          <w:tcPr>
            <w:tcW w:w="2433" w:type="dxa"/>
            <w:tcBorders>
              <w:top w:val="single" w:sz="8" w:space="0" w:color="FFFFFF"/>
              <w:left w:val="nil"/>
              <w:bottom w:val="single" w:sz="8" w:space="0" w:color="FFFFFF"/>
              <w:right w:val="single" w:sz="8" w:space="0" w:color="FFFFFF"/>
            </w:tcBorders>
            <w:shd w:val="clear" w:color="auto" w:fill="EDF7F8"/>
          </w:tcPr>
          <w:p w:rsidR="006C1AE9" w:rsidRPr="0041769B" w:rsidRDefault="0017602D">
            <w:pPr>
              <w:pStyle w:val="TableParagraph"/>
              <w:spacing w:before="29"/>
              <w:ind w:left="80"/>
              <w:rPr>
                <w:rFonts w:ascii="Calibri" w:eastAsia="Calibri" w:hAnsi="Calibri" w:cs="Calibri"/>
                <w:sz w:val="20"/>
                <w:szCs w:val="20"/>
                <w:lang w:val="en-AU"/>
              </w:rPr>
            </w:pPr>
            <w:r w:rsidRPr="0041769B">
              <w:rPr>
                <w:rFonts w:ascii="Calibri" w:eastAsia="Calibri" w:hAnsi="Calibri" w:cs="Calibri"/>
                <w:color w:val="282827"/>
                <w:sz w:val="20"/>
                <w:szCs w:val="20"/>
                <w:lang w:val="en-AU"/>
              </w:rPr>
              <w:t>Authority (Boa</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d)</w:t>
            </w:r>
          </w:p>
        </w:tc>
        <w:tc>
          <w:tcPr>
            <w:tcW w:w="2069" w:type="dxa"/>
            <w:tcBorders>
              <w:top w:val="single" w:sz="8" w:space="0" w:color="FFFFFF"/>
              <w:left w:val="single" w:sz="8" w:space="0" w:color="FFFFFF"/>
              <w:bottom w:val="single" w:sz="8" w:space="0" w:color="FFFFFF"/>
              <w:right w:val="single" w:sz="8" w:space="0" w:color="FFFFFF"/>
            </w:tcBorders>
            <w:shd w:val="clear" w:color="auto" w:fill="EDF7F8"/>
          </w:tcPr>
          <w:p w:rsidR="006C1AE9" w:rsidRPr="0041769B" w:rsidRDefault="00D93C9F" w:rsidP="00D93C9F">
            <w:pPr>
              <w:pStyle w:val="TableParagraph"/>
              <w:spacing w:before="29"/>
              <w:ind w:left="70"/>
              <w:rPr>
                <w:rFonts w:ascii="Calibri" w:eastAsia="Calibri" w:hAnsi="Calibri" w:cs="Calibri"/>
                <w:sz w:val="20"/>
                <w:szCs w:val="20"/>
                <w:lang w:val="en-AU"/>
              </w:rPr>
            </w:pPr>
            <w:r w:rsidRPr="0041769B">
              <w:rPr>
                <w:rFonts w:ascii="Calibri" w:eastAsia="Calibri" w:hAnsi="Calibri" w:cs="Calibri"/>
                <w:color w:val="282827"/>
                <w:sz w:val="20"/>
                <w:szCs w:val="20"/>
                <w:lang w:val="en-AU"/>
              </w:rPr>
              <w:t>Leonie Hemingway</w:t>
            </w:r>
          </w:p>
        </w:tc>
        <w:tc>
          <w:tcPr>
            <w:tcW w:w="2296" w:type="dxa"/>
            <w:tcBorders>
              <w:top w:val="single" w:sz="8" w:space="0" w:color="FFFFFF"/>
              <w:left w:val="single" w:sz="8" w:space="0" w:color="FFFFFF"/>
              <w:bottom w:val="single" w:sz="8" w:space="0" w:color="FFFFFF"/>
              <w:right w:val="single" w:sz="8" w:space="0" w:color="FFFFFF"/>
            </w:tcBorders>
            <w:shd w:val="clear" w:color="auto" w:fill="EDF7F8"/>
          </w:tcPr>
          <w:p w:rsidR="006C1AE9" w:rsidRPr="0041769B" w:rsidRDefault="0017602D">
            <w:pPr>
              <w:pStyle w:val="TableParagraph"/>
              <w:spacing w:before="29"/>
              <w:ind w:left="70"/>
              <w:rPr>
                <w:rFonts w:ascii="Calibri" w:eastAsia="Calibri" w:hAnsi="Calibri" w:cs="Calibri"/>
                <w:sz w:val="20"/>
                <w:szCs w:val="20"/>
                <w:lang w:val="en-AU"/>
              </w:rPr>
            </w:pPr>
            <w:r w:rsidRPr="0041769B">
              <w:rPr>
                <w:rFonts w:ascii="Calibri" w:eastAsia="Calibri" w:hAnsi="Calibri" w:cs="Calibri"/>
                <w:color w:val="282827"/>
                <w:sz w:val="20"/>
                <w:szCs w:val="20"/>
                <w:lang w:val="en-AU"/>
              </w:rPr>
              <w:t>Bi-Mo</w:t>
            </w:r>
            <w:r w:rsidRPr="0041769B">
              <w:rPr>
                <w:rFonts w:ascii="Calibri" w:eastAsia="Calibri" w:hAnsi="Calibri" w:cs="Calibri"/>
                <w:color w:val="282827"/>
                <w:spacing w:val="-2"/>
                <w:sz w:val="20"/>
                <w:szCs w:val="20"/>
                <w:lang w:val="en-AU"/>
              </w:rPr>
              <w:t>n</w:t>
            </w:r>
            <w:r w:rsidRPr="0041769B">
              <w:rPr>
                <w:rFonts w:ascii="Calibri" w:eastAsia="Calibri" w:hAnsi="Calibri" w:cs="Calibri"/>
                <w:color w:val="282827"/>
                <w:sz w:val="20"/>
                <w:szCs w:val="20"/>
                <w:lang w:val="en-AU"/>
              </w:rPr>
              <w:t xml:space="preserve">thly or as </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equi</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ed</w:t>
            </w:r>
          </w:p>
        </w:tc>
        <w:tc>
          <w:tcPr>
            <w:tcW w:w="1420" w:type="dxa"/>
            <w:tcBorders>
              <w:top w:val="single" w:sz="4" w:space="0" w:color="FFFFFF" w:themeColor="background1"/>
              <w:left w:val="single" w:sz="8" w:space="0" w:color="FFFFFF"/>
              <w:bottom w:val="single" w:sz="8" w:space="0" w:color="FFFFFF"/>
              <w:right w:val="nil"/>
            </w:tcBorders>
            <w:shd w:val="clear" w:color="auto" w:fill="EDF7F8"/>
          </w:tcPr>
          <w:p w:rsidR="006C1AE9" w:rsidRPr="0041769B" w:rsidRDefault="00D93C9F">
            <w:pPr>
              <w:pStyle w:val="TableParagraph"/>
              <w:spacing w:before="29"/>
              <w:ind w:right="3"/>
              <w:jc w:val="center"/>
              <w:rPr>
                <w:rFonts w:ascii="Calibri" w:eastAsia="Calibri" w:hAnsi="Calibri" w:cs="Calibri"/>
                <w:sz w:val="20"/>
                <w:szCs w:val="20"/>
                <w:lang w:val="en-AU"/>
              </w:rPr>
            </w:pPr>
            <w:r w:rsidRPr="0041769B">
              <w:rPr>
                <w:rFonts w:ascii="Calibri" w:eastAsia="Calibri" w:hAnsi="Calibri" w:cs="Calibri"/>
                <w:sz w:val="20"/>
                <w:szCs w:val="20"/>
                <w:lang w:val="en-AU"/>
              </w:rPr>
              <w:t>9</w:t>
            </w:r>
          </w:p>
        </w:tc>
        <w:tc>
          <w:tcPr>
            <w:tcW w:w="1843" w:type="dxa"/>
            <w:tcBorders>
              <w:top w:val="single" w:sz="4" w:space="0" w:color="FFFFFF" w:themeColor="background1"/>
              <w:left w:val="nil"/>
              <w:bottom w:val="single" w:sz="8" w:space="0" w:color="FFFFFF"/>
              <w:right w:val="single" w:sz="8" w:space="0" w:color="FFFFFF"/>
            </w:tcBorders>
            <w:shd w:val="clear" w:color="auto" w:fill="EDF7F8"/>
          </w:tcPr>
          <w:p w:rsidR="006C1AE9" w:rsidRPr="0041769B" w:rsidRDefault="0017602D">
            <w:pPr>
              <w:pStyle w:val="TableParagraph"/>
              <w:spacing w:before="29"/>
              <w:ind w:left="118"/>
              <w:rPr>
                <w:rFonts w:ascii="Calibri" w:eastAsia="Calibri" w:hAnsi="Calibri" w:cs="Calibri"/>
                <w:sz w:val="20"/>
                <w:szCs w:val="20"/>
                <w:lang w:val="en-AU"/>
              </w:rPr>
            </w:pPr>
            <w:r w:rsidRPr="0041769B">
              <w:rPr>
                <w:rFonts w:ascii="Calibri" w:eastAsia="Calibri" w:hAnsi="Calibri" w:cs="Calibri"/>
                <w:color w:val="282827"/>
                <w:sz w:val="20"/>
                <w:szCs w:val="20"/>
                <w:lang w:val="en-AU"/>
              </w:rPr>
              <w:t>All membe</w:t>
            </w:r>
            <w:r w:rsidRPr="0041769B">
              <w:rPr>
                <w:rFonts w:ascii="Calibri" w:eastAsia="Calibri" w:hAnsi="Calibri" w:cs="Calibri"/>
                <w:color w:val="282827"/>
                <w:spacing w:val="-4"/>
                <w:sz w:val="20"/>
                <w:szCs w:val="20"/>
                <w:lang w:val="en-AU"/>
              </w:rPr>
              <w:t>r</w:t>
            </w:r>
            <w:r w:rsidRPr="0041769B">
              <w:rPr>
                <w:rFonts w:ascii="Calibri" w:eastAsia="Calibri" w:hAnsi="Calibri" w:cs="Calibri"/>
                <w:color w:val="282827"/>
                <w:sz w:val="20"/>
                <w:szCs w:val="20"/>
                <w:lang w:val="en-AU"/>
              </w:rPr>
              <w:t>s</w:t>
            </w:r>
          </w:p>
        </w:tc>
      </w:tr>
      <w:tr w:rsidR="006C1AE9" w:rsidRPr="0041769B" w:rsidTr="004E4EE8">
        <w:trPr>
          <w:trHeight w:hRule="exact" w:val="310"/>
        </w:trPr>
        <w:tc>
          <w:tcPr>
            <w:tcW w:w="2433" w:type="dxa"/>
            <w:tcBorders>
              <w:top w:val="single" w:sz="8" w:space="0" w:color="FFFFFF"/>
              <w:left w:val="nil"/>
              <w:bottom w:val="single" w:sz="8" w:space="0" w:color="FFFFFF"/>
              <w:right w:val="single" w:sz="8" w:space="0" w:color="FFFFFF"/>
            </w:tcBorders>
            <w:shd w:val="clear" w:color="auto" w:fill="DAEEF0"/>
          </w:tcPr>
          <w:p w:rsidR="006C1AE9" w:rsidRPr="0041769B" w:rsidRDefault="0017602D">
            <w:pPr>
              <w:pStyle w:val="TableParagraph"/>
              <w:spacing w:before="29"/>
              <w:ind w:left="80"/>
              <w:rPr>
                <w:rFonts w:ascii="Calibri" w:eastAsia="Calibri" w:hAnsi="Calibri" w:cs="Calibri"/>
                <w:sz w:val="20"/>
                <w:szCs w:val="20"/>
                <w:lang w:val="en-AU"/>
              </w:rPr>
            </w:pPr>
            <w:r w:rsidRPr="0041769B">
              <w:rPr>
                <w:rFonts w:ascii="Calibri" w:eastAsia="Calibri" w:hAnsi="Calibri" w:cs="Calibri"/>
                <w:color w:val="282827"/>
                <w:sz w:val="20"/>
                <w:szCs w:val="20"/>
                <w:lang w:val="en-AU"/>
              </w:rPr>
              <w:t>Risk</w:t>
            </w:r>
            <w:r w:rsidRPr="0041769B">
              <w:rPr>
                <w:rFonts w:ascii="Calibri" w:eastAsia="Calibri" w:hAnsi="Calibri" w:cs="Calibri"/>
                <w:color w:val="282827"/>
                <w:spacing w:val="-5"/>
                <w:sz w:val="20"/>
                <w:szCs w:val="20"/>
                <w:lang w:val="en-AU"/>
              </w:rPr>
              <w:t xml:space="preserve"> </w:t>
            </w:r>
            <w:r w:rsidRPr="0041769B">
              <w:rPr>
                <w:rFonts w:ascii="Calibri" w:eastAsia="Calibri" w:hAnsi="Calibri" w:cs="Calibri"/>
                <w:color w:val="282827"/>
                <w:sz w:val="20"/>
                <w:szCs w:val="20"/>
                <w:lang w:val="en-AU"/>
              </w:rPr>
              <w:t>and</w:t>
            </w:r>
            <w:r w:rsidRPr="0041769B">
              <w:rPr>
                <w:rFonts w:ascii="Calibri" w:eastAsia="Calibri" w:hAnsi="Calibri" w:cs="Calibri"/>
                <w:color w:val="282827"/>
                <w:spacing w:val="-4"/>
                <w:sz w:val="20"/>
                <w:szCs w:val="20"/>
                <w:lang w:val="en-AU"/>
              </w:rPr>
              <w:t xml:space="preserve"> </w:t>
            </w:r>
            <w:r w:rsidRPr="0041769B">
              <w:rPr>
                <w:rFonts w:ascii="Calibri" w:eastAsia="Calibri" w:hAnsi="Calibri" w:cs="Calibri"/>
                <w:color w:val="282827"/>
                <w:sz w:val="20"/>
                <w:szCs w:val="20"/>
                <w:lang w:val="en-AU"/>
              </w:rPr>
              <w:t>Audit</w:t>
            </w:r>
            <w:r w:rsidRPr="0041769B">
              <w:rPr>
                <w:rFonts w:ascii="Calibri" w:eastAsia="Calibri" w:hAnsi="Calibri" w:cs="Calibri"/>
                <w:color w:val="282827"/>
                <w:spacing w:val="-5"/>
                <w:sz w:val="20"/>
                <w:szCs w:val="20"/>
                <w:lang w:val="en-AU"/>
              </w:rPr>
              <w:t xml:space="preserve"> </w:t>
            </w:r>
            <w:r w:rsidRPr="0041769B">
              <w:rPr>
                <w:rFonts w:ascii="Calibri" w:eastAsia="Calibri" w:hAnsi="Calibri" w:cs="Calibri"/>
                <w:color w:val="282827"/>
                <w:sz w:val="20"/>
                <w:szCs w:val="20"/>
                <w:lang w:val="en-AU"/>
              </w:rPr>
              <w:t>Commit</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ee</w:t>
            </w:r>
          </w:p>
        </w:tc>
        <w:tc>
          <w:tcPr>
            <w:tcW w:w="2069" w:type="dxa"/>
            <w:tcBorders>
              <w:top w:val="single" w:sz="8" w:space="0" w:color="FFFFFF"/>
              <w:left w:val="single" w:sz="8" w:space="0" w:color="FFFFFF"/>
              <w:bottom w:val="single" w:sz="8" w:space="0" w:color="FFFFFF"/>
              <w:right w:val="single" w:sz="8" w:space="0" w:color="FFFFFF"/>
            </w:tcBorders>
            <w:shd w:val="clear" w:color="auto" w:fill="DAEEF0"/>
          </w:tcPr>
          <w:p w:rsidR="006C1AE9" w:rsidRPr="0041769B" w:rsidRDefault="00D93C9F">
            <w:pPr>
              <w:pStyle w:val="TableParagraph"/>
              <w:spacing w:before="29"/>
              <w:ind w:left="70"/>
              <w:rPr>
                <w:rFonts w:ascii="Calibri" w:eastAsia="Calibri" w:hAnsi="Calibri" w:cs="Calibri"/>
                <w:sz w:val="20"/>
                <w:szCs w:val="20"/>
                <w:lang w:val="en-AU"/>
              </w:rPr>
            </w:pPr>
            <w:r w:rsidRPr="0041769B">
              <w:rPr>
                <w:rFonts w:ascii="Calibri" w:eastAsia="Calibri" w:hAnsi="Calibri" w:cs="Calibri"/>
                <w:sz w:val="20"/>
                <w:szCs w:val="20"/>
                <w:lang w:val="en-AU"/>
              </w:rPr>
              <w:t>Laurinda Gardner</w:t>
            </w:r>
          </w:p>
        </w:tc>
        <w:tc>
          <w:tcPr>
            <w:tcW w:w="2296" w:type="dxa"/>
            <w:tcBorders>
              <w:top w:val="single" w:sz="8" w:space="0" w:color="FFFFFF"/>
              <w:left w:val="single" w:sz="8" w:space="0" w:color="FFFFFF"/>
              <w:bottom w:val="single" w:sz="8" w:space="0" w:color="FFFFFF"/>
              <w:right w:val="single" w:sz="8" w:space="0" w:color="FFFFFF"/>
            </w:tcBorders>
            <w:shd w:val="clear" w:color="auto" w:fill="DAEEF0"/>
          </w:tcPr>
          <w:p w:rsidR="006C1AE9" w:rsidRPr="0041769B" w:rsidRDefault="0017602D">
            <w:pPr>
              <w:pStyle w:val="TableParagraph"/>
              <w:spacing w:before="29"/>
              <w:ind w:left="70"/>
              <w:rPr>
                <w:rFonts w:ascii="Calibri" w:eastAsia="Calibri" w:hAnsi="Calibri" w:cs="Calibri"/>
                <w:sz w:val="20"/>
                <w:szCs w:val="20"/>
                <w:lang w:val="en-AU"/>
              </w:rPr>
            </w:pPr>
            <w:r w:rsidRPr="0041769B">
              <w:rPr>
                <w:rFonts w:ascii="Calibri" w:eastAsia="Calibri" w:hAnsi="Calibri" w:cs="Calibri"/>
                <w:color w:val="282827"/>
                <w:sz w:val="20"/>
                <w:szCs w:val="20"/>
                <w:lang w:val="en-AU"/>
              </w:rPr>
              <w:t xml:space="preserve">Half </w:t>
            </w:r>
            <w:r w:rsidRPr="0041769B">
              <w:rPr>
                <w:rFonts w:ascii="Calibri" w:eastAsia="Calibri" w:hAnsi="Calibri" w:cs="Calibri"/>
                <w:color w:val="282827"/>
                <w:spacing w:val="-3"/>
                <w:sz w:val="20"/>
                <w:szCs w:val="20"/>
                <w:lang w:val="en-AU"/>
              </w:rPr>
              <w:t>y</w:t>
            </w:r>
            <w:r w:rsidRPr="0041769B">
              <w:rPr>
                <w:rFonts w:ascii="Calibri" w:eastAsia="Calibri" w:hAnsi="Calibri" w:cs="Calibri"/>
                <w:color w:val="282827"/>
                <w:sz w:val="20"/>
                <w:szCs w:val="20"/>
                <w:lang w:val="en-AU"/>
              </w:rPr>
              <w:t xml:space="preserve">early or as </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equi</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ed</w:t>
            </w:r>
          </w:p>
        </w:tc>
        <w:tc>
          <w:tcPr>
            <w:tcW w:w="1420" w:type="dxa"/>
            <w:tcBorders>
              <w:top w:val="single" w:sz="8" w:space="0" w:color="FFFFFF"/>
              <w:left w:val="single" w:sz="8" w:space="0" w:color="FFFFFF"/>
              <w:bottom w:val="single" w:sz="8" w:space="0" w:color="FFFFFF"/>
              <w:right w:val="nil"/>
            </w:tcBorders>
            <w:shd w:val="clear" w:color="auto" w:fill="DAEEF0"/>
          </w:tcPr>
          <w:p w:rsidR="006C1AE9" w:rsidRPr="0041769B" w:rsidRDefault="007F4BA9">
            <w:pPr>
              <w:pStyle w:val="TableParagraph"/>
              <w:spacing w:before="29"/>
              <w:ind w:left="492" w:right="395"/>
              <w:jc w:val="center"/>
              <w:rPr>
                <w:rFonts w:ascii="Calibri" w:eastAsia="Calibri" w:hAnsi="Calibri" w:cs="Calibri"/>
                <w:sz w:val="20"/>
                <w:szCs w:val="20"/>
                <w:lang w:val="en-AU"/>
              </w:rPr>
            </w:pPr>
            <w:r w:rsidRPr="0041769B">
              <w:rPr>
                <w:rFonts w:ascii="Calibri" w:eastAsia="Calibri" w:hAnsi="Calibri" w:cs="Calibri"/>
                <w:sz w:val="20"/>
                <w:szCs w:val="20"/>
                <w:lang w:val="en-AU"/>
              </w:rPr>
              <w:t>7</w:t>
            </w:r>
          </w:p>
        </w:tc>
        <w:tc>
          <w:tcPr>
            <w:tcW w:w="1843" w:type="dxa"/>
            <w:tcBorders>
              <w:top w:val="single" w:sz="8" w:space="0" w:color="FFFFFF"/>
              <w:left w:val="nil"/>
              <w:bottom w:val="single" w:sz="8" w:space="0" w:color="FFFFFF"/>
              <w:right w:val="single" w:sz="8" w:space="0" w:color="FFFFFF"/>
            </w:tcBorders>
            <w:shd w:val="clear" w:color="auto" w:fill="DAEEF0"/>
          </w:tcPr>
          <w:p w:rsidR="006C1AE9" w:rsidRPr="0041769B" w:rsidRDefault="0017602D">
            <w:pPr>
              <w:pStyle w:val="TableParagraph"/>
              <w:spacing w:before="29"/>
              <w:ind w:left="118"/>
              <w:rPr>
                <w:rFonts w:ascii="Calibri" w:eastAsia="Calibri" w:hAnsi="Calibri" w:cs="Calibri"/>
                <w:sz w:val="20"/>
                <w:szCs w:val="20"/>
                <w:lang w:val="en-AU"/>
              </w:rPr>
            </w:pPr>
            <w:r w:rsidRPr="0041769B">
              <w:rPr>
                <w:rFonts w:ascii="Calibri" w:eastAsia="Calibri" w:hAnsi="Calibri" w:cs="Calibri"/>
                <w:color w:val="282827"/>
                <w:sz w:val="20"/>
                <w:szCs w:val="20"/>
                <w:lang w:val="en-AU"/>
              </w:rPr>
              <w:t>All membe</w:t>
            </w:r>
            <w:r w:rsidRPr="0041769B">
              <w:rPr>
                <w:rFonts w:ascii="Calibri" w:eastAsia="Calibri" w:hAnsi="Calibri" w:cs="Calibri"/>
                <w:color w:val="282827"/>
                <w:spacing w:val="-4"/>
                <w:sz w:val="20"/>
                <w:szCs w:val="20"/>
                <w:lang w:val="en-AU"/>
              </w:rPr>
              <w:t>r</w:t>
            </w:r>
            <w:r w:rsidRPr="0041769B">
              <w:rPr>
                <w:rFonts w:ascii="Calibri" w:eastAsia="Calibri" w:hAnsi="Calibri" w:cs="Calibri"/>
                <w:color w:val="282827"/>
                <w:sz w:val="20"/>
                <w:szCs w:val="20"/>
                <w:lang w:val="en-AU"/>
              </w:rPr>
              <w:t>s</w:t>
            </w:r>
          </w:p>
        </w:tc>
      </w:tr>
      <w:tr w:rsidR="006C1AE9" w:rsidRPr="0041769B" w:rsidTr="004E4EE8">
        <w:trPr>
          <w:trHeight w:hRule="exact" w:val="540"/>
        </w:trPr>
        <w:tc>
          <w:tcPr>
            <w:tcW w:w="2433" w:type="dxa"/>
            <w:tcBorders>
              <w:top w:val="single" w:sz="8" w:space="0" w:color="FFFFFF"/>
              <w:left w:val="nil"/>
              <w:bottom w:val="nil"/>
              <w:right w:val="single" w:sz="8" w:space="0" w:color="FFFFFF"/>
            </w:tcBorders>
            <w:shd w:val="clear" w:color="auto" w:fill="EDF7F8"/>
          </w:tcPr>
          <w:p w:rsidR="006C1AE9" w:rsidRPr="0041769B" w:rsidRDefault="0017602D">
            <w:pPr>
              <w:pStyle w:val="TableParagraph"/>
              <w:spacing w:before="28" w:line="240" w:lineRule="exact"/>
              <w:ind w:left="80" w:right="374"/>
              <w:rPr>
                <w:rFonts w:ascii="Calibri" w:eastAsia="Calibri" w:hAnsi="Calibri" w:cs="Calibri"/>
                <w:sz w:val="20"/>
                <w:szCs w:val="20"/>
                <w:lang w:val="en-AU"/>
              </w:rPr>
            </w:pPr>
            <w:r w:rsidRPr="0041769B">
              <w:rPr>
                <w:rFonts w:ascii="Calibri" w:eastAsia="Calibri" w:hAnsi="Calibri" w:cs="Calibri"/>
                <w:color w:val="282827"/>
                <w:sz w:val="20"/>
                <w:szCs w:val="20"/>
                <w:lang w:val="en-AU"/>
              </w:rPr>
              <w:t>E</w:t>
            </w:r>
            <w:r w:rsidRPr="0041769B">
              <w:rPr>
                <w:rFonts w:ascii="Calibri" w:eastAsia="Calibri" w:hAnsi="Calibri" w:cs="Calibri"/>
                <w:color w:val="282827"/>
                <w:spacing w:val="-6"/>
                <w:sz w:val="20"/>
                <w:szCs w:val="20"/>
                <w:lang w:val="en-AU"/>
              </w:rPr>
              <w:t>x</w:t>
            </w:r>
            <w:r w:rsidRPr="0041769B">
              <w:rPr>
                <w:rFonts w:ascii="Calibri" w:eastAsia="Calibri" w:hAnsi="Calibri" w:cs="Calibri"/>
                <w:color w:val="282827"/>
                <w:sz w:val="20"/>
                <w:szCs w:val="20"/>
                <w:lang w:val="en-AU"/>
              </w:rPr>
              <w:t>ecuti</w:t>
            </w:r>
            <w:r w:rsidRPr="0041769B">
              <w:rPr>
                <w:rFonts w:ascii="Calibri" w:eastAsia="Calibri" w:hAnsi="Calibri" w:cs="Calibri"/>
                <w:color w:val="282827"/>
                <w:spacing w:val="-3"/>
                <w:sz w:val="20"/>
                <w:szCs w:val="20"/>
                <w:lang w:val="en-AU"/>
              </w:rPr>
              <w:t>v</w:t>
            </w:r>
            <w:r w:rsidRPr="0041769B">
              <w:rPr>
                <w:rFonts w:ascii="Calibri" w:eastAsia="Calibri" w:hAnsi="Calibri" w:cs="Calibri"/>
                <w:color w:val="282827"/>
                <w:sz w:val="20"/>
                <w:szCs w:val="20"/>
                <w:lang w:val="en-AU"/>
              </w:rPr>
              <w:t>e</w:t>
            </w:r>
            <w:r w:rsidRPr="0041769B">
              <w:rPr>
                <w:rFonts w:ascii="Calibri" w:eastAsia="Calibri" w:hAnsi="Calibri" w:cs="Calibri"/>
                <w:color w:val="282827"/>
                <w:spacing w:val="-9"/>
                <w:sz w:val="20"/>
                <w:szCs w:val="20"/>
                <w:lang w:val="en-AU"/>
              </w:rPr>
              <w:t xml:space="preserve"> </w:t>
            </w:r>
            <w:r w:rsidRPr="0041769B">
              <w:rPr>
                <w:rFonts w:ascii="Calibri" w:eastAsia="Calibri" w:hAnsi="Calibri" w:cs="Calibri"/>
                <w:color w:val="282827"/>
                <w:spacing w:val="-4"/>
                <w:sz w:val="20"/>
                <w:szCs w:val="20"/>
                <w:lang w:val="en-AU"/>
              </w:rPr>
              <w:t>R</w:t>
            </w:r>
            <w:r w:rsidRPr="0041769B">
              <w:rPr>
                <w:rFonts w:ascii="Calibri" w:eastAsia="Calibri" w:hAnsi="Calibri" w:cs="Calibri"/>
                <w:color w:val="282827"/>
                <w:sz w:val="20"/>
                <w:szCs w:val="20"/>
                <w:lang w:val="en-AU"/>
              </w:rPr>
              <w:t>emune</w:t>
            </w:r>
            <w:r w:rsidRPr="0041769B">
              <w:rPr>
                <w:rFonts w:ascii="Calibri" w:eastAsia="Calibri" w:hAnsi="Calibri" w:cs="Calibri"/>
                <w:color w:val="282827"/>
                <w:spacing w:val="-5"/>
                <w:sz w:val="20"/>
                <w:szCs w:val="20"/>
                <w:lang w:val="en-AU"/>
              </w:rPr>
              <w:t>r</w:t>
            </w:r>
            <w:r w:rsidRPr="0041769B">
              <w:rPr>
                <w:rFonts w:ascii="Calibri" w:eastAsia="Calibri" w:hAnsi="Calibri" w:cs="Calibri"/>
                <w:color w:val="282827"/>
                <w:spacing w:val="-2"/>
                <w:sz w:val="20"/>
                <w:szCs w:val="20"/>
                <w:lang w:val="en-AU"/>
              </w:rPr>
              <w:t>a</w:t>
            </w:r>
            <w:r w:rsidRPr="0041769B">
              <w:rPr>
                <w:rFonts w:ascii="Calibri" w:eastAsia="Calibri" w:hAnsi="Calibri" w:cs="Calibri"/>
                <w:color w:val="282827"/>
                <w:sz w:val="20"/>
                <w:szCs w:val="20"/>
                <w:lang w:val="en-AU"/>
              </w:rPr>
              <w:t>tion</w:t>
            </w:r>
            <w:r w:rsidRPr="0041769B">
              <w:rPr>
                <w:rFonts w:ascii="Calibri" w:eastAsia="Calibri" w:hAnsi="Calibri" w:cs="Calibri"/>
                <w:color w:val="282827"/>
                <w:w w:val="99"/>
                <w:sz w:val="20"/>
                <w:szCs w:val="20"/>
                <w:lang w:val="en-AU"/>
              </w:rPr>
              <w:t xml:space="preserve"> </w:t>
            </w:r>
            <w:r w:rsidRPr="0041769B">
              <w:rPr>
                <w:rFonts w:ascii="Calibri" w:eastAsia="Calibri" w:hAnsi="Calibri" w:cs="Calibri"/>
                <w:color w:val="282827"/>
                <w:sz w:val="20"/>
                <w:szCs w:val="20"/>
                <w:lang w:val="en-AU"/>
              </w:rPr>
              <w:t>Commit</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ee</w:t>
            </w:r>
          </w:p>
        </w:tc>
        <w:tc>
          <w:tcPr>
            <w:tcW w:w="2069" w:type="dxa"/>
            <w:tcBorders>
              <w:top w:val="single" w:sz="8" w:space="0" w:color="FFFFFF"/>
              <w:left w:val="single" w:sz="8" w:space="0" w:color="FFFFFF"/>
              <w:bottom w:val="nil"/>
              <w:right w:val="single" w:sz="8" w:space="0" w:color="FFFFFF"/>
            </w:tcBorders>
            <w:shd w:val="clear" w:color="auto" w:fill="EDF7F8"/>
          </w:tcPr>
          <w:p w:rsidR="006C1AE9" w:rsidRPr="0041769B" w:rsidRDefault="00D93C9F">
            <w:pPr>
              <w:pStyle w:val="TableParagraph"/>
              <w:spacing w:before="29"/>
              <w:ind w:left="70"/>
              <w:rPr>
                <w:rFonts w:ascii="Calibri" w:eastAsia="Calibri" w:hAnsi="Calibri" w:cs="Calibri"/>
                <w:sz w:val="20"/>
                <w:szCs w:val="20"/>
                <w:lang w:val="en-AU"/>
              </w:rPr>
            </w:pPr>
            <w:r w:rsidRPr="0041769B">
              <w:rPr>
                <w:rFonts w:ascii="Calibri" w:eastAsia="Calibri" w:hAnsi="Calibri" w:cs="Calibri"/>
                <w:sz w:val="20"/>
                <w:szCs w:val="20"/>
                <w:lang w:val="en-AU"/>
              </w:rPr>
              <w:t>Bill Kusznirczuk</w:t>
            </w:r>
          </w:p>
        </w:tc>
        <w:tc>
          <w:tcPr>
            <w:tcW w:w="2296" w:type="dxa"/>
            <w:tcBorders>
              <w:top w:val="single" w:sz="8" w:space="0" w:color="FFFFFF"/>
              <w:left w:val="single" w:sz="8" w:space="0" w:color="FFFFFF"/>
              <w:bottom w:val="nil"/>
              <w:right w:val="single" w:sz="8" w:space="0" w:color="FFFFFF"/>
            </w:tcBorders>
            <w:shd w:val="clear" w:color="auto" w:fill="EDF7F8"/>
          </w:tcPr>
          <w:p w:rsidR="006C1AE9" w:rsidRPr="0041769B" w:rsidRDefault="0017602D">
            <w:pPr>
              <w:pStyle w:val="TableParagraph"/>
              <w:spacing w:before="29"/>
              <w:ind w:left="70"/>
              <w:rPr>
                <w:rFonts w:ascii="Calibri" w:eastAsia="Calibri" w:hAnsi="Calibri" w:cs="Calibri"/>
                <w:sz w:val="20"/>
                <w:szCs w:val="20"/>
                <w:lang w:val="en-AU"/>
              </w:rPr>
            </w:pPr>
            <w:r w:rsidRPr="0041769B">
              <w:rPr>
                <w:rFonts w:ascii="Calibri" w:eastAsia="Calibri" w:hAnsi="Calibri" w:cs="Calibri"/>
                <w:color w:val="282827"/>
                <w:sz w:val="20"/>
                <w:szCs w:val="20"/>
                <w:lang w:val="en-AU"/>
              </w:rPr>
              <w:t xml:space="preserve">As </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equi</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ed</w:t>
            </w:r>
          </w:p>
        </w:tc>
        <w:tc>
          <w:tcPr>
            <w:tcW w:w="1420" w:type="dxa"/>
            <w:tcBorders>
              <w:top w:val="single" w:sz="8" w:space="0" w:color="FFFFFF"/>
              <w:left w:val="single" w:sz="8" w:space="0" w:color="FFFFFF"/>
              <w:bottom w:val="nil"/>
              <w:right w:val="nil"/>
            </w:tcBorders>
            <w:shd w:val="clear" w:color="auto" w:fill="EDF7F8"/>
          </w:tcPr>
          <w:p w:rsidR="006C1AE9" w:rsidRPr="0041769B" w:rsidRDefault="007F4BA9">
            <w:pPr>
              <w:pStyle w:val="TableParagraph"/>
              <w:spacing w:before="29"/>
              <w:ind w:left="492" w:right="395"/>
              <w:jc w:val="center"/>
              <w:rPr>
                <w:rFonts w:ascii="Calibri" w:eastAsia="Calibri" w:hAnsi="Calibri" w:cs="Calibri"/>
                <w:sz w:val="20"/>
                <w:szCs w:val="20"/>
                <w:lang w:val="en-AU"/>
              </w:rPr>
            </w:pPr>
            <w:r w:rsidRPr="0041769B">
              <w:rPr>
                <w:rFonts w:ascii="Calibri" w:eastAsia="Calibri" w:hAnsi="Calibri" w:cs="Calibri"/>
                <w:sz w:val="20"/>
                <w:szCs w:val="20"/>
                <w:lang w:val="en-AU"/>
              </w:rPr>
              <w:t>3</w:t>
            </w:r>
          </w:p>
        </w:tc>
        <w:tc>
          <w:tcPr>
            <w:tcW w:w="1843" w:type="dxa"/>
            <w:tcBorders>
              <w:top w:val="single" w:sz="8" w:space="0" w:color="FFFFFF"/>
              <w:left w:val="nil"/>
              <w:bottom w:val="nil"/>
              <w:right w:val="single" w:sz="8" w:space="0" w:color="FFFFFF"/>
            </w:tcBorders>
            <w:shd w:val="clear" w:color="auto" w:fill="EDF7F8"/>
          </w:tcPr>
          <w:p w:rsidR="006C1AE9" w:rsidRPr="0041769B" w:rsidRDefault="0017602D">
            <w:pPr>
              <w:pStyle w:val="TableParagraph"/>
              <w:spacing w:before="29"/>
              <w:ind w:left="118"/>
              <w:rPr>
                <w:rFonts w:ascii="Calibri" w:eastAsia="Calibri" w:hAnsi="Calibri" w:cs="Calibri"/>
                <w:sz w:val="20"/>
                <w:szCs w:val="20"/>
                <w:lang w:val="en-AU"/>
              </w:rPr>
            </w:pPr>
            <w:r w:rsidRPr="0041769B">
              <w:rPr>
                <w:rFonts w:ascii="Calibri" w:eastAsia="Calibri" w:hAnsi="Calibri" w:cs="Calibri"/>
                <w:color w:val="282827"/>
                <w:sz w:val="20"/>
                <w:szCs w:val="20"/>
                <w:lang w:val="en-AU"/>
              </w:rPr>
              <w:t>All membe</w:t>
            </w:r>
            <w:r w:rsidRPr="0041769B">
              <w:rPr>
                <w:rFonts w:ascii="Calibri" w:eastAsia="Calibri" w:hAnsi="Calibri" w:cs="Calibri"/>
                <w:color w:val="282827"/>
                <w:spacing w:val="-4"/>
                <w:sz w:val="20"/>
                <w:szCs w:val="20"/>
                <w:lang w:val="en-AU"/>
              </w:rPr>
              <w:t>r</w:t>
            </w:r>
            <w:r w:rsidRPr="0041769B">
              <w:rPr>
                <w:rFonts w:ascii="Calibri" w:eastAsia="Calibri" w:hAnsi="Calibri" w:cs="Calibri"/>
                <w:color w:val="282827"/>
                <w:sz w:val="20"/>
                <w:szCs w:val="20"/>
                <w:lang w:val="en-AU"/>
              </w:rPr>
              <w:t>s</w:t>
            </w:r>
          </w:p>
        </w:tc>
      </w:tr>
    </w:tbl>
    <w:p w:rsidR="006C1AE9" w:rsidRPr="0041769B" w:rsidRDefault="006C1AE9" w:rsidP="004F7E3B">
      <w:pPr>
        <w:ind w:left="1134" w:right="707"/>
        <w:rPr>
          <w:rFonts w:ascii="Calibri" w:eastAsia="Calibri" w:hAnsi="Calibri" w:cs="Calibri"/>
          <w:color w:val="282827"/>
          <w:sz w:val="20"/>
          <w:szCs w:val="20"/>
          <w:lang w:val="en-AU"/>
        </w:rPr>
      </w:pPr>
    </w:p>
    <w:p w:rsidR="006C1AE9" w:rsidRPr="0041769B" w:rsidRDefault="0017602D" w:rsidP="004F7E3B">
      <w:pPr>
        <w:pStyle w:val="Heading2"/>
        <w:spacing w:before="84" w:line="320" w:lineRule="exact"/>
        <w:ind w:left="1134" w:right="1133"/>
        <w:rPr>
          <w:color w:val="00798F"/>
          <w:spacing w:val="1"/>
          <w:lang w:val="en-AU"/>
        </w:rPr>
      </w:pPr>
      <w:r w:rsidRPr="0041769B">
        <w:rPr>
          <w:color w:val="00798F"/>
          <w:spacing w:val="1"/>
          <w:lang w:val="en-AU"/>
        </w:rPr>
        <w:t>Authority Meeting Attendance</w:t>
      </w:r>
    </w:p>
    <w:p w:rsidR="006C1AE9" w:rsidRPr="0041769B" w:rsidRDefault="006C1AE9" w:rsidP="004F7E3B">
      <w:pPr>
        <w:ind w:left="1134" w:right="707"/>
        <w:rPr>
          <w:rFonts w:ascii="Calibri" w:eastAsia="Calibri" w:hAnsi="Calibri" w:cs="Calibri"/>
          <w:color w:val="282827"/>
          <w:sz w:val="20"/>
          <w:szCs w:val="20"/>
          <w:lang w:val="en-AU"/>
        </w:rPr>
      </w:pPr>
    </w:p>
    <w:tbl>
      <w:tblPr>
        <w:tblW w:w="0" w:type="auto"/>
        <w:tblInd w:w="11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515"/>
        <w:gridCol w:w="2515"/>
        <w:gridCol w:w="2515"/>
        <w:gridCol w:w="2516"/>
      </w:tblGrid>
      <w:tr w:rsidR="006C1AE9" w:rsidRPr="0041769B" w:rsidTr="004E4EE8">
        <w:trPr>
          <w:trHeight w:hRule="exact" w:val="627"/>
        </w:trPr>
        <w:tc>
          <w:tcPr>
            <w:tcW w:w="2515" w:type="dxa"/>
            <w:shd w:val="clear" w:color="auto" w:fill="646363"/>
          </w:tcPr>
          <w:p w:rsidR="006C1AE9" w:rsidRPr="0041769B" w:rsidRDefault="0017602D"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Authority Member</w:t>
            </w:r>
          </w:p>
        </w:tc>
        <w:tc>
          <w:tcPr>
            <w:tcW w:w="2515" w:type="dxa"/>
            <w:shd w:val="clear" w:color="auto" w:fill="646363"/>
          </w:tcPr>
          <w:p w:rsidR="006C1AE9" w:rsidRPr="0041769B" w:rsidRDefault="0017602D"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Authority Meeting attendance</w:t>
            </w:r>
          </w:p>
        </w:tc>
        <w:tc>
          <w:tcPr>
            <w:tcW w:w="2515" w:type="dxa"/>
            <w:shd w:val="clear" w:color="auto" w:fill="646363"/>
          </w:tcPr>
          <w:p w:rsidR="006C1AE9" w:rsidRPr="0041769B" w:rsidRDefault="0017602D"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Risk and Audit</w:t>
            </w:r>
          </w:p>
          <w:p w:rsidR="006C1AE9" w:rsidRPr="0041769B" w:rsidRDefault="0017602D"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Committee attendance</w:t>
            </w:r>
          </w:p>
        </w:tc>
        <w:tc>
          <w:tcPr>
            <w:tcW w:w="2516" w:type="dxa"/>
            <w:shd w:val="clear" w:color="auto" w:fill="646363"/>
          </w:tcPr>
          <w:p w:rsidR="006C1AE9" w:rsidRPr="0041769B" w:rsidRDefault="0017602D"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Executive Remuneration Committee attendance</w:t>
            </w:r>
          </w:p>
        </w:tc>
      </w:tr>
      <w:tr w:rsidR="006C1AE9" w:rsidRPr="0041769B" w:rsidTr="004E4EE8">
        <w:trPr>
          <w:trHeight w:hRule="exact" w:val="340"/>
        </w:trPr>
        <w:tc>
          <w:tcPr>
            <w:tcW w:w="2515" w:type="dxa"/>
            <w:shd w:val="clear" w:color="auto" w:fill="DAEEF0"/>
          </w:tcPr>
          <w:p w:rsidR="006C1AE9" w:rsidRPr="0041769B" w:rsidRDefault="00D93C9F">
            <w:pPr>
              <w:pStyle w:val="TableParagraph"/>
              <w:spacing w:before="21"/>
              <w:ind w:left="113"/>
              <w:rPr>
                <w:rFonts w:ascii="Calibri" w:eastAsia="Calibri" w:hAnsi="Calibri" w:cs="Calibri"/>
                <w:sz w:val="20"/>
                <w:szCs w:val="20"/>
                <w:lang w:val="en-AU"/>
              </w:rPr>
            </w:pPr>
            <w:r w:rsidRPr="0041769B">
              <w:rPr>
                <w:rFonts w:ascii="Calibri" w:eastAsia="Calibri" w:hAnsi="Calibri" w:cs="Calibri"/>
                <w:color w:val="282827"/>
                <w:sz w:val="20"/>
                <w:szCs w:val="20"/>
                <w:lang w:val="en-AU"/>
              </w:rPr>
              <w:t>Leonie Heming</w:t>
            </w:r>
            <w:r w:rsidRPr="0041769B">
              <w:rPr>
                <w:rFonts w:ascii="Calibri" w:eastAsia="Calibri" w:hAnsi="Calibri" w:cs="Calibri"/>
                <w:color w:val="282827"/>
                <w:spacing w:val="-3"/>
                <w:sz w:val="20"/>
                <w:szCs w:val="20"/>
                <w:lang w:val="en-AU"/>
              </w:rPr>
              <w:t>w</w:t>
            </w:r>
            <w:r w:rsidRPr="0041769B">
              <w:rPr>
                <w:rFonts w:ascii="Calibri" w:eastAsia="Calibri" w:hAnsi="Calibri" w:cs="Calibri"/>
                <w:color w:val="282827"/>
                <w:spacing w:val="-4"/>
                <w:sz w:val="20"/>
                <w:szCs w:val="20"/>
                <w:lang w:val="en-AU"/>
              </w:rPr>
              <w:t>a</w:t>
            </w:r>
            <w:r w:rsidRPr="0041769B">
              <w:rPr>
                <w:rFonts w:ascii="Calibri" w:eastAsia="Calibri" w:hAnsi="Calibri" w:cs="Calibri"/>
                <w:color w:val="282827"/>
                <w:sz w:val="20"/>
                <w:szCs w:val="20"/>
                <w:lang w:val="en-AU"/>
              </w:rPr>
              <w:t>y</w:t>
            </w:r>
          </w:p>
        </w:tc>
        <w:tc>
          <w:tcPr>
            <w:tcW w:w="2515" w:type="dxa"/>
            <w:shd w:val="clear" w:color="auto" w:fill="DAEEF0"/>
          </w:tcPr>
          <w:p w:rsidR="006C1AE9" w:rsidRPr="0041769B" w:rsidRDefault="0017602D" w:rsidP="00D93C9F">
            <w:pPr>
              <w:pStyle w:val="TableParagraph"/>
              <w:spacing w:before="21"/>
              <w:ind w:left="556"/>
              <w:rPr>
                <w:rFonts w:ascii="Calibri" w:eastAsia="Calibri" w:hAnsi="Calibri" w:cs="Calibri"/>
                <w:sz w:val="20"/>
                <w:szCs w:val="20"/>
                <w:lang w:val="en-AU"/>
              </w:rPr>
            </w:pPr>
            <w:r w:rsidRPr="0041769B">
              <w:rPr>
                <w:rFonts w:ascii="Calibri" w:eastAsia="Calibri" w:hAnsi="Calibri" w:cs="Calibri"/>
                <w:color w:val="282827"/>
                <w:sz w:val="20"/>
                <w:szCs w:val="20"/>
                <w:lang w:val="en-AU"/>
              </w:rPr>
              <w:t xml:space="preserve">9 out of </w:t>
            </w:r>
            <w:r w:rsidR="00D93C9F" w:rsidRPr="0041769B">
              <w:rPr>
                <w:rFonts w:ascii="Calibri" w:eastAsia="Calibri" w:hAnsi="Calibri" w:cs="Calibri"/>
                <w:color w:val="282827"/>
                <w:sz w:val="20"/>
                <w:szCs w:val="20"/>
                <w:lang w:val="en-AU"/>
              </w:rPr>
              <w:t>9</w:t>
            </w:r>
          </w:p>
        </w:tc>
        <w:tc>
          <w:tcPr>
            <w:tcW w:w="2515" w:type="dxa"/>
            <w:shd w:val="clear" w:color="auto" w:fill="DAEEF0"/>
          </w:tcPr>
          <w:p w:rsidR="006C1AE9" w:rsidRPr="0041769B" w:rsidRDefault="007F4BA9" w:rsidP="00D93C9F">
            <w:pPr>
              <w:pStyle w:val="TableParagraph"/>
              <w:spacing w:before="21"/>
              <w:ind w:left="853"/>
              <w:rPr>
                <w:rFonts w:ascii="Calibri" w:eastAsia="Calibri" w:hAnsi="Calibri" w:cs="Calibri"/>
                <w:sz w:val="20"/>
                <w:szCs w:val="20"/>
                <w:lang w:val="en-AU"/>
              </w:rPr>
            </w:pPr>
            <w:r w:rsidRPr="0041769B">
              <w:rPr>
                <w:rFonts w:ascii="Calibri" w:eastAsia="Calibri" w:hAnsi="Calibri" w:cs="Calibri"/>
                <w:color w:val="282827"/>
                <w:sz w:val="20"/>
                <w:szCs w:val="20"/>
                <w:lang w:val="en-AU"/>
              </w:rPr>
              <w:t>7</w:t>
            </w:r>
            <w:r w:rsidR="0017602D" w:rsidRPr="0041769B">
              <w:rPr>
                <w:rFonts w:ascii="Calibri" w:eastAsia="Calibri" w:hAnsi="Calibri" w:cs="Calibri"/>
                <w:color w:val="282827"/>
                <w:sz w:val="20"/>
                <w:szCs w:val="20"/>
                <w:lang w:val="en-AU"/>
              </w:rPr>
              <w:t xml:space="preserve"> out of </w:t>
            </w:r>
            <w:r w:rsidRPr="0041769B">
              <w:rPr>
                <w:rFonts w:ascii="Calibri" w:eastAsia="Calibri" w:hAnsi="Calibri" w:cs="Calibri"/>
                <w:color w:val="282827"/>
                <w:sz w:val="20"/>
                <w:szCs w:val="20"/>
                <w:lang w:val="en-AU"/>
              </w:rPr>
              <w:t>7</w:t>
            </w:r>
          </w:p>
        </w:tc>
        <w:tc>
          <w:tcPr>
            <w:tcW w:w="2516" w:type="dxa"/>
            <w:shd w:val="clear" w:color="auto" w:fill="DAEEF0"/>
          </w:tcPr>
          <w:p w:rsidR="006C1AE9" w:rsidRPr="0041769B" w:rsidRDefault="007F4BA9" w:rsidP="007F4BA9">
            <w:pPr>
              <w:pStyle w:val="TableParagraph"/>
              <w:spacing w:before="21"/>
              <w:ind w:left="556"/>
              <w:rPr>
                <w:rFonts w:ascii="Calibri" w:eastAsia="Calibri" w:hAnsi="Calibri" w:cs="Calibri"/>
                <w:sz w:val="20"/>
                <w:szCs w:val="20"/>
                <w:lang w:val="en-AU"/>
              </w:rPr>
            </w:pPr>
            <w:r w:rsidRPr="0041769B">
              <w:rPr>
                <w:rFonts w:ascii="Calibri" w:eastAsia="Calibri" w:hAnsi="Calibri" w:cs="Calibri"/>
                <w:color w:val="282827"/>
                <w:sz w:val="20"/>
                <w:szCs w:val="20"/>
                <w:lang w:val="en-AU"/>
              </w:rPr>
              <w:t>3</w:t>
            </w:r>
            <w:r w:rsidR="0017602D" w:rsidRPr="0041769B">
              <w:rPr>
                <w:rFonts w:ascii="Calibri" w:eastAsia="Calibri" w:hAnsi="Calibri" w:cs="Calibri"/>
                <w:color w:val="282827"/>
                <w:sz w:val="20"/>
                <w:szCs w:val="20"/>
                <w:lang w:val="en-AU"/>
              </w:rPr>
              <w:t xml:space="preserve"> out of </w:t>
            </w:r>
            <w:r w:rsidRPr="0041769B">
              <w:rPr>
                <w:rFonts w:ascii="Calibri" w:eastAsia="Calibri" w:hAnsi="Calibri" w:cs="Calibri"/>
                <w:color w:val="282827"/>
                <w:sz w:val="20"/>
                <w:szCs w:val="20"/>
                <w:lang w:val="en-AU"/>
              </w:rPr>
              <w:t>3</w:t>
            </w:r>
          </w:p>
        </w:tc>
      </w:tr>
      <w:tr w:rsidR="006C1AE9" w:rsidRPr="0041769B" w:rsidTr="004E4EE8">
        <w:trPr>
          <w:trHeight w:hRule="exact" w:val="340"/>
        </w:trPr>
        <w:tc>
          <w:tcPr>
            <w:tcW w:w="2515" w:type="dxa"/>
            <w:shd w:val="clear" w:color="auto" w:fill="EDF7F8"/>
          </w:tcPr>
          <w:p w:rsidR="006C1AE9" w:rsidRPr="0041769B" w:rsidRDefault="00D93C9F">
            <w:pPr>
              <w:pStyle w:val="TableParagraph"/>
              <w:spacing w:before="21"/>
              <w:ind w:left="113"/>
              <w:rPr>
                <w:rFonts w:ascii="Calibri" w:eastAsia="Calibri" w:hAnsi="Calibri" w:cs="Calibri"/>
                <w:sz w:val="20"/>
                <w:szCs w:val="20"/>
                <w:lang w:val="en-AU"/>
              </w:rPr>
            </w:pPr>
            <w:r w:rsidRPr="0041769B">
              <w:rPr>
                <w:rFonts w:ascii="Calibri" w:eastAsia="Calibri" w:hAnsi="Calibri" w:cs="Calibri"/>
                <w:sz w:val="20"/>
                <w:szCs w:val="20"/>
                <w:lang w:val="en-AU"/>
              </w:rPr>
              <w:t>Laurinda Gardner</w:t>
            </w:r>
          </w:p>
        </w:tc>
        <w:tc>
          <w:tcPr>
            <w:tcW w:w="2515" w:type="dxa"/>
            <w:shd w:val="clear" w:color="auto" w:fill="EDF7F8"/>
          </w:tcPr>
          <w:p w:rsidR="006C1AE9" w:rsidRPr="0041769B" w:rsidRDefault="00D93C9F" w:rsidP="00D93C9F">
            <w:pPr>
              <w:pStyle w:val="TableParagraph"/>
              <w:spacing w:before="21"/>
              <w:ind w:left="556"/>
              <w:rPr>
                <w:rFonts w:ascii="Calibri" w:eastAsia="Calibri" w:hAnsi="Calibri" w:cs="Calibri"/>
                <w:sz w:val="20"/>
                <w:szCs w:val="20"/>
                <w:lang w:val="en-AU"/>
              </w:rPr>
            </w:pPr>
            <w:r w:rsidRPr="0041769B">
              <w:rPr>
                <w:rFonts w:ascii="Calibri" w:eastAsia="Calibri" w:hAnsi="Calibri" w:cs="Calibri"/>
                <w:color w:val="282827"/>
                <w:sz w:val="20"/>
                <w:szCs w:val="20"/>
                <w:lang w:val="en-AU"/>
              </w:rPr>
              <w:t xml:space="preserve">9 </w:t>
            </w:r>
            <w:r w:rsidR="0017602D" w:rsidRPr="0041769B">
              <w:rPr>
                <w:rFonts w:ascii="Calibri" w:eastAsia="Calibri" w:hAnsi="Calibri" w:cs="Calibri"/>
                <w:color w:val="282827"/>
                <w:sz w:val="20"/>
                <w:szCs w:val="20"/>
                <w:lang w:val="en-AU"/>
              </w:rPr>
              <w:t>out</w:t>
            </w:r>
            <w:r w:rsidR="0017602D" w:rsidRPr="0041769B">
              <w:rPr>
                <w:rFonts w:ascii="Calibri" w:eastAsia="Calibri" w:hAnsi="Calibri" w:cs="Calibri"/>
                <w:color w:val="282827"/>
                <w:spacing w:val="-2"/>
                <w:sz w:val="20"/>
                <w:szCs w:val="20"/>
                <w:lang w:val="en-AU"/>
              </w:rPr>
              <w:t xml:space="preserve"> </w:t>
            </w:r>
            <w:r w:rsidR="0017602D" w:rsidRPr="0041769B">
              <w:rPr>
                <w:rFonts w:ascii="Calibri" w:eastAsia="Calibri" w:hAnsi="Calibri" w:cs="Calibri"/>
                <w:color w:val="282827"/>
                <w:sz w:val="20"/>
                <w:szCs w:val="20"/>
                <w:lang w:val="en-AU"/>
              </w:rPr>
              <w:t>of</w:t>
            </w:r>
            <w:r w:rsidR="0017602D" w:rsidRPr="0041769B">
              <w:rPr>
                <w:rFonts w:ascii="Calibri" w:eastAsia="Calibri" w:hAnsi="Calibri" w:cs="Calibri"/>
                <w:color w:val="282827"/>
                <w:spacing w:val="-3"/>
                <w:sz w:val="20"/>
                <w:szCs w:val="20"/>
                <w:lang w:val="en-AU"/>
              </w:rPr>
              <w:t xml:space="preserve"> </w:t>
            </w:r>
            <w:r w:rsidRPr="0041769B">
              <w:rPr>
                <w:rFonts w:ascii="Calibri" w:eastAsia="Calibri" w:hAnsi="Calibri" w:cs="Calibri"/>
                <w:color w:val="282827"/>
                <w:spacing w:val="-3"/>
                <w:sz w:val="20"/>
                <w:szCs w:val="20"/>
                <w:lang w:val="en-AU"/>
              </w:rPr>
              <w:t>9</w:t>
            </w:r>
          </w:p>
        </w:tc>
        <w:tc>
          <w:tcPr>
            <w:tcW w:w="2515" w:type="dxa"/>
            <w:shd w:val="clear" w:color="auto" w:fill="EDF7F8"/>
          </w:tcPr>
          <w:p w:rsidR="006C1AE9" w:rsidRPr="0041769B" w:rsidRDefault="007F4BA9" w:rsidP="007F4BA9">
            <w:pPr>
              <w:pStyle w:val="TableParagraph"/>
              <w:spacing w:before="21"/>
              <w:ind w:left="853"/>
              <w:rPr>
                <w:rFonts w:ascii="Calibri" w:eastAsia="Calibri" w:hAnsi="Calibri" w:cs="Calibri"/>
                <w:sz w:val="20"/>
                <w:szCs w:val="20"/>
                <w:lang w:val="en-AU"/>
              </w:rPr>
            </w:pPr>
            <w:r w:rsidRPr="0041769B">
              <w:rPr>
                <w:rFonts w:ascii="Calibri" w:eastAsia="Calibri" w:hAnsi="Calibri" w:cs="Calibri"/>
                <w:color w:val="282827"/>
                <w:sz w:val="20"/>
                <w:szCs w:val="20"/>
                <w:lang w:val="en-AU"/>
              </w:rPr>
              <w:t>7</w:t>
            </w:r>
            <w:r w:rsidR="0017602D" w:rsidRPr="0041769B">
              <w:rPr>
                <w:rFonts w:ascii="Calibri" w:eastAsia="Calibri" w:hAnsi="Calibri" w:cs="Calibri"/>
                <w:color w:val="282827"/>
                <w:sz w:val="20"/>
                <w:szCs w:val="20"/>
                <w:lang w:val="en-AU"/>
              </w:rPr>
              <w:t xml:space="preserve"> out of </w:t>
            </w:r>
            <w:r w:rsidRPr="0041769B">
              <w:rPr>
                <w:rFonts w:ascii="Calibri" w:eastAsia="Calibri" w:hAnsi="Calibri" w:cs="Calibri"/>
                <w:color w:val="282827"/>
                <w:sz w:val="20"/>
                <w:szCs w:val="20"/>
                <w:lang w:val="en-AU"/>
              </w:rPr>
              <w:t>7</w:t>
            </w:r>
          </w:p>
        </w:tc>
        <w:tc>
          <w:tcPr>
            <w:tcW w:w="2516" w:type="dxa"/>
            <w:shd w:val="clear" w:color="auto" w:fill="EDF7F8"/>
          </w:tcPr>
          <w:p w:rsidR="006C1AE9" w:rsidRPr="0041769B" w:rsidRDefault="007F4BA9" w:rsidP="007F4BA9">
            <w:pPr>
              <w:pStyle w:val="TableParagraph"/>
              <w:spacing w:before="21"/>
              <w:ind w:left="556"/>
              <w:rPr>
                <w:rFonts w:ascii="Calibri" w:eastAsia="Calibri" w:hAnsi="Calibri" w:cs="Calibri"/>
                <w:sz w:val="20"/>
                <w:szCs w:val="20"/>
                <w:lang w:val="en-AU"/>
              </w:rPr>
            </w:pPr>
            <w:r w:rsidRPr="0041769B">
              <w:rPr>
                <w:rFonts w:ascii="Calibri" w:eastAsia="Calibri" w:hAnsi="Calibri" w:cs="Calibri"/>
                <w:color w:val="282827"/>
                <w:sz w:val="20"/>
                <w:szCs w:val="20"/>
                <w:lang w:val="en-AU"/>
              </w:rPr>
              <w:t>3</w:t>
            </w:r>
            <w:r w:rsidR="0017602D" w:rsidRPr="0041769B">
              <w:rPr>
                <w:rFonts w:ascii="Calibri" w:eastAsia="Calibri" w:hAnsi="Calibri" w:cs="Calibri"/>
                <w:color w:val="282827"/>
                <w:sz w:val="20"/>
                <w:szCs w:val="20"/>
                <w:lang w:val="en-AU"/>
              </w:rPr>
              <w:t xml:space="preserve"> out of </w:t>
            </w:r>
            <w:r w:rsidRPr="0041769B">
              <w:rPr>
                <w:rFonts w:ascii="Calibri" w:eastAsia="Calibri" w:hAnsi="Calibri" w:cs="Calibri"/>
                <w:color w:val="282827"/>
                <w:sz w:val="20"/>
                <w:szCs w:val="20"/>
                <w:lang w:val="en-AU"/>
              </w:rPr>
              <w:t>3</w:t>
            </w:r>
          </w:p>
        </w:tc>
      </w:tr>
      <w:tr w:rsidR="00273DB5" w:rsidRPr="0041769B" w:rsidTr="004E4EE8">
        <w:trPr>
          <w:trHeight w:hRule="exact" w:val="340"/>
        </w:trPr>
        <w:tc>
          <w:tcPr>
            <w:tcW w:w="2515" w:type="dxa"/>
            <w:shd w:val="clear" w:color="auto" w:fill="DAEEF0"/>
          </w:tcPr>
          <w:p w:rsidR="00273DB5" w:rsidRPr="0041769B" w:rsidRDefault="00273DB5">
            <w:pPr>
              <w:pStyle w:val="TableParagraph"/>
              <w:spacing w:before="21"/>
              <w:ind w:left="113"/>
              <w:rPr>
                <w:rFonts w:ascii="Calibri" w:eastAsia="Calibri" w:hAnsi="Calibri" w:cs="Calibri"/>
                <w:color w:val="282827"/>
                <w:sz w:val="20"/>
                <w:szCs w:val="20"/>
                <w:lang w:val="en-AU"/>
              </w:rPr>
            </w:pPr>
            <w:r w:rsidRPr="0041769B">
              <w:rPr>
                <w:rFonts w:ascii="Calibri" w:eastAsia="Calibri" w:hAnsi="Calibri" w:cs="Calibri"/>
                <w:sz w:val="20"/>
                <w:szCs w:val="20"/>
                <w:lang w:val="en-AU"/>
              </w:rPr>
              <w:t>Brian Haratsis</w:t>
            </w:r>
          </w:p>
        </w:tc>
        <w:tc>
          <w:tcPr>
            <w:tcW w:w="2515" w:type="dxa"/>
            <w:shd w:val="clear" w:color="auto" w:fill="DAEEF0"/>
          </w:tcPr>
          <w:p w:rsidR="00273DB5" w:rsidRPr="0041769B" w:rsidRDefault="007F4BA9" w:rsidP="00D93C9F">
            <w:pPr>
              <w:pStyle w:val="TableParagraph"/>
              <w:spacing w:before="21"/>
              <w:ind w:left="556"/>
              <w:rPr>
                <w:rFonts w:ascii="Calibri" w:eastAsia="Calibri" w:hAnsi="Calibri" w:cs="Calibri"/>
                <w:color w:val="282827"/>
                <w:spacing w:val="-2"/>
                <w:sz w:val="20"/>
                <w:szCs w:val="20"/>
                <w:lang w:val="en-AU"/>
              </w:rPr>
            </w:pPr>
            <w:r w:rsidRPr="0041769B">
              <w:rPr>
                <w:rFonts w:ascii="Calibri" w:eastAsia="Calibri" w:hAnsi="Calibri" w:cs="Calibri"/>
                <w:color w:val="282827"/>
                <w:spacing w:val="-2"/>
                <w:sz w:val="20"/>
                <w:szCs w:val="20"/>
                <w:lang w:val="en-AU"/>
              </w:rPr>
              <w:t>9</w:t>
            </w:r>
            <w:r w:rsidR="00273DB5" w:rsidRPr="0041769B">
              <w:rPr>
                <w:rFonts w:ascii="Calibri" w:eastAsia="Calibri" w:hAnsi="Calibri" w:cs="Calibri"/>
                <w:color w:val="282827"/>
                <w:spacing w:val="-2"/>
                <w:sz w:val="20"/>
                <w:szCs w:val="20"/>
                <w:lang w:val="en-AU"/>
              </w:rPr>
              <w:t xml:space="preserve"> </w:t>
            </w:r>
            <w:r w:rsidR="00273DB5" w:rsidRPr="0041769B">
              <w:rPr>
                <w:rFonts w:ascii="Calibri" w:eastAsia="Calibri" w:hAnsi="Calibri" w:cs="Calibri"/>
                <w:color w:val="282827"/>
                <w:sz w:val="20"/>
                <w:szCs w:val="20"/>
                <w:lang w:val="en-AU"/>
              </w:rPr>
              <w:t>out</w:t>
            </w:r>
            <w:r w:rsidR="00273DB5" w:rsidRPr="0041769B">
              <w:rPr>
                <w:rFonts w:ascii="Calibri" w:eastAsia="Calibri" w:hAnsi="Calibri" w:cs="Calibri"/>
                <w:color w:val="282827"/>
                <w:spacing w:val="-2"/>
                <w:sz w:val="20"/>
                <w:szCs w:val="20"/>
                <w:lang w:val="en-AU"/>
              </w:rPr>
              <w:t xml:space="preserve"> </w:t>
            </w:r>
            <w:r w:rsidR="00273DB5" w:rsidRPr="0041769B">
              <w:rPr>
                <w:rFonts w:ascii="Calibri" w:eastAsia="Calibri" w:hAnsi="Calibri" w:cs="Calibri"/>
                <w:color w:val="282827"/>
                <w:sz w:val="20"/>
                <w:szCs w:val="20"/>
                <w:lang w:val="en-AU"/>
              </w:rPr>
              <w:t>of</w:t>
            </w:r>
            <w:r w:rsidR="00273DB5" w:rsidRPr="0041769B">
              <w:rPr>
                <w:rFonts w:ascii="Calibri" w:eastAsia="Calibri" w:hAnsi="Calibri" w:cs="Calibri"/>
                <w:color w:val="282827"/>
                <w:spacing w:val="-3"/>
                <w:sz w:val="20"/>
                <w:szCs w:val="20"/>
                <w:lang w:val="en-AU"/>
              </w:rPr>
              <w:t xml:space="preserve"> 9</w:t>
            </w:r>
          </w:p>
        </w:tc>
        <w:tc>
          <w:tcPr>
            <w:tcW w:w="2515" w:type="dxa"/>
            <w:shd w:val="clear" w:color="auto" w:fill="DAEEF0"/>
          </w:tcPr>
          <w:p w:rsidR="00273DB5" w:rsidRPr="0041769B" w:rsidRDefault="007F4BA9" w:rsidP="00D93C9F">
            <w:pPr>
              <w:pStyle w:val="TableParagraph"/>
              <w:spacing w:before="21"/>
              <w:ind w:left="853"/>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7 out of 7</w:t>
            </w:r>
          </w:p>
        </w:tc>
        <w:tc>
          <w:tcPr>
            <w:tcW w:w="2516" w:type="dxa"/>
            <w:shd w:val="clear" w:color="auto" w:fill="DAEEF0"/>
          </w:tcPr>
          <w:p w:rsidR="00273DB5" w:rsidRPr="0041769B" w:rsidRDefault="007F4BA9" w:rsidP="007F4BA9">
            <w:pPr>
              <w:pStyle w:val="TableParagraph"/>
              <w:spacing w:before="21"/>
              <w:ind w:left="55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3</w:t>
            </w:r>
            <w:r w:rsidR="00273DB5" w:rsidRPr="0041769B">
              <w:rPr>
                <w:rFonts w:ascii="Calibri" w:eastAsia="Calibri" w:hAnsi="Calibri" w:cs="Calibri"/>
                <w:color w:val="282827"/>
                <w:sz w:val="20"/>
                <w:szCs w:val="20"/>
                <w:lang w:val="en-AU"/>
              </w:rPr>
              <w:t xml:space="preserve"> out of </w:t>
            </w:r>
            <w:r w:rsidRPr="0041769B">
              <w:rPr>
                <w:rFonts w:ascii="Calibri" w:eastAsia="Calibri" w:hAnsi="Calibri" w:cs="Calibri"/>
                <w:color w:val="282827"/>
                <w:sz w:val="20"/>
                <w:szCs w:val="20"/>
                <w:lang w:val="en-AU"/>
              </w:rPr>
              <w:t>3</w:t>
            </w:r>
          </w:p>
        </w:tc>
      </w:tr>
      <w:tr w:rsidR="006C1AE9" w:rsidRPr="0041769B" w:rsidTr="004E4EE8">
        <w:trPr>
          <w:trHeight w:hRule="exact" w:val="340"/>
        </w:trPr>
        <w:tc>
          <w:tcPr>
            <w:tcW w:w="2515" w:type="dxa"/>
            <w:shd w:val="clear" w:color="auto" w:fill="EDF7F8"/>
          </w:tcPr>
          <w:p w:rsidR="006C1AE9" w:rsidRPr="0041769B" w:rsidRDefault="00273DB5">
            <w:pPr>
              <w:pStyle w:val="TableParagraph"/>
              <w:spacing w:before="21"/>
              <w:ind w:left="113"/>
              <w:rPr>
                <w:rFonts w:ascii="Calibri" w:eastAsia="Calibri" w:hAnsi="Calibri" w:cs="Calibri"/>
                <w:sz w:val="20"/>
                <w:szCs w:val="20"/>
                <w:lang w:val="en-AU"/>
              </w:rPr>
            </w:pPr>
            <w:r w:rsidRPr="0041769B">
              <w:rPr>
                <w:rFonts w:ascii="Calibri" w:eastAsia="Calibri" w:hAnsi="Calibri" w:cs="Calibri"/>
                <w:sz w:val="20"/>
                <w:szCs w:val="20"/>
                <w:lang w:val="en-AU"/>
              </w:rPr>
              <w:t>Bill Kusznirczuk</w:t>
            </w:r>
          </w:p>
        </w:tc>
        <w:tc>
          <w:tcPr>
            <w:tcW w:w="2515" w:type="dxa"/>
            <w:shd w:val="clear" w:color="auto" w:fill="EDF7F8"/>
          </w:tcPr>
          <w:p w:rsidR="006C1AE9" w:rsidRPr="0041769B" w:rsidRDefault="00273DB5" w:rsidP="00126757">
            <w:pPr>
              <w:pStyle w:val="TableParagraph"/>
              <w:spacing w:before="21"/>
              <w:ind w:left="556"/>
              <w:rPr>
                <w:rFonts w:ascii="Calibri" w:eastAsia="Calibri" w:hAnsi="Calibri" w:cs="Calibri"/>
                <w:sz w:val="20"/>
                <w:szCs w:val="20"/>
                <w:lang w:val="en-AU"/>
              </w:rPr>
            </w:pPr>
            <w:r w:rsidRPr="0041769B">
              <w:rPr>
                <w:rFonts w:ascii="Calibri" w:eastAsia="Calibri" w:hAnsi="Calibri" w:cs="Calibri"/>
                <w:color w:val="282827"/>
                <w:spacing w:val="-2"/>
                <w:sz w:val="20"/>
                <w:szCs w:val="20"/>
                <w:lang w:val="en-AU"/>
              </w:rPr>
              <w:t>9</w:t>
            </w:r>
            <w:r w:rsidR="0017602D" w:rsidRPr="0041769B">
              <w:rPr>
                <w:rFonts w:ascii="Calibri" w:eastAsia="Calibri" w:hAnsi="Calibri" w:cs="Calibri"/>
                <w:color w:val="282827"/>
                <w:spacing w:val="-2"/>
                <w:sz w:val="20"/>
                <w:szCs w:val="20"/>
                <w:lang w:val="en-AU"/>
              </w:rPr>
              <w:t xml:space="preserve"> </w:t>
            </w:r>
            <w:r w:rsidR="0017602D" w:rsidRPr="0041769B">
              <w:rPr>
                <w:rFonts w:ascii="Calibri" w:eastAsia="Calibri" w:hAnsi="Calibri" w:cs="Calibri"/>
                <w:color w:val="282827"/>
                <w:sz w:val="20"/>
                <w:szCs w:val="20"/>
                <w:lang w:val="en-AU"/>
              </w:rPr>
              <w:t>out</w:t>
            </w:r>
            <w:r w:rsidR="0017602D" w:rsidRPr="0041769B">
              <w:rPr>
                <w:rFonts w:ascii="Calibri" w:eastAsia="Calibri" w:hAnsi="Calibri" w:cs="Calibri"/>
                <w:color w:val="282827"/>
                <w:spacing w:val="-2"/>
                <w:sz w:val="20"/>
                <w:szCs w:val="20"/>
                <w:lang w:val="en-AU"/>
              </w:rPr>
              <w:t xml:space="preserve"> </w:t>
            </w:r>
            <w:r w:rsidR="0017602D" w:rsidRPr="0041769B">
              <w:rPr>
                <w:rFonts w:ascii="Calibri" w:eastAsia="Calibri" w:hAnsi="Calibri" w:cs="Calibri"/>
                <w:color w:val="282827"/>
                <w:sz w:val="20"/>
                <w:szCs w:val="20"/>
                <w:lang w:val="en-AU"/>
              </w:rPr>
              <w:t>of</w:t>
            </w:r>
            <w:r w:rsidR="0017602D" w:rsidRPr="0041769B">
              <w:rPr>
                <w:rFonts w:ascii="Calibri" w:eastAsia="Calibri" w:hAnsi="Calibri" w:cs="Calibri"/>
                <w:color w:val="282827"/>
                <w:spacing w:val="-3"/>
                <w:sz w:val="20"/>
                <w:szCs w:val="20"/>
                <w:lang w:val="en-AU"/>
              </w:rPr>
              <w:t xml:space="preserve"> </w:t>
            </w:r>
            <w:r w:rsidR="00126757" w:rsidRPr="0041769B">
              <w:rPr>
                <w:rFonts w:ascii="Calibri" w:eastAsia="Calibri" w:hAnsi="Calibri" w:cs="Calibri"/>
                <w:color w:val="282827"/>
                <w:spacing w:val="-3"/>
                <w:sz w:val="20"/>
                <w:szCs w:val="20"/>
                <w:lang w:val="en-AU"/>
              </w:rPr>
              <w:t>9</w:t>
            </w:r>
          </w:p>
        </w:tc>
        <w:tc>
          <w:tcPr>
            <w:tcW w:w="2515" w:type="dxa"/>
            <w:shd w:val="clear" w:color="auto" w:fill="EDF7F8"/>
          </w:tcPr>
          <w:p w:rsidR="006C1AE9" w:rsidRPr="0041769B" w:rsidRDefault="007F4BA9" w:rsidP="007F4BA9">
            <w:pPr>
              <w:pStyle w:val="TableParagraph"/>
              <w:spacing w:before="21"/>
              <w:ind w:left="853"/>
              <w:rPr>
                <w:rFonts w:ascii="Calibri" w:eastAsia="Calibri" w:hAnsi="Calibri" w:cs="Calibri"/>
                <w:sz w:val="20"/>
                <w:szCs w:val="20"/>
                <w:lang w:val="en-AU"/>
              </w:rPr>
            </w:pPr>
            <w:r w:rsidRPr="0041769B">
              <w:rPr>
                <w:rFonts w:ascii="Calibri" w:eastAsia="Calibri" w:hAnsi="Calibri" w:cs="Calibri"/>
                <w:color w:val="282827"/>
                <w:sz w:val="20"/>
                <w:szCs w:val="20"/>
                <w:lang w:val="en-AU"/>
              </w:rPr>
              <w:t>7</w:t>
            </w:r>
            <w:r w:rsidR="0017602D" w:rsidRPr="0041769B">
              <w:rPr>
                <w:rFonts w:ascii="Calibri" w:eastAsia="Calibri" w:hAnsi="Calibri" w:cs="Calibri"/>
                <w:color w:val="282827"/>
                <w:sz w:val="20"/>
                <w:szCs w:val="20"/>
                <w:lang w:val="en-AU"/>
              </w:rPr>
              <w:t xml:space="preserve"> out of </w:t>
            </w:r>
            <w:r w:rsidRPr="0041769B">
              <w:rPr>
                <w:rFonts w:ascii="Calibri" w:eastAsia="Calibri" w:hAnsi="Calibri" w:cs="Calibri"/>
                <w:color w:val="282827"/>
                <w:sz w:val="20"/>
                <w:szCs w:val="20"/>
                <w:lang w:val="en-AU"/>
              </w:rPr>
              <w:t>7</w:t>
            </w:r>
          </w:p>
        </w:tc>
        <w:tc>
          <w:tcPr>
            <w:tcW w:w="2516" w:type="dxa"/>
            <w:shd w:val="clear" w:color="auto" w:fill="EDF7F8"/>
          </w:tcPr>
          <w:p w:rsidR="006C1AE9" w:rsidRPr="0041769B" w:rsidRDefault="007F4BA9" w:rsidP="007F4BA9">
            <w:pPr>
              <w:pStyle w:val="TableParagraph"/>
              <w:spacing w:before="21"/>
              <w:ind w:left="556"/>
              <w:rPr>
                <w:rFonts w:ascii="Calibri" w:eastAsia="Calibri" w:hAnsi="Calibri" w:cs="Calibri"/>
                <w:sz w:val="20"/>
                <w:szCs w:val="20"/>
                <w:lang w:val="en-AU"/>
              </w:rPr>
            </w:pPr>
            <w:r w:rsidRPr="0041769B">
              <w:rPr>
                <w:rFonts w:ascii="Calibri" w:eastAsia="Calibri" w:hAnsi="Calibri" w:cs="Calibri"/>
                <w:color w:val="282827"/>
                <w:sz w:val="20"/>
                <w:szCs w:val="20"/>
                <w:lang w:val="en-AU"/>
              </w:rPr>
              <w:t>3</w:t>
            </w:r>
            <w:r w:rsidR="0017602D" w:rsidRPr="0041769B">
              <w:rPr>
                <w:rFonts w:ascii="Calibri" w:eastAsia="Calibri" w:hAnsi="Calibri" w:cs="Calibri"/>
                <w:color w:val="282827"/>
                <w:sz w:val="20"/>
                <w:szCs w:val="20"/>
                <w:lang w:val="en-AU"/>
              </w:rPr>
              <w:t xml:space="preserve"> out of </w:t>
            </w:r>
            <w:r w:rsidRPr="0041769B">
              <w:rPr>
                <w:rFonts w:ascii="Calibri" w:eastAsia="Calibri" w:hAnsi="Calibri" w:cs="Calibri"/>
                <w:color w:val="282827"/>
                <w:sz w:val="20"/>
                <w:szCs w:val="20"/>
                <w:lang w:val="en-AU"/>
              </w:rPr>
              <w:t>3</w:t>
            </w:r>
          </w:p>
        </w:tc>
      </w:tr>
      <w:tr w:rsidR="00126757" w:rsidRPr="0041769B" w:rsidTr="004E4EE8">
        <w:trPr>
          <w:trHeight w:hRule="exact" w:val="340"/>
        </w:trPr>
        <w:tc>
          <w:tcPr>
            <w:tcW w:w="2515" w:type="dxa"/>
            <w:shd w:val="clear" w:color="auto" w:fill="DAEEF0"/>
          </w:tcPr>
          <w:p w:rsidR="00126757" w:rsidRPr="0041769B" w:rsidRDefault="00126757" w:rsidP="00715635">
            <w:pPr>
              <w:pStyle w:val="TableParagraph"/>
              <w:spacing w:before="21"/>
              <w:ind w:left="113"/>
              <w:rPr>
                <w:rFonts w:ascii="Calibri" w:eastAsia="Calibri" w:hAnsi="Calibri" w:cs="Calibri"/>
                <w:sz w:val="20"/>
                <w:szCs w:val="20"/>
                <w:lang w:val="en-AU"/>
              </w:rPr>
            </w:pPr>
            <w:r w:rsidRPr="0041769B">
              <w:rPr>
                <w:rFonts w:ascii="Calibri" w:eastAsia="Calibri" w:hAnsi="Calibri" w:cs="Calibri"/>
                <w:sz w:val="20"/>
                <w:szCs w:val="20"/>
                <w:lang w:val="en-AU"/>
              </w:rPr>
              <w:t>Freya Marsden</w:t>
            </w:r>
          </w:p>
        </w:tc>
        <w:tc>
          <w:tcPr>
            <w:tcW w:w="2515" w:type="dxa"/>
            <w:shd w:val="clear" w:color="auto" w:fill="DAEEF0"/>
          </w:tcPr>
          <w:p w:rsidR="00126757" w:rsidRPr="0041769B" w:rsidRDefault="007F4BA9" w:rsidP="00715635">
            <w:pPr>
              <w:pStyle w:val="TableParagraph"/>
              <w:spacing w:before="21"/>
              <w:ind w:left="556"/>
              <w:rPr>
                <w:rFonts w:ascii="Calibri" w:eastAsia="Calibri" w:hAnsi="Calibri" w:cs="Calibri"/>
                <w:sz w:val="20"/>
                <w:szCs w:val="20"/>
                <w:lang w:val="en-AU"/>
              </w:rPr>
            </w:pPr>
            <w:r w:rsidRPr="0041769B">
              <w:rPr>
                <w:rFonts w:ascii="Calibri" w:eastAsia="Calibri" w:hAnsi="Calibri" w:cs="Calibri"/>
                <w:color w:val="282827"/>
                <w:spacing w:val="-2"/>
                <w:sz w:val="20"/>
                <w:szCs w:val="20"/>
                <w:lang w:val="en-AU"/>
              </w:rPr>
              <w:t>9</w:t>
            </w:r>
            <w:r w:rsidR="00126757" w:rsidRPr="0041769B">
              <w:rPr>
                <w:rFonts w:ascii="Calibri" w:eastAsia="Calibri" w:hAnsi="Calibri" w:cs="Calibri"/>
                <w:color w:val="282827"/>
                <w:spacing w:val="-2"/>
                <w:sz w:val="20"/>
                <w:szCs w:val="20"/>
                <w:lang w:val="en-AU"/>
              </w:rPr>
              <w:t xml:space="preserve"> </w:t>
            </w:r>
            <w:r w:rsidR="00126757" w:rsidRPr="0041769B">
              <w:rPr>
                <w:rFonts w:ascii="Calibri" w:eastAsia="Calibri" w:hAnsi="Calibri" w:cs="Calibri"/>
                <w:color w:val="282827"/>
                <w:sz w:val="20"/>
                <w:szCs w:val="20"/>
                <w:lang w:val="en-AU"/>
              </w:rPr>
              <w:t>out</w:t>
            </w:r>
            <w:r w:rsidR="00126757" w:rsidRPr="0041769B">
              <w:rPr>
                <w:rFonts w:ascii="Calibri" w:eastAsia="Calibri" w:hAnsi="Calibri" w:cs="Calibri"/>
                <w:color w:val="282827"/>
                <w:spacing w:val="-2"/>
                <w:sz w:val="20"/>
                <w:szCs w:val="20"/>
                <w:lang w:val="en-AU"/>
              </w:rPr>
              <w:t xml:space="preserve"> </w:t>
            </w:r>
            <w:r w:rsidR="00126757" w:rsidRPr="0041769B">
              <w:rPr>
                <w:rFonts w:ascii="Calibri" w:eastAsia="Calibri" w:hAnsi="Calibri" w:cs="Calibri"/>
                <w:color w:val="282827"/>
                <w:sz w:val="20"/>
                <w:szCs w:val="20"/>
                <w:lang w:val="en-AU"/>
              </w:rPr>
              <w:t>of</w:t>
            </w:r>
            <w:r w:rsidR="00126757" w:rsidRPr="0041769B">
              <w:rPr>
                <w:rFonts w:ascii="Calibri" w:eastAsia="Calibri" w:hAnsi="Calibri" w:cs="Calibri"/>
                <w:color w:val="282827"/>
                <w:spacing w:val="-3"/>
                <w:sz w:val="20"/>
                <w:szCs w:val="20"/>
                <w:lang w:val="en-AU"/>
              </w:rPr>
              <w:t xml:space="preserve"> 9</w:t>
            </w:r>
          </w:p>
        </w:tc>
        <w:tc>
          <w:tcPr>
            <w:tcW w:w="2515" w:type="dxa"/>
            <w:shd w:val="clear" w:color="auto" w:fill="DAEEF0"/>
          </w:tcPr>
          <w:p w:rsidR="00126757" w:rsidRPr="0041769B" w:rsidRDefault="007F4BA9" w:rsidP="007F4BA9">
            <w:pPr>
              <w:pStyle w:val="TableParagraph"/>
              <w:spacing w:before="21"/>
              <w:ind w:left="853"/>
              <w:rPr>
                <w:rFonts w:ascii="Calibri" w:eastAsia="Calibri" w:hAnsi="Calibri" w:cs="Calibri"/>
                <w:sz w:val="20"/>
                <w:szCs w:val="20"/>
                <w:lang w:val="en-AU"/>
              </w:rPr>
            </w:pPr>
            <w:r w:rsidRPr="0041769B">
              <w:rPr>
                <w:rFonts w:ascii="Calibri" w:eastAsia="Calibri" w:hAnsi="Calibri" w:cs="Calibri"/>
                <w:color w:val="282827"/>
                <w:sz w:val="20"/>
                <w:szCs w:val="20"/>
                <w:lang w:val="en-AU"/>
              </w:rPr>
              <w:t>7</w:t>
            </w:r>
            <w:r w:rsidR="00126757" w:rsidRPr="0041769B">
              <w:rPr>
                <w:rFonts w:ascii="Calibri" w:eastAsia="Calibri" w:hAnsi="Calibri" w:cs="Calibri"/>
                <w:color w:val="282827"/>
                <w:sz w:val="20"/>
                <w:szCs w:val="20"/>
                <w:lang w:val="en-AU"/>
              </w:rPr>
              <w:t xml:space="preserve"> out of </w:t>
            </w:r>
            <w:r w:rsidRPr="0041769B">
              <w:rPr>
                <w:rFonts w:ascii="Calibri" w:eastAsia="Calibri" w:hAnsi="Calibri" w:cs="Calibri"/>
                <w:color w:val="282827"/>
                <w:sz w:val="20"/>
                <w:szCs w:val="20"/>
                <w:lang w:val="en-AU"/>
              </w:rPr>
              <w:t>7</w:t>
            </w:r>
          </w:p>
        </w:tc>
        <w:tc>
          <w:tcPr>
            <w:tcW w:w="2516" w:type="dxa"/>
            <w:shd w:val="clear" w:color="auto" w:fill="DAEEF0"/>
          </w:tcPr>
          <w:p w:rsidR="00126757" w:rsidRPr="0041769B" w:rsidRDefault="007F4BA9" w:rsidP="007F4BA9">
            <w:pPr>
              <w:pStyle w:val="TableParagraph"/>
              <w:spacing w:before="21"/>
              <w:ind w:left="556"/>
              <w:rPr>
                <w:rFonts w:ascii="Calibri" w:eastAsia="Calibri" w:hAnsi="Calibri" w:cs="Calibri"/>
                <w:sz w:val="20"/>
                <w:szCs w:val="20"/>
                <w:lang w:val="en-AU"/>
              </w:rPr>
            </w:pPr>
            <w:r w:rsidRPr="0041769B">
              <w:rPr>
                <w:rFonts w:ascii="Calibri" w:eastAsia="Calibri" w:hAnsi="Calibri" w:cs="Calibri"/>
                <w:color w:val="282827"/>
                <w:sz w:val="20"/>
                <w:szCs w:val="20"/>
                <w:lang w:val="en-AU"/>
              </w:rPr>
              <w:t>3</w:t>
            </w:r>
            <w:r w:rsidR="00126757" w:rsidRPr="0041769B">
              <w:rPr>
                <w:rFonts w:ascii="Calibri" w:eastAsia="Calibri" w:hAnsi="Calibri" w:cs="Calibri"/>
                <w:color w:val="282827"/>
                <w:sz w:val="20"/>
                <w:szCs w:val="20"/>
                <w:lang w:val="en-AU"/>
              </w:rPr>
              <w:t xml:space="preserve"> out of </w:t>
            </w:r>
            <w:r w:rsidRPr="0041769B">
              <w:rPr>
                <w:rFonts w:ascii="Calibri" w:eastAsia="Calibri" w:hAnsi="Calibri" w:cs="Calibri"/>
                <w:color w:val="282827"/>
                <w:sz w:val="20"/>
                <w:szCs w:val="20"/>
                <w:lang w:val="en-AU"/>
              </w:rPr>
              <w:t>3</w:t>
            </w:r>
          </w:p>
        </w:tc>
      </w:tr>
      <w:tr w:rsidR="00126757" w:rsidRPr="0041769B" w:rsidTr="004E4EE8">
        <w:trPr>
          <w:trHeight w:hRule="exact" w:val="340"/>
        </w:trPr>
        <w:tc>
          <w:tcPr>
            <w:tcW w:w="2515" w:type="dxa"/>
            <w:shd w:val="clear" w:color="auto" w:fill="EDF7F8"/>
          </w:tcPr>
          <w:p w:rsidR="00126757" w:rsidRPr="0041769B" w:rsidRDefault="00126757" w:rsidP="00715635">
            <w:pPr>
              <w:pStyle w:val="TableParagraph"/>
              <w:spacing w:before="21"/>
              <w:ind w:left="113"/>
              <w:rPr>
                <w:rFonts w:ascii="Calibri" w:eastAsia="Calibri" w:hAnsi="Calibri" w:cs="Calibri"/>
                <w:sz w:val="20"/>
                <w:szCs w:val="20"/>
                <w:lang w:val="en-AU"/>
              </w:rPr>
            </w:pPr>
            <w:r w:rsidRPr="0041769B">
              <w:rPr>
                <w:rFonts w:ascii="Calibri" w:eastAsia="Calibri" w:hAnsi="Calibri" w:cs="Calibri"/>
                <w:sz w:val="20"/>
                <w:szCs w:val="20"/>
                <w:lang w:val="en-AU"/>
              </w:rPr>
              <w:t>Theo Theophanous</w:t>
            </w:r>
          </w:p>
        </w:tc>
        <w:tc>
          <w:tcPr>
            <w:tcW w:w="2515" w:type="dxa"/>
            <w:shd w:val="clear" w:color="auto" w:fill="EDF7F8"/>
          </w:tcPr>
          <w:p w:rsidR="00126757" w:rsidRPr="0041769B" w:rsidRDefault="00126757" w:rsidP="00715635">
            <w:pPr>
              <w:pStyle w:val="TableParagraph"/>
              <w:spacing w:before="21"/>
              <w:ind w:left="556"/>
              <w:rPr>
                <w:rFonts w:ascii="Calibri" w:eastAsia="Calibri" w:hAnsi="Calibri" w:cs="Calibri"/>
                <w:sz w:val="20"/>
                <w:szCs w:val="20"/>
                <w:lang w:val="en-AU"/>
              </w:rPr>
            </w:pPr>
            <w:r w:rsidRPr="0041769B">
              <w:rPr>
                <w:rFonts w:ascii="Calibri" w:eastAsia="Calibri" w:hAnsi="Calibri" w:cs="Calibri"/>
                <w:color w:val="282827"/>
                <w:spacing w:val="-2"/>
                <w:sz w:val="20"/>
                <w:szCs w:val="20"/>
                <w:lang w:val="en-AU"/>
              </w:rPr>
              <w:t xml:space="preserve">7 </w:t>
            </w:r>
            <w:r w:rsidRPr="0041769B">
              <w:rPr>
                <w:rFonts w:ascii="Calibri" w:eastAsia="Calibri" w:hAnsi="Calibri" w:cs="Calibri"/>
                <w:color w:val="282827"/>
                <w:sz w:val="20"/>
                <w:szCs w:val="20"/>
                <w:lang w:val="en-AU"/>
              </w:rPr>
              <w:t>out</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of</w:t>
            </w:r>
            <w:r w:rsidRPr="0041769B">
              <w:rPr>
                <w:rFonts w:ascii="Calibri" w:eastAsia="Calibri" w:hAnsi="Calibri" w:cs="Calibri"/>
                <w:color w:val="282827"/>
                <w:spacing w:val="-3"/>
                <w:sz w:val="20"/>
                <w:szCs w:val="20"/>
                <w:lang w:val="en-AU"/>
              </w:rPr>
              <w:t xml:space="preserve"> 9</w:t>
            </w:r>
          </w:p>
        </w:tc>
        <w:tc>
          <w:tcPr>
            <w:tcW w:w="2515" w:type="dxa"/>
            <w:shd w:val="clear" w:color="auto" w:fill="EDF7F8"/>
          </w:tcPr>
          <w:p w:rsidR="00126757" w:rsidRPr="0041769B" w:rsidRDefault="007F4BA9" w:rsidP="007F4BA9">
            <w:pPr>
              <w:pStyle w:val="TableParagraph"/>
              <w:spacing w:before="21"/>
              <w:ind w:left="853"/>
              <w:rPr>
                <w:rFonts w:ascii="Calibri" w:eastAsia="Calibri" w:hAnsi="Calibri" w:cs="Calibri"/>
                <w:sz w:val="20"/>
                <w:szCs w:val="20"/>
                <w:lang w:val="en-AU"/>
              </w:rPr>
            </w:pPr>
            <w:r w:rsidRPr="0041769B">
              <w:rPr>
                <w:rFonts w:ascii="Calibri" w:eastAsia="Calibri" w:hAnsi="Calibri" w:cs="Calibri"/>
                <w:color w:val="282827"/>
                <w:sz w:val="20"/>
                <w:szCs w:val="20"/>
                <w:lang w:val="en-AU"/>
              </w:rPr>
              <w:t>5</w:t>
            </w:r>
            <w:r w:rsidR="00126757" w:rsidRPr="0041769B">
              <w:rPr>
                <w:rFonts w:ascii="Calibri" w:eastAsia="Calibri" w:hAnsi="Calibri" w:cs="Calibri"/>
                <w:color w:val="282827"/>
                <w:sz w:val="20"/>
                <w:szCs w:val="20"/>
                <w:lang w:val="en-AU"/>
              </w:rPr>
              <w:t xml:space="preserve"> out of </w:t>
            </w:r>
            <w:r w:rsidRPr="0041769B">
              <w:rPr>
                <w:rFonts w:ascii="Calibri" w:eastAsia="Calibri" w:hAnsi="Calibri" w:cs="Calibri"/>
                <w:color w:val="282827"/>
                <w:sz w:val="20"/>
                <w:szCs w:val="20"/>
                <w:lang w:val="en-AU"/>
              </w:rPr>
              <w:t>7</w:t>
            </w:r>
          </w:p>
        </w:tc>
        <w:tc>
          <w:tcPr>
            <w:tcW w:w="2516" w:type="dxa"/>
            <w:shd w:val="clear" w:color="auto" w:fill="EDF7F8"/>
          </w:tcPr>
          <w:p w:rsidR="00126757" w:rsidRPr="0041769B" w:rsidRDefault="007F4BA9" w:rsidP="007F4BA9">
            <w:pPr>
              <w:pStyle w:val="TableParagraph"/>
              <w:spacing w:before="21"/>
              <w:ind w:left="556"/>
              <w:rPr>
                <w:rFonts w:ascii="Calibri" w:eastAsia="Calibri" w:hAnsi="Calibri" w:cs="Calibri"/>
                <w:sz w:val="20"/>
                <w:szCs w:val="20"/>
                <w:lang w:val="en-AU"/>
              </w:rPr>
            </w:pPr>
            <w:r w:rsidRPr="0041769B">
              <w:rPr>
                <w:rFonts w:ascii="Calibri" w:eastAsia="Calibri" w:hAnsi="Calibri" w:cs="Calibri"/>
                <w:color w:val="282827"/>
                <w:sz w:val="20"/>
                <w:szCs w:val="20"/>
                <w:lang w:val="en-AU"/>
              </w:rPr>
              <w:t>3</w:t>
            </w:r>
            <w:r w:rsidR="00206305" w:rsidRPr="0041769B">
              <w:rPr>
                <w:rFonts w:ascii="Calibri" w:eastAsia="Calibri" w:hAnsi="Calibri" w:cs="Calibri"/>
                <w:color w:val="282827"/>
                <w:sz w:val="20"/>
                <w:szCs w:val="20"/>
                <w:lang w:val="en-AU"/>
              </w:rPr>
              <w:t xml:space="preserve"> out of </w:t>
            </w:r>
            <w:r w:rsidRPr="0041769B">
              <w:rPr>
                <w:rFonts w:ascii="Calibri" w:eastAsia="Calibri" w:hAnsi="Calibri" w:cs="Calibri"/>
                <w:color w:val="282827"/>
                <w:sz w:val="20"/>
                <w:szCs w:val="20"/>
                <w:lang w:val="en-AU"/>
              </w:rPr>
              <w:t>3</w:t>
            </w:r>
          </w:p>
        </w:tc>
      </w:tr>
    </w:tbl>
    <w:p w:rsidR="00202F1C" w:rsidRPr="0041769B" w:rsidRDefault="00202F1C" w:rsidP="004F7E3B">
      <w:pPr>
        <w:ind w:left="1134" w:right="707"/>
        <w:rPr>
          <w:rFonts w:ascii="Calibri" w:eastAsia="Calibri" w:hAnsi="Calibri" w:cs="Calibri"/>
          <w:color w:val="282827"/>
          <w:sz w:val="20"/>
          <w:szCs w:val="20"/>
          <w:lang w:val="en-AU"/>
        </w:rPr>
      </w:pPr>
    </w:p>
    <w:p w:rsidR="006C1AE9" w:rsidRPr="0041769B" w:rsidRDefault="0017602D" w:rsidP="004F7E3B">
      <w:pPr>
        <w:pStyle w:val="Heading2"/>
        <w:spacing w:before="84" w:line="320" w:lineRule="exact"/>
        <w:ind w:left="1134" w:right="1133"/>
        <w:rPr>
          <w:color w:val="00798F"/>
          <w:spacing w:val="1"/>
          <w:lang w:val="en-AU"/>
        </w:rPr>
      </w:pPr>
      <w:r w:rsidRPr="0041769B">
        <w:rPr>
          <w:color w:val="00798F"/>
          <w:spacing w:val="1"/>
          <w:lang w:val="en-AU"/>
        </w:rPr>
        <w:t>Major changes or factors affecting performance</w:t>
      </w:r>
    </w:p>
    <w:p w:rsidR="006C1AE9" w:rsidRPr="0041769B" w:rsidRDefault="0017602D" w:rsidP="004F7E3B">
      <w:pPr>
        <w:ind w:left="1134" w:right="707"/>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201</w:t>
      </w:r>
      <w:r w:rsidR="009C413D" w:rsidRPr="0041769B">
        <w:rPr>
          <w:rFonts w:ascii="Calibri" w:eastAsia="Calibri" w:hAnsi="Calibri" w:cs="Calibri"/>
          <w:color w:val="282827"/>
          <w:sz w:val="20"/>
          <w:szCs w:val="20"/>
          <w:lang w:val="en-AU"/>
        </w:rPr>
        <w:t>5</w:t>
      </w:r>
      <w:ins w:id="30" w:author="Rachel Strevens" w:date="2016-09-27T13:47:00Z">
        <w:r w:rsidR="002B4F4D">
          <w:rPr>
            <w:rFonts w:ascii="Calibri" w:eastAsia="Calibri" w:hAnsi="Calibri" w:cs="Calibri"/>
            <w:color w:val="282827"/>
            <w:sz w:val="20"/>
            <w:szCs w:val="20"/>
            <w:lang w:val="en-AU"/>
          </w:rPr>
          <w:t>/</w:t>
        </w:r>
      </w:ins>
      <w:del w:id="31" w:author="Rachel Strevens" w:date="2016-09-27T13:47:00Z">
        <w:r w:rsidRPr="0041769B" w:rsidDel="002B4F4D">
          <w:rPr>
            <w:rFonts w:ascii="Calibri" w:eastAsia="Calibri" w:hAnsi="Calibri" w:cs="Calibri"/>
            <w:color w:val="282827"/>
            <w:sz w:val="20"/>
            <w:szCs w:val="20"/>
            <w:lang w:val="en-AU"/>
          </w:rPr>
          <w:delText>-20</w:delText>
        </w:r>
      </w:del>
      <w:r w:rsidRPr="0041769B">
        <w:rPr>
          <w:rFonts w:ascii="Calibri" w:eastAsia="Calibri" w:hAnsi="Calibri" w:cs="Calibri"/>
          <w:color w:val="282827"/>
          <w:sz w:val="20"/>
          <w:szCs w:val="20"/>
          <w:lang w:val="en-AU"/>
        </w:rPr>
        <w:t>1</w:t>
      </w:r>
      <w:r w:rsidR="009C413D" w:rsidRPr="0041769B">
        <w:rPr>
          <w:rFonts w:ascii="Calibri" w:eastAsia="Calibri" w:hAnsi="Calibri" w:cs="Calibri"/>
          <w:color w:val="282827"/>
          <w:sz w:val="20"/>
          <w:szCs w:val="20"/>
          <w:lang w:val="en-AU"/>
        </w:rPr>
        <w:t>6</w:t>
      </w:r>
      <w:r w:rsidRPr="0041769B">
        <w:rPr>
          <w:rFonts w:ascii="Calibri" w:eastAsia="Calibri" w:hAnsi="Calibri" w:cs="Calibri"/>
          <w:color w:val="282827"/>
          <w:sz w:val="20"/>
          <w:szCs w:val="20"/>
          <w:lang w:val="en-AU"/>
        </w:rPr>
        <w:t xml:space="preserve"> financial year has </w:t>
      </w:r>
      <w:r w:rsidR="002F1660" w:rsidRPr="0041769B">
        <w:rPr>
          <w:rFonts w:ascii="Calibri" w:eastAsia="Calibri" w:hAnsi="Calibri" w:cs="Calibri"/>
          <w:color w:val="282827"/>
          <w:sz w:val="20"/>
          <w:szCs w:val="20"/>
          <w:lang w:val="en-AU"/>
        </w:rPr>
        <w:t>been a year of consolidation</w:t>
      </w:r>
      <w:r w:rsidR="008D24A8" w:rsidRPr="0041769B">
        <w:rPr>
          <w:rFonts w:ascii="Calibri" w:eastAsia="Calibri" w:hAnsi="Calibri" w:cs="Calibri"/>
          <w:color w:val="282827"/>
          <w:sz w:val="20"/>
          <w:szCs w:val="20"/>
          <w:lang w:val="en-AU"/>
        </w:rPr>
        <w:t>, as well as one of re-orientation,</w:t>
      </w:r>
      <w:r w:rsidR="002F1660" w:rsidRPr="0041769B">
        <w:rPr>
          <w:rFonts w:ascii="Calibri" w:eastAsia="Calibri" w:hAnsi="Calibri" w:cs="Calibri"/>
          <w:color w:val="282827"/>
          <w:sz w:val="20"/>
          <w:szCs w:val="20"/>
          <w:lang w:val="en-AU"/>
        </w:rPr>
        <w:t xml:space="preserve"> for the </w:t>
      </w:r>
      <w:r w:rsidR="001F7C33" w:rsidRPr="0041769B">
        <w:rPr>
          <w:rFonts w:ascii="Calibri" w:eastAsia="Calibri" w:hAnsi="Calibri" w:cs="Calibri"/>
          <w:color w:val="282827"/>
          <w:sz w:val="20"/>
          <w:szCs w:val="20"/>
          <w:lang w:val="en-AU"/>
        </w:rPr>
        <w:t>MPA</w:t>
      </w:r>
      <w:r w:rsidRPr="0041769B">
        <w:rPr>
          <w:rFonts w:ascii="Calibri" w:eastAsia="Calibri" w:hAnsi="Calibri" w:cs="Calibri"/>
          <w:color w:val="282827"/>
          <w:sz w:val="20"/>
          <w:szCs w:val="20"/>
          <w:lang w:val="en-AU"/>
        </w:rPr>
        <w:t xml:space="preserve">. </w:t>
      </w:r>
      <w:r w:rsidR="00FD6802" w:rsidRPr="0041769B">
        <w:rPr>
          <w:rFonts w:ascii="Calibri" w:eastAsia="Calibri" w:hAnsi="Calibri" w:cs="Calibri"/>
          <w:color w:val="282827"/>
          <w:sz w:val="20"/>
          <w:szCs w:val="20"/>
          <w:lang w:val="en-AU"/>
        </w:rPr>
        <w:t xml:space="preserve"> With its increased funding allocation, t</w:t>
      </w:r>
      <w:r w:rsidRPr="0041769B">
        <w:rPr>
          <w:rFonts w:ascii="Calibri" w:eastAsia="Calibri" w:hAnsi="Calibri" w:cs="Calibri"/>
          <w:color w:val="282827"/>
          <w:sz w:val="20"/>
          <w:szCs w:val="20"/>
          <w:lang w:val="en-AU"/>
        </w:rPr>
        <w:t xml:space="preserve">he Authority </w:t>
      </w:r>
      <w:r w:rsidR="002F1660" w:rsidRPr="0041769B">
        <w:rPr>
          <w:rFonts w:ascii="Calibri" w:eastAsia="Calibri" w:hAnsi="Calibri" w:cs="Calibri"/>
          <w:color w:val="282827"/>
          <w:sz w:val="20"/>
          <w:szCs w:val="20"/>
          <w:lang w:val="en-AU"/>
        </w:rPr>
        <w:t xml:space="preserve">has </w:t>
      </w:r>
      <w:r w:rsidRPr="0041769B">
        <w:rPr>
          <w:rFonts w:ascii="Calibri" w:eastAsia="Calibri" w:hAnsi="Calibri" w:cs="Calibri"/>
          <w:color w:val="282827"/>
          <w:sz w:val="20"/>
          <w:szCs w:val="20"/>
          <w:lang w:val="en-AU"/>
        </w:rPr>
        <w:t>continued</w:t>
      </w:r>
      <w:r w:rsidR="002F1660" w:rsidRPr="0041769B">
        <w:rPr>
          <w:rFonts w:ascii="Calibri" w:eastAsia="Calibri" w:hAnsi="Calibri" w:cs="Calibri"/>
          <w:color w:val="282827"/>
          <w:sz w:val="20"/>
          <w:szCs w:val="20"/>
          <w:lang w:val="en-AU"/>
        </w:rPr>
        <w:t xml:space="preserve"> </w:t>
      </w:r>
      <w:r w:rsidR="00FD6802" w:rsidRPr="0041769B">
        <w:rPr>
          <w:rFonts w:ascii="Calibri" w:eastAsia="Calibri" w:hAnsi="Calibri" w:cs="Calibri"/>
          <w:color w:val="282827"/>
          <w:sz w:val="20"/>
          <w:szCs w:val="20"/>
          <w:lang w:val="en-AU"/>
        </w:rPr>
        <w:t>t</w:t>
      </w:r>
      <w:r w:rsidR="002F1660" w:rsidRPr="0041769B">
        <w:rPr>
          <w:rFonts w:ascii="Calibri" w:eastAsia="Calibri" w:hAnsi="Calibri" w:cs="Calibri"/>
          <w:color w:val="282827"/>
          <w:sz w:val="20"/>
          <w:szCs w:val="20"/>
          <w:lang w:val="en-AU"/>
        </w:rPr>
        <w:t>o</w:t>
      </w:r>
      <w:r w:rsidRPr="0041769B">
        <w:rPr>
          <w:rFonts w:ascii="Calibri" w:eastAsia="Calibri" w:hAnsi="Calibri" w:cs="Calibri"/>
          <w:color w:val="282827"/>
          <w:sz w:val="20"/>
          <w:szCs w:val="20"/>
          <w:lang w:val="en-AU"/>
        </w:rPr>
        <w:t xml:space="preserve"> </w:t>
      </w:r>
      <w:r w:rsidR="00FD6802" w:rsidRPr="0041769B">
        <w:rPr>
          <w:rFonts w:ascii="Calibri" w:eastAsia="Calibri" w:hAnsi="Calibri" w:cs="Calibri"/>
          <w:color w:val="282827"/>
          <w:sz w:val="20"/>
          <w:szCs w:val="20"/>
          <w:lang w:val="en-AU"/>
        </w:rPr>
        <w:t>progress</w:t>
      </w:r>
      <w:r w:rsidRPr="0041769B">
        <w:rPr>
          <w:rFonts w:ascii="Calibri" w:eastAsia="Calibri" w:hAnsi="Calibri" w:cs="Calibri"/>
          <w:color w:val="282827"/>
          <w:sz w:val="20"/>
          <w:szCs w:val="20"/>
          <w:lang w:val="en-AU"/>
        </w:rPr>
        <w:t xml:space="preserve"> </w:t>
      </w:r>
      <w:r w:rsidR="00FD6802" w:rsidRPr="0041769B">
        <w:rPr>
          <w:rFonts w:ascii="Calibri" w:eastAsia="Calibri" w:hAnsi="Calibri" w:cs="Calibri"/>
          <w:color w:val="282827"/>
          <w:sz w:val="20"/>
          <w:szCs w:val="20"/>
          <w:lang w:val="en-AU"/>
        </w:rPr>
        <w:t>its approved program.  The Authority has produced draft master plans for the Monash, Sunshine and La Trobe</w:t>
      </w:r>
      <w:r w:rsidR="001F7C33" w:rsidRPr="0041769B">
        <w:rPr>
          <w:rFonts w:ascii="Calibri" w:eastAsia="Calibri" w:hAnsi="Calibri" w:cs="Calibri"/>
          <w:color w:val="282827"/>
          <w:sz w:val="20"/>
          <w:szCs w:val="20"/>
          <w:lang w:val="en-AU"/>
        </w:rPr>
        <w:t xml:space="preserve"> NECs</w:t>
      </w:r>
      <w:r w:rsidR="00FD6802" w:rsidRPr="0041769B">
        <w:rPr>
          <w:rFonts w:ascii="Calibri" w:eastAsia="Calibri" w:hAnsi="Calibri" w:cs="Calibri"/>
          <w:color w:val="282827"/>
          <w:sz w:val="20"/>
          <w:szCs w:val="20"/>
          <w:lang w:val="en-AU"/>
        </w:rPr>
        <w:t xml:space="preserve"> for public consultation</w:t>
      </w:r>
      <w:r w:rsidRPr="0041769B">
        <w:rPr>
          <w:rFonts w:ascii="Calibri" w:eastAsia="Calibri" w:hAnsi="Calibri" w:cs="Calibri"/>
          <w:color w:val="282827"/>
          <w:sz w:val="20"/>
          <w:szCs w:val="20"/>
          <w:lang w:val="en-AU"/>
        </w:rPr>
        <w:t>.</w:t>
      </w:r>
      <w:r w:rsidR="002F1660" w:rsidRPr="0041769B">
        <w:rPr>
          <w:rFonts w:ascii="Calibri" w:eastAsia="Calibri" w:hAnsi="Calibri" w:cs="Calibri"/>
          <w:color w:val="282827"/>
          <w:sz w:val="20"/>
          <w:szCs w:val="20"/>
          <w:lang w:val="en-AU"/>
        </w:rPr>
        <w:t xml:space="preserve">  The Authority was</w:t>
      </w:r>
      <w:r w:rsidR="00FD6802" w:rsidRPr="0041769B">
        <w:rPr>
          <w:rFonts w:ascii="Calibri" w:eastAsia="Calibri" w:hAnsi="Calibri" w:cs="Calibri"/>
          <w:color w:val="282827"/>
          <w:sz w:val="20"/>
          <w:szCs w:val="20"/>
          <w:lang w:val="en-AU"/>
        </w:rPr>
        <w:t xml:space="preserve"> also</w:t>
      </w:r>
      <w:r w:rsidR="002F1660" w:rsidRPr="0041769B">
        <w:rPr>
          <w:rFonts w:ascii="Calibri" w:eastAsia="Calibri" w:hAnsi="Calibri" w:cs="Calibri"/>
          <w:color w:val="282827"/>
          <w:sz w:val="20"/>
          <w:szCs w:val="20"/>
          <w:lang w:val="en-AU"/>
        </w:rPr>
        <w:t xml:space="preserve"> able to complete </w:t>
      </w:r>
      <w:r w:rsidR="009C413D" w:rsidRPr="0041769B">
        <w:rPr>
          <w:rFonts w:ascii="Calibri" w:eastAsia="Calibri" w:hAnsi="Calibri" w:cs="Calibri"/>
          <w:color w:val="282827"/>
          <w:sz w:val="20"/>
          <w:szCs w:val="20"/>
          <w:lang w:val="en-AU"/>
        </w:rPr>
        <w:t>4</w:t>
      </w:r>
      <w:r w:rsidR="002F1660" w:rsidRPr="0041769B">
        <w:rPr>
          <w:rFonts w:ascii="Calibri" w:eastAsia="Calibri" w:hAnsi="Calibri" w:cs="Calibri"/>
          <w:color w:val="282827"/>
          <w:sz w:val="20"/>
          <w:szCs w:val="20"/>
          <w:lang w:val="en-AU"/>
        </w:rPr>
        <w:t xml:space="preserve"> greenfield</w:t>
      </w:r>
      <w:r w:rsidR="009C413D" w:rsidRPr="0041769B">
        <w:rPr>
          <w:rFonts w:ascii="Calibri" w:eastAsia="Calibri" w:hAnsi="Calibri" w:cs="Calibri"/>
          <w:color w:val="282827"/>
          <w:sz w:val="20"/>
          <w:szCs w:val="20"/>
          <w:lang w:val="en-AU"/>
        </w:rPr>
        <w:t xml:space="preserve"> and 1 regional</w:t>
      </w:r>
      <w:r w:rsidR="002F1660" w:rsidRPr="0041769B">
        <w:rPr>
          <w:rFonts w:ascii="Calibri" w:eastAsia="Calibri" w:hAnsi="Calibri" w:cs="Calibri"/>
          <w:color w:val="282827"/>
          <w:sz w:val="20"/>
          <w:szCs w:val="20"/>
          <w:lang w:val="en-AU"/>
        </w:rPr>
        <w:t xml:space="preserve"> PSP for the year, which indicates a high level of activity</w:t>
      </w:r>
      <w:r w:rsidR="000176A1" w:rsidRPr="0041769B">
        <w:rPr>
          <w:rFonts w:ascii="Calibri" w:eastAsia="Calibri" w:hAnsi="Calibri" w:cs="Calibri"/>
          <w:color w:val="282827"/>
          <w:sz w:val="20"/>
          <w:szCs w:val="20"/>
          <w:lang w:val="en-AU"/>
        </w:rPr>
        <w:t>, and</w:t>
      </w:r>
      <w:r w:rsidR="002F1660" w:rsidRPr="0041769B">
        <w:rPr>
          <w:rFonts w:ascii="Calibri" w:eastAsia="Calibri" w:hAnsi="Calibri" w:cs="Calibri"/>
          <w:color w:val="282827"/>
          <w:sz w:val="20"/>
          <w:szCs w:val="20"/>
          <w:lang w:val="en-AU"/>
        </w:rPr>
        <w:t xml:space="preserve"> </w:t>
      </w:r>
      <w:r w:rsidR="000176A1" w:rsidRPr="0041769B">
        <w:rPr>
          <w:rFonts w:ascii="Calibri" w:eastAsia="Calibri" w:hAnsi="Calibri" w:cs="Calibri"/>
          <w:color w:val="282827"/>
          <w:sz w:val="20"/>
          <w:szCs w:val="20"/>
          <w:lang w:val="en-AU"/>
        </w:rPr>
        <w:t>a</w:t>
      </w:r>
      <w:r w:rsidR="002F1660" w:rsidRPr="0041769B">
        <w:rPr>
          <w:rFonts w:ascii="Calibri" w:eastAsia="Calibri" w:hAnsi="Calibri" w:cs="Calibri"/>
          <w:color w:val="282827"/>
          <w:sz w:val="20"/>
          <w:szCs w:val="20"/>
          <w:lang w:val="en-AU"/>
        </w:rPr>
        <w:t xml:space="preserve"> further </w:t>
      </w:r>
      <w:r w:rsidR="00956D56" w:rsidRPr="0041769B">
        <w:rPr>
          <w:rFonts w:ascii="Calibri" w:eastAsia="Calibri" w:hAnsi="Calibri" w:cs="Calibri"/>
          <w:color w:val="282827"/>
          <w:sz w:val="20"/>
          <w:szCs w:val="20"/>
          <w:lang w:val="en-AU"/>
        </w:rPr>
        <w:t>21</w:t>
      </w:r>
      <w:r w:rsidR="002F1660" w:rsidRPr="0041769B">
        <w:rPr>
          <w:rFonts w:ascii="Calibri" w:eastAsia="Calibri" w:hAnsi="Calibri" w:cs="Calibri"/>
          <w:color w:val="282827"/>
          <w:sz w:val="20"/>
          <w:szCs w:val="20"/>
          <w:lang w:val="en-AU"/>
        </w:rPr>
        <w:t xml:space="preserve"> PSPs are progressing well.</w:t>
      </w:r>
    </w:p>
    <w:p w:rsidR="006C1AE9" w:rsidRPr="0041769B" w:rsidRDefault="006C1AE9" w:rsidP="004F7E3B">
      <w:pPr>
        <w:ind w:left="1134" w:right="707"/>
        <w:rPr>
          <w:rFonts w:ascii="Calibri" w:eastAsia="Calibri" w:hAnsi="Calibri" w:cs="Calibri"/>
          <w:color w:val="282827"/>
          <w:sz w:val="20"/>
          <w:szCs w:val="20"/>
          <w:lang w:val="en-AU"/>
        </w:rPr>
      </w:pPr>
    </w:p>
    <w:p w:rsidR="006C1AE9" w:rsidRPr="0041769B" w:rsidRDefault="009A24DD" w:rsidP="004F7E3B">
      <w:pPr>
        <w:ind w:left="1134" w:right="707"/>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Minister for Planning established</w:t>
      </w:r>
      <w:r w:rsidR="00986408" w:rsidRPr="0041769B">
        <w:rPr>
          <w:rFonts w:ascii="Calibri" w:eastAsia="Calibri" w:hAnsi="Calibri" w:cs="Calibri"/>
          <w:color w:val="282827"/>
          <w:sz w:val="20"/>
          <w:szCs w:val="20"/>
          <w:lang w:val="en-AU"/>
        </w:rPr>
        <w:t xml:space="preserve"> the Fishermans Bend Hub in late 2015 to lead the development of that key part of Melbourne.  The bulk of the MPA’s Fisherman</w:t>
      </w:r>
      <w:ins w:id="32" w:author="Rachel Strevens" w:date="2016-09-27T13:47:00Z">
        <w:r w:rsidR="002B4F4D">
          <w:rPr>
            <w:rFonts w:ascii="Calibri" w:eastAsia="Calibri" w:hAnsi="Calibri" w:cs="Calibri"/>
            <w:color w:val="282827"/>
            <w:sz w:val="20"/>
            <w:szCs w:val="20"/>
            <w:lang w:val="en-AU"/>
          </w:rPr>
          <w:t>s</w:t>
        </w:r>
      </w:ins>
      <w:r w:rsidR="00986408" w:rsidRPr="0041769B">
        <w:rPr>
          <w:rFonts w:ascii="Calibri" w:eastAsia="Calibri" w:hAnsi="Calibri" w:cs="Calibri"/>
          <w:color w:val="282827"/>
          <w:sz w:val="20"/>
          <w:szCs w:val="20"/>
          <w:lang w:val="en-AU"/>
        </w:rPr>
        <w:t xml:space="preserve"> Bend responsibilities were transferred to the new Hub at that point. </w:t>
      </w:r>
      <w:r w:rsidRPr="0041769B">
        <w:rPr>
          <w:rFonts w:ascii="Calibri" w:eastAsia="Calibri" w:hAnsi="Calibri" w:cs="Calibri"/>
          <w:color w:val="282827"/>
          <w:sz w:val="20"/>
          <w:szCs w:val="20"/>
          <w:lang w:val="en-AU"/>
        </w:rPr>
        <w:t xml:space="preserve"> The MPA has continued to provide support to the Fishermans Bend project, $800,000 out of its original budget allocation has been provided to further the Fishermans Bend initiative.  In addition, the MPA has seconded up to five staff members to the Hub, to assist the project.  </w:t>
      </w:r>
      <w:r w:rsidR="00956D56" w:rsidRPr="0041769B">
        <w:rPr>
          <w:rFonts w:ascii="Calibri" w:eastAsia="Calibri" w:hAnsi="Calibri" w:cs="Calibri"/>
          <w:color w:val="282827"/>
          <w:sz w:val="20"/>
          <w:szCs w:val="20"/>
          <w:lang w:val="en-AU"/>
        </w:rPr>
        <w:t>A</w:t>
      </w:r>
      <w:r w:rsidR="00880939" w:rsidRPr="0041769B">
        <w:rPr>
          <w:rFonts w:ascii="Calibri" w:eastAsia="Calibri" w:hAnsi="Calibri" w:cs="Calibri"/>
          <w:color w:val="282827"/>
          <w:sz w:val="20"/>
          <w:szCs w:val="20"/>
          <w:lang w:val="en-AU"/>
        </w:rPr>
        <w:t>t</w:t>
      </w:r>
      <w:r w:rsidR="00956D56" w:rsidRPr="0041769B">
        <w:rPr>
          <w:rFonts w:ascii="Calibri" w:eastAsia="Calibri" w:hAnsi="Calibri" w:cs="Calibri"/>
          <w:color w:val="282827"/>
          <w:sz w:val="20"/>
          <w:szCs w:val="20"/>
          <w:lang w:val="en-AU"/>
        </w:rPr>
        <w:t xml:space="preserve"> the direction of the Minister for Planning, the MPA advanced $2 million to </w:t>
      </w:r>
      <w:r w:rsidR="004E53F6" w:rsidRPr="0041769B">
        <w:rPr>
          <w:rFonts w:ascii="Calibri" w:eastAsia="Calibri" w:hAnsi="Calibri" w:cs="Calibri"/>
          <w:color w:val="282827"/>
          <w:sz w:val="20"/>
          <w:szCs w:val="20"/>
          <w:lang w:val="en-AU"/>
        </w:rPr>
        <w:t>DELWP</w:t>
      </w:r>
      <w:r w:rsidR="00956D56" w:rsidRPr="0041769B">
        <w:rPr>
          <w:rFonts w:ascii="Calibri" w:eastAsia="Calibri" w:hAnsi="Calibri" w:cs="Calibri"/>
          <w:color w:val="282827"/>
          <w:sz w:val="20"/>
          <w:szCs w:val="20"/>
          <w:lang w:val="en-AU"/>
        </w:rPr>
        <w:t xml:space="preserve"> to assist in the purchase of land </w:t>
      </w:r>
      <w:r w:rsidR="00880939" w:rsidRPr="0041769B">
        <w:rPr>
          <w:rFonts w:ascii="Calibri" w:eastAsia="Calibri" w:hAnsi="Calibri" w:cs="Calibri"/>
          <w:color w:val="282827"/>
          <w:sz w:val="20"/>
          <w:szCs w:val="20"/>
          <w:lang w:val="en-AU"/>
        </w:rPr>
        <w:t xml:space="preserve">for a park </w:t>
      </w:r>
      <w:r w:rsidR="00956D56" w:rsidRPr="0041769B">
        <w:rPr>
          <w:rFonts w:ascii="Calibri" w:eastAsia="Calibri" w:hAnsi="Calibri" w:cs="Calibri"/>
          <w:color w:val="282827"/>
          <w:sz w:val="20"/>
          <w:szCs w:val="20"/>
          <w:lang w:val="en-AU"/>
        </w:rPr>
        <w:t>in the Fishermans Bend precinct</w:t>
      </w:r>
      <w:r w:rsidR="000176A1" w:rsidRPr="0041769B">
        <w:rPr>
          <w:rFonts w:ascii="Calibri" w:eastAsia="Calibri" w:hAnsi="Calibri" w:cs="Calibri"/>
          <w:color w:val="282827"/>
          <w:sz w:val="20"/>
          <w:szCs w:val="20"/>
          <w:lang w:val="en-AU"/>
        </w:rPr>
        <w:t>.</w:t>
      </w:r>
      <w:r w:rsidR="00880939" w:rsidRPr="0041769B">
        <w:rPr>
          <w:rFonts w:ascii="Calibri" w:eastAsia="Calibri" w:hAnsi="Calibri" w:cs="Calibri"/>
          <w:color w:val="282827"/>
          <w:sz w:val="20"/>
          <w:szCs w:val="20"/>
          <w:lang w:val="en-AU"/>
        </w:rPr>
        <w:t xml:space="preserve">  This expenditure was outside of the MPA’s adopted budget and contributed to the MPA achieving a greater than budgeted shortfall.</w:t>
      </w:r>
      <w:r w:rsidR="00F058E1" w:rsidRPr="0041769B">
        <w:rPr>
          <w:rFonts w:ascii="Calibri" w:eastAsia="Calibri" w:hAnsi="Calibri" w:cs="Calibri"/>
          <w:color w:val="282827"/>
          <w:sz w:val="20"/>
          <w:szCs w:val="20"/>
          <w:lang w:val="en-AU"/>
        </w:rPr>
        <w:t xml:space="preserve">  This expenditure </w:t>
      </w:r>
      <w:r w:rsidRPr="0041769B">
        <w:rPr>
          <w:rFonts w:ascii="Calibri" w:eastAsia="Calibri" w:hAnsi="Calibri" w:cs="Calibri"/>
          <w:color w:val="282827"/>
          <w:sz w:val="20"/>
          <w:szCs w:val="20"/>
          <w:lang w:val="en-AU"/>
        </w:rPr>
        <w:t>is to be recovered over time from development contributions made.</w:t>
      </w:r>
    </w:p>
    <w:p w:rsidR="006C1AE9" w:rsidRPr="0041769B" w:rsidRDefault="006C1AE9" w:rsidP="004F7E3B">
      <w:pPr>
        <w:ind w:left="1134" w:right="707"/>
        <w:rPr>
          <w:rFonts w:ascii="Calibri" w:eastAsia="Calibri" w:hAnsi="Calibri" w:cs="Calibri"/>
          <w:color w:val="282827"/>
          <w:sz w:val="20"/>
          <w:szCs w:val="20"/>
          <w:lang w:val="en-AU"/>
        </w:rPr>
      </w:pPr>
    </w:p>
    <w:p w:rsidR="006C1AE9" w:rsidRPr="0041769B" w:rsidRDefault="009A24DD" w:rsidP="004F7E3B">
      <w:pPr>
        <w:ind w:left="1134" w:right="707"/>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Authority bec</w:t>
      </w:r>
      <w:r w:rsidR="00A415C2" w:rsidRPr="0041769B">
        <w:rPr>
          <w:rFonts w:ascii="Calibri" w:eastAsia="Calibri" w:hAnsi="Calibri" w:cs="Calibri"/>
          <w:color w:val="282827"/>
          <w:sz w:val="20"/>
          <w:szCs w:val="20"/>
          <w:lang w:val="en-AU"/>
        </w:rPr>
        <w:t>a</w:t>
      </w:r>
      <w:r w:rsidRPr="0041769B">
        <w:rPr>
          <w:rFonts w:ascii="Calibri" w:eastAsia="Calibri" w:hAnsi="Calibri" w:cs="Calibri"/>
          <w:color w:val="282827"/>
          <w:sz w:val="20"/>
          <w:szCs w:val="20"/>
          <w:lang w:val="en-AU"/>
        </w:rPr>
        <w:t xml:space="preserve">me the VPA </w:t>
      </w:r>
      <w:r w:rsidR="00A415C2" w:rsidRPr="0041769B">
        <w:rPr>
          <w:rFonts w:ascii="Calibri" w:eastAsia="Calibri" w:hAnsi="Calibri" w:cs="Calibri"/>
          <w:color w:val="282827"/>
          <w:sz w:val="20"/>
          <w:szCs w:val="20"/>
          <w:lang w:val="en-AU"/>
        </w:rPr>
        <w:t>during</w:t>
      </w:r>
      <w:r w:rsidRPr="0041769B">
        <w:rPr>
          <w:rFonts w:ascii="Calibri" w:eastAsia="Calibri" w:hAnsi="Calibri" w:cs="Calibri"/>
          <w:color w:val="282827"/>
          <w:sz w:val="20"/>
          <w:szCs w:val="20"/>
          <w:lang w:val="en-AU"/>
        </w:rPr>
        <w:t xml:space="preserve"> the 2016/17 financial year.  </w:t>
      </w:r>
      <w:r w:rsidR="00FD6802" w:rsidRPr="0041769B">
        <w:rPr>
          <w:rFonts w:ascii="Calibri" w:eastAsia="Calibri" w:hAnsi="Calibri" w:cs="Calibri"/>
          <w:color w:val="282827"/>
          <w:sz w:val="20"/>
          <w:szCs w:val="20"/>
          <w:lang w:val="en-AU"/>
        </w:rPr>
        <w:t>In readiness</w:t>
      </w:r>
      <w:r w:rsidRPr="0041769B">
        <w:rPr>
          <w:rFonts w:ascii="Calibri" w:eastAsia="Calibri" w:hAnsi="Calibri" w:cs="Calibri"/>
          <w:color w:val="282827"/>
          <w:sz w:val="20"/>
          <w:szCs w:val="20"/>
          <w:lang w:val="en-AU"/>
        </w:rPr>
        <w:t xml:space="preserve"> for the additional obligations o</w:t>
      </w:r>
      <w:ins w:id="33" w:author="Rachel Strevens" w:date="2016-09-27T13:47:00Z">
        <w:r w:rsidR="002B4F4D">
          <w:rPr>
            <w:rFonts w:ascii="Calibri" w:eastAsia="Calibri" w:hAnsi="Calibri" w:cs="Calibri"/>
            <w:color w:val="282827"/>
            <w:sz w:val="20"/>
            <w:szCs w:val="20"/>
            <w:lang w:val="en-AU"/>
          </w:rPr>
          <w:t>f</w:t>
        </w:r>
      </w:ins>
      <w:del w:id="34" w:author="Rachel Strevens" w:date="2016-09-27T13:47:00Z">
        <w:r w:rsidRPr="0041769B" w:rsidDel="002B4F4D">
          <w:rPr>
            <w:rFonts w:ascii="Calibri" w:eastAsia="Calibri" w:hAnsi="Calibri" w:cs="Calibri"/>
            <w:color w:val="282827"/>
            <w:sz w:val="20"/>
            <w:szCs w:val="20"/>
            <w:lang w:val="en-AU"/>
          </w:rPr>
          <w:delText>n</w:delText>
        </w:r>
      </w:del>
      <w:r w:rsidRPr="0041769B">
        <w:rPr>
          <w:rFonts w:ascii="Calibri" w:eastAsia="Calibri" w:hAnsi="Calibri" w:cs="Calibri"/>
          <w:color w:val="282827"/>
          <w:sz w:val="20"/>
          <w:szCs w:val="20"/>
          <w:lang w:val="en-AU"/>
        </w:rPr>
        <w:t xml:space="preserve"> the Authority which ar</w:t>
      </w:r>
      <w:r w:rsidR="00A415C2" w:rsidRPr="0041769B">
        <w:rPr>
          <w:rFonts w:ascii="Calibri" w:eastAsia="Calibri" w:hAnsi="Calibri" w:cs="Calibri"/>
          <w:color w:val="282827"/>
          <w:sz w:val="20"/>
          <w:szCs w:val="20"/>
          <w:lang w:val="en-AU"/>
        </w:rPr>
        <w:t>o</w:t>
      </w:r>
      <w:r w:rsidRPr="0041769B">
        <w:rPr>
          <w:rFonts w:ascii="Calibri" w:eastAsia="Calibri" w:hAnsi="Calibri" w:cs="Calibri"/>
          <w:color w:val="282827"/>
          <w:sz w:val="20"/>
          <w:szCs w:val="20"/>
          <w:lang w:val="en-AU"/>
        </w:rPr>
        <w:t xml:space="preserve">se from the expanded role, </w:t>
      </w:r>
      <w:r w:rsidR="00F058E1" w:rsidRPr="0041769B">
        <w:rPr>
          <w:rFonts w:ascii="Calibri" w:eastAsia="Calibri" w:hAnsi="Calibri" w:cs="Calibri"/>
          <w:color w:val="282827"/>
          <w:sz w:val="20"/>
          <w:szCs w:val="20"/>
          <w:lang w:val="en-AU"/>
        </w:rPr>
        <w:t>the Authority implemente</w:t>
      </w:r>
      <w:r w:rsidR="00880939" w:rsidRPr="0041769B">
        <w:rPr>
          <w:rFonts w:ascii="Calibri" w:eastAsia="Calibri" w:hAnsi="Calibri" w:cs="Calibri"/>
          <w:color w:val="282827"/>
          <w:sz w:val="20"/>
          <w:szCs w:val="20"/>
          <w:lang w:val="en-AU"/>
        </w:rPr>
        <w:t xml:space="preserve">d a new </w:t>
      </w:r>
      <w:r w:rsidR="004E53F6" w:rsidRPr="0041769B">
        <w:rPr>
          <w:rFonts w:ascii="Calibri" w:eastAsia="Calibri" w:hAnsi="Calibri" w:cs="Calibri"/>
          <w:color w:val="282827"/>
          <w:sz w:val="20"/>
          <w:szCs w:val="20"/>
          <w:lang w:val="en-AU"/>
        </w:rPr>
        <w:t xml:space="preserve">organisation </w:t>
      </w:r>
      <w:r w:rsidR="00FD6802" w:rsidRPr="0041769B">
        <w:rPr>
          <w:rFonts w:ascii="Calibri" w:eastAsia="Calibri" w:hAnsi="Calibri" w:cs="Calibri"/>
          <w:color w:val="282827"/>
          <w:sz w:val="20"/>
          <w:szCs w:val="20"/>
          <w:lang w:val="en-AU"/>
        </w:rPr>
        <w:t>structure during the first half of 2016.  This new structure is working well.</w:t>
      </w:r>
    </w:p>
    <w:p w:rsidR="00C66F77" w:rsidRPr="0041769B" w:rsidRDefault="00C66F77" w:rsidP="004F7E3B">
      <w:pPr>
        <w:ind w:left="1134" w:right="707"/>
        <w:rPr>
          <w:rFonts w:ascii="Calibri" w:eastAsia="Calibri" w:hAnsi="Calibri" w:cs="Calibri"/>
          <w:color w:val="282827"/>
          <w:sz w:val="20"/>
          <w:szCs w:val="20"/>
          <w:lang w:val="en-AU"/>
        </w:rPr>
      </w:pPr>
    </w:p>
    <w:p w:rsidR="00756FE9" w:rsidRPr="0041769B" w:rsidRDefault="00756FE9">
      <w:pPr>
        <w:rPr>
          <w:rFonts w:ascii="Calibri" w:eastAsia="Calibri" w:hAnsi="Calibri"/>
          <w:color w:val="282827"/>
          <w:sz w:val="20"/>
          <w:szCs w:val="20"/>
          <w:lang w:val="en-AU"/>
        </w:rPr>
      </w:pPr>
      <w:r w:rsidRPr="0041769B">
        <w:rPr>
          <w:color w:val="282827"/>
          <w:lang w:val="en-AU"/>
        </w:rPr>
        <w:br w:type="page"/>
      </w:r>
    </w:p>
    <w:p w:rsidR="006C1AE9" w:rsidRPr="0041769B" w:rsidRDefault="0017602D">
      <w:pPr>
        <w:pStyle w:val="Heading1"/>
        <w:spacing w:line="670" w:lineRule="exact"/>
        <w:rPr>
          <w:lang w:val="en-AU"/>
        </w:rPr>
      </w:pPr>
      <w:bookmarkStart w:id="35" w:name="_TOC_250004"/>
      <w:r w:rsidRPr="0041769B">
        <w:rPr>
          <w:color w:val="575756"/>
          <w:spacing w:val="2"/>
          <w:lang w:val="en-AU"/>
        </w:rPr>
        <w:lastRenderedPageBreak/>
        <w:t>G</w:t>
      </w:r>
      <w:r w:rsidRPr="0041769B">
        <w:rPr>
          <w:color w:val="575756"/>
          <w:spacing w:val="-7"/>
          <w:lang w:val="en-AU"/>
        </w:rPr>
        <w:t>r</w:t>
      </w:r>
      <w:r w:rsidRPr="0041769B">
        <w:rPr>
          <w:color w:val="575756"/>
          <w:lang w:val="en-AU"/>
        </w:rPr>
        <w:t>o</w:t>
      </w:r>
      <w:r w:rsidRPr="0041769B">
        <w:rPr>
          <w:color w:val="575756"/>
          <w:spacing w:val="3"/>
          <w:lang w:val="en-AU"/>
        </w:rPr>
        <w:t>w</w:t>
      </w:r>
      <w:r w:rsidRPr="0041769B">
        <w:rPr>
          <w:color w:val="575756"/>
          <w:spacing w:val="2"/>
          <w:lang w:val="en-AU"/>
        </w:rPr>
        <w:t>t</w:t>
      </w:r>
      <w:r w:rsidRPr="0041769B">
        <w:rPr>
          <w:color w:val="575756"/>
          <w:lang w:val="en-AU"/>
        </w:rPr>
        <w:t>h</w:t>
      </w:r>
      <w:r w:rsidRPr="0041769B">
        <w:rPr>
          <w:color w:val="575756"/>
          <w:spacing w:val="-2"/>
          <w:lang w:val="en-AU"/>
        </w:rPr>
        <w:t xml:space="preserve"> </w:t>
      </w:r>
      <w:r w:rsidRPr="0041769B">
        <w:rPr>
          <w:color w:val="575756"/>
          <w:spacing w:val="2"/>
          <w:lang w:val="en-AU"/>
        </w:rPr>
        <w:t>A</w:t>
      </w:r>
      <w:r w:rsidRPr="0041769B">
        <w:rPr>
          <w:color w:val="575756"/>
          <w:spacing w:val="-5"/>
          <w:lang w:val="en-AU"/>
        </w:rPr>
        <w:t>r</w:t>
      </w:r>
      <w:r w:rsidRPr="0041769B">
        <w:rPr>
          <w:color w:val="575756"/>
          <w:spacing w:val="2"/>
          <w:lang w:val="en-AU"/>
        </w:rPr>
        <w:t>ea</w:t>
      </w:r>
      <w:r w:rsidRPr="0041769B">
        <w:rPr>
          <w:color w:val="575756"/>
          <w:lang w:val="en-AU"/>
        </w:rPr>
        <w:t>s</w:t>
      </w:r>
      <w:r w:rsidRPr="0041769B">
        <w:rPr>
          <w:color w:val="575756"/>
          <w:spacing w:val="-2"/>
          <w:lang w:val="en-AU"/>
        </w:rPr>
        <w:t xml:space="preserve"> </w:t>
      </w:r>
      <w:r w:rsidRPr="0041769B">
        <w:rPr>
          <w:color w:val="575756"/>
          <w:spacing w:val="2"/>
          <w:lang w:val="en-AU"/>
        </w:rPr>
        <w:t>I</w:t>
      </w:r>
      <w:r w:rsidRPr="0041769B">
        <w:rPr>
          <w:color w:val="575756"/>
          <w:spacing w:val="-1"/>
          <w:lang w:val="en-AU"/>
        </w:rPr>
        <w:t>n</w:t>
      </w:r>
      <w:r w:rsidRPr="0041769B">
        <w:rPr>
          <w:color w:val="575756"/>
          <w:spacing w:val="2"/>
          <w:lang w:val="en-AU"/>
        </w:rPr>
        <w:t>f</w:t>
      </w:r>
      <w:r w:rsidRPr="0041769B">
        <w:rPr>
          <w:color w:val="575756"/>
          <w:spacing w:val="-9"/>
          <w:lang w:val="en-AU"/>
        </w:rPr>
        <w:t>r</w:t>
      </w:r>
      <w:r w:rsidRPr="0041769B">
        <w:rPr>
          <w:color w:val="575756"/>
          <w:spacing w:val="2"/>
          <w:lang w:val="en-AU"/>
        </w:rPr>
        <w:t>a</w:t>
      </w:r>
      <w:r w:rsidRPr="0041769B">
        <w:rPr>
          <w:color w:val="575756"/>
          <w:spacing w:val="-4"/>
          <w:lang w:val="en-AU"/>
        </w:rPr>
        <w:t>s</w:t>
      </w:r>
      <w:r w:rsidRPr="0041769B">
        <w:rPr>
          <w:color w:val="575756"/>
          <w:spacing w:val="2"/>
          <w:lang w:val="en-AU"/>
        </w:rPr>
        <w:t>tructu</w:t>
      </w:r>
      <w:r w:rsidRPr="0041769B">
        <w:rPr>
          <w:color w:val="575756"/>
          <w:spacing w:val="-5"/>
          <w:lang w:val="en-AU"/>
        </w:rPr>
        <w:t>r</w:t>
      </w:r>
      <w:r w:rsidRPr="0041769B">
        <w:rPr>
          <w:color w:val="575756"/>
          <w:lang w:val="en-AU"/>
        </w:rPr>
        <w:t>e</w:t>
      </w:r>
      <w:r w:rsidRPr="0041769B">
        <w:rPr>
          <w:color w:val="575756"/>
          <w:spacing w:val="-2"/>
          <w:lang w:val="en-AU"/>
        </w:rPr>
        <w:t xml:space="preserve"> </w:t>
      </w:r>
      <w:r w:rsidRPr="0041769B">
        <w:rPr>
          <w:color w:val="575756"/>
          <w:spacing w:val="2"/>
          <w:lang w:val="en-AU"/>
        </w:rPr>
        <w:t>Co</w:t>
      </w:r>
      <w:r w:rsidRPr="0041769B">
        <w:rPr>
          <w:color w:val="575756"/>
          <w:spacing w:val="-3"/>
          <w:lang w:val="en-AU"/>
        </w:rPr>
        <w:t>n</w:t>
      </w:r>
      <w:r w:rsidRPr="0041769B">
        <w:rPr>
          <w:color w:val="575756"/>
          <w:spacing w:val="2"/>
          <w:lang w:val="en-AU"/>
        </w:rPr>
        <w:t>tribution</w:t>
      </w:r>
      <w:bookmarkEnd w:id="35"/>
    </w:p>
    <w:p w:rsidR="006C1AE9" w:rsidRPr="0041769B" w:rsidRDefault="006C1AE9" w:rsidP="001A4BA1">
      <w:pPr>
        <w:ind w:right="1133"/>
        <w:rPr>
          <w:rFonts w:ascii="Calibri" w:eastAsia="Calibri" w:hAnsi="Calibri" w:cs="Calibri"/>
          <w:sz w:val="18"/>
          <w:szCs w:val="18"/>
          <w:highlight w:val="yellow"/>
          <w:lang w:val="en-AU"/>
        </w:rPr>
        <w:sectPr w:rsidR="006C1AE9" w:rsidRPr="0041769B" w:rsidSect="004E4EE8">
          <w:footerReference w:type="even" r:id="rId22"/>
          <w:footerReference w:type="default" r:id="rId23"/>
          <w:type w:val="continuous"/>
          <w:pgSz w:w="11906" w:h="16840"/>
          <w:pgMar w:top="900" w:right="0" w:bottom="340" w:left="0" w:header="0" w:footer="155" w:gutter="0"/>
          <w:pgBorders w:offsetFrom="page">
            <w:left w:val="single" w:sz="4" w:space="24" w:color="FFFFFF" w:themeColor="background1"/>
            <w:right w:val="single" w:sz="4" w:space="24" w:color="FFFFFF" w:themeColor="background1"/>
          </w:pgBorders>
          <w:cols w:space="720"/>
        </w:sectPr>
      </w:pPr>
    </w:p>
    <w:p w:rsidR="007B5DCF" w:rsidRPr="0041769B" w:rsidRDefault="00735FD0" w:rsidP="004F7E3B">
      <w:pPr>
        <w:ind w:left="1134" w:right="707"/>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Part 9B of the </w:t>
      </w:r>
      <w:r w:rsidR="00FA08E8" w:rsidRPr="0041769B">
        <w:rPr>
          <w:rFonts w:ascii="Calibri" w:eastAsia="Calibri" w:hAnsi="Calibri" w:cs="Calibri"/>
          <w:i/>
          <w:color w:val="282827"/>
          <w:sz w:val="20"/>
          <w:szCs w:val="20"/>
          <w:lang w:val="en-AU"/>
        </w:rPr>
        <w:t xml:space="preserve">Planning and Environment Act </w:t>
      </w:r>
      <w:r w:rsidRPr="0041769B">
        <w:rPr>
          <w:rFonts w:ascii="Calibri" w:eastAsia="Calibri" w:hAnsi="Calibri" w:cs="Calibri"/>
          <w:i/>
          <w:color w:val="282827"/>
          <w:sz w:val="20"/>
          <w:szCs w:val="20"/>
          <w:lang w:val="en-AU"/>
        </w:rPr>
        <w:t>1987</w:t>
      </w:r>
      <w:r w:rsidR="00FA08E8" w:rsidRPr="0041769B">
        <w:rPr>
          <w:rFonts w:ascii="Calibri" w:eastAsia="Calibri" w:hAnsi="Calibri" w:cs="Calibri"/>
          <w:i/>
          <w:color w:val="282827"/>
          <w:sz w:val="20"/>
          <w:szCs w:val="20"/>
          <w:lang w:val="en-AU"/>
        </w:rPr>
        <w:t xml:space="preserve"> (the Act)</w:t>
      </w:r>
      <w:r w:rsidR="00FA08E8" w:rsidRPr="0041769B">
        <w:rPr>
          <w:rFonts w:ascii="Calibri" w:eastAsia="Calibri" w:hAnsi="Calibri" w:cs="Calibri"/>
          <w:color w:val="282827"/>
          <w:sz w:val="20"/>
          <w:szCs w:val="20"/>
          <w:lang w:val="en-AU"/>
        </w:rPr>
        <w:t xml:space="preserve"> came into effect on 1 July 2010. </w:t>
      </w:r>
      <w:r w:rsidRPr="0041769B">
        <w:rPr>
          <w:rFonts w:ascii="Calibri" w:eastAsia="Calibri" w:hAnsi="Calibri" w:cs="Calibri"/>
          <w:color w:val="282827"/>
          <w:sz w:val="20"/>
          <w:szCs w:val="20"/>
          <w:lang w:val="en-AU"/>
        </w:rPr>
        <w:t xml:space="preserve">GAIC information is available on </w:t>
      </w:r>
      <w:r w:rsidR="004E53F6" w:rsidRPr="0041769B">
        <w:rPr>
          <w:rFonts w:ascii="Calibri" w:eastAsia="Calibri" w:hAnsi="Calibri" w:cs="Calibri"/>
          <w:color w:val="282827"/>
          <w:sz w:val="20"/>
          <w:szCs w:val="20"/>
          <w:lang w:val="en-AU"/>
        </w:rPr>
        <w:t>DELWP, MPA</w:t>
      </w:r>
      <w:r w:rsidRPr="0041769B">
        <w:rPr>
          <w:rFonts w:ascii="Calibri" w:eastAsia="Calibri" w:hAnsi="Calibri" w:cs="Calibri"/>
          <w:color w:val="282827"/>
          <w:sz w:val="20"/>
          <w:szCs w:val="20"/>
          <w:lang w:val="en-AU"/>
        </w:rPr>
        <w:t xml:space="preserve"> and State Revenue Office (SRO) websites.</w:t>
      </w:r>
      <w:r w:rsidR="007B5DCF" w:rsidRPr="0041769B">
        <w:rPr>
          <w:rFonts w:ascii="Calibri" w:eastAsia="Calibri" w:hAnsi="Calibri" w:cs="Calibri"/>
          <w:color w:val="282827"/>
          <w:sz w:val="20"/>
          <w:szCs w:val="20"/>
          <w:lang w:val="en-AU"/>
        </w:rPr>
        <w:t xml:space="preserve">  </w:t>
      </w:r>
      <w:r w:rsidRPr="0041769B">
        <w:rPr>
          <w:rFonts w:ascii="Calibri" w:eastAsia="Calibri" w:hAnsi="Calibri" w:cs="Calibri"/>
          <w:color w:val="282827"/>
          <w:sz w:val="20"/>
          <w:szCs w:val="20"/>
          <w:lang w:val="en-AU"/>
        </w:rPr>
        <w:t xml:space="preserve">GAIC applies to particular land in Melbourne metropolitan growth areas. </w:t>
      </w:r>
    </w:p>
    <w:p w:rsidR="004F7E3B" w:rsidRPr="0041769B" w:rsidRDefault="004F7E3B" w:rsidP="004F7E3B">
      <w:pPr>
        <w:ind w:left="1134" w:right="707"/>
        <w:rPr>
          <w:rFonts w:ascii="Calibri" w:eastAsia="Calibri" w:hAnsi="Calibri" w:cs="Calibri"/>
          <w:color w:val="282827"/>
          <w:sz w:val="20"/>
          <w:szCs w:val="20"/>
          <w:lang w:val="en-AU"/>
        </w:rPr>
      </w:pPr>
    </w:p>
    <w:p w:rsidR="007B5DCF" w:rsidRPr="0041769B" w:rsidRDefault="007B5DCF" w:rsidP="004F7E3B">
      <w:pPr>
        <w:ind w:left="1134" w:right="707"/>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The </w:t>
      </w:r>
      <w:r w:rsidR="00735FD0" w:rsidRPr="0041769B">
        <w:rPr>
          <w:rFonts w:ascii="Calibri" w:eastAsia="Calibri" w:hAnsi="Calibri" w:cs="Calibri"/>
          <w:color w:val="282827"/>
          <w:sz w:val="20"/>
          <w:szCs w:val="20"/>
          <w:lang w:val="en-AU"/>
        </w:rPr>
        <w:t xml:space="preserve">MPA is responsible under the Act to notify SRO and the Registrar of Titles of the properties that fall within the GAIC area. </w:t>
      </w:r>
    </w:p>
    <w:p w:rsidR="004F7E3B" w:rsidRPr="0041769B" w:rsidRDefault="004F7E3B" w:rsidP="004F7E3B">
      <w:pPr>
        <w:ind w:left="1134" w:right="707"/>
        <w:rPr>
          <w:rFonts w:ascii="Calibri" w:eastAsia="Calibri" w:hAnsi="Calibri" w:cs="Calibri"/>
          <w:color w:val="282827"/>
          <w:sz w:val="20"/>
          <w:szCs w:val="20"/>
          <w:lang w:val="en-AU"/>
        </w:rPr>
      </w:pPr>
    </w:p>
    <w:p w:rsidR="007B5DCF" w:rsidRPr="0041769B" w:rsidRDefault="007B5DCF" w:rsidP="004F7E3B">
      <w:pPr>
        <w:ind w:left="1134" w:right="707"/>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The </w:t>
      </w:r>
      <w:r w:rsidR="00735FD0" w:rsidRPr="0041769B">
        <w:rPr>
          <w:rFonts w:ascii="Calibri" w:eastAsia="Calibri" w:hAnsi="Calibri" w:cs="Calibri"/>
          <w:color w:val="282827"/>
          <w:sz w:val="20"/>
          <w:szCs w:val="20"/>
          <w:lang w:val="en-AU"/>
        </w:rPr>
        <w:t xml:space="preserve">SRO retains a record of those properties liable for GAIC, and is responsible for determining and collecting any GAIC liability. </w:t>
      </w:r>
    </w:p>
    <w:p w:rsidR="004F7E3B" w:rsidRPr="0041769B" w:rsidRDefault="004F7E3B" w:rsidP="004F7E3B">
      <w:pPr>
        <w:ind w:left="1134" w:right="707"/>
        <w:rPr>
          <w:rFonts w:ascii="Calibri" w:eastAsia="Calibri" w:hAnsi="Calibri" w:cs="Calibri"/>
          <w:color w:val="282827"/>
          <w:sz w:val="20"/>
          <w:szCs w:val="20"/>
          <w:lang w:val="en-AU"/>
        </w:rPr>
      </w:pPr>
    </w:p>
    <w:p w:rsidR="00735FD0" w:rsidRPr="0041769B" w:rsidRDefault="00735FD0" w:rsidP="004F7E3B">
      <w:pPr>
        <w:ind w:left="1134" w:right="707"/>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Registrar of Titles is responsible for placing a GAIC notice on each affected property title and will not allow any land dealings, in relation to those properties, without receipt of an appropriate GAIC certificate and notice, as issued by SRO.</w:t>
      </w:r>
    </w:p>
    <w:p w:rsidR="004F7E3B" w:rsidRPr="0041769B" w:rsidRDefault="004F7E3B" w:rsidP="004F7E3B">
      <w:pPr>
        <w:ind w:left="1134" w:right="707"/>
        <w:rPr>
          <w:rFonts w:ascii="Calibri" w:eastAsia="Calibri" w:hAnsi="Calibri" w:cs="Calibri"/>
          <w:color w:val="282827"/>
          <w:sz w:val="20"/>
          <w:szCs w:val="20"/>
          <w:lang w:val="en-AU"/>
        </w:rPr>
      </w:pPr>
    </w:p>
    <w:p w:rsidR="00735FD0" w:rsidRPr="0041769B" w:rsidRDefault="007B5DCF" w:rsidP="004F7E3B">
      <w:pPr>
        <w:ind w:left="1134" w:right="707"/>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The </w:t>
      </w:r>
      <w:r w:rsidR="00735FD0" w:rsidRPr="0041769B">
        <w:rPr>
          <w:rFonts w:ascii="Calibri" w:eastAsia="Calibri" w:hAnsi="Calibri" w:cs="Calibri"/>
          <w:color w:val="282827"/>
          <w:sz w:val="20"/>
          <w:szCs w:val="20"/>
          <w:lang w:val="en-AU"/>
        </w:rPr>
        <w:t>MPA investigates any planning and zoning anomalies that may be raised as they relate to GAIC, and progresses staged payment agreement (SPA) inquiries and applications from landowners subdividing land in Melbourne’s growth areas.</w:t>
      </w:r>
    </w:p>
    <w:p w:rsidR="004F7E3B" w:rsidRPr="0041769B" w:rsidRDefault="004F7E3B" w:rsidP="004F7E3B">
      <w:pPr>
        <w:ind w:left="1134" w:right="707"/>
        <w:rPr>
          <w:rFonts w:ascii="Calibri" w:eastAsia="Calibri" w:hAnsi="Calibri" w:cs="Calibri"/>
          <w:color w:val="282827"/>
          <w:sz w:val="20"/>
          <w:szCs w:val="20"/>
          <w:lang w:val="en-AU"/>
        </w:rPr>
      </w:pPr>
    </w:p>
    <w:p w:rsidR="00735FD0" w:rsidRPr="0041769B" w:rsidRDefault="002B4F4D" w:rsidP="004F7E3B">
      <w:pPr>
        <w:ind w:left="1134" w:right="707"/>
        <w:rPr>
          <w:rFonts w:ascii="Calibri" w:eastAsia="Calibri" w:hAnsi="Calibri" w:cs="Calibri"/>
          <w:color w:val="282827"/>
          <w:sz w:val="20"/>
          <w:szCs w:val="20"/>
          <w:lang w:val="en-AU"/>
        </w:rPr>
      </w:pPr>
      <w:ins w:id="36" w:author="Rachel Strevens" w:date="2016-09-27T13:47:00Z">
        <w:r>
          <w:rPr>
            <w:rFonts w:ascii="Calibri" w:eastAsia="Calibri" w:hAnsi="Calibri" w:cs="Calibri"/>
            <w:color w:val="282827"/>
            <w:sz w:val="20"/>
            <w:szCs w:val="20"/>
            <w:lang w:val="en-AU"/>
          </w:rPr>
          <w:t xml:space="preserve">The </w:t>
        </w:r>
      </w:ins>
      <w:r w:rsidR="00735FD0" w:rsidRPr="0041769B">
        <w:rPr>
          <w:rFonts w:ascii="Calibri" w:eastAsia="Calibri" w:hAnsi="Calibri" w:cs="Calibri"/>
          <w:color w:val="282827"/>
          <w:sz w:val="20"/>
          <w:szCs w:val="20"/>
          <w:lang w:val="en-AU"/>
        </w:rPr>
        <w:t xml:space="preserve">MPA provides secretarial support to the GAIC Hardship Relief Board (HRB). </w:t>
      </w:r>
      <w:r w:rsidR="00285BCF" w:rsidRPr="0041769B">
        <w:rPr>
          <w:rFonts w:ascii="Calibri" w:eastAsia="Calibri" w:hAnsi="Calibri" w:cs="Calibri"/>
          <w:color w:val="282827"/>
          <w:sz w:val="20"/>
          <w:szCs w:val="20"/>
          <w:lang w:val="en-AU"/>
        </w:rPr>
        <w:t xml:space="preserve">The </w:t>
      </w:r>
      <w:r w:rsidR="00735FD0" w:rsidRPr="0041769B">
        <w:rPr>
          <w:rFonts w:ascii="Calibri" w:eastAsia="Calibri" w:hAnsi="Calibri" w:cs="Calibri"/>
          <w:color w:val="282827"/>
          <w:sz w:val="20"/>
          <w:szCs w:val="20"/>
          <w:lang w:val="en-AU"/>
        </w:rPr>
        <w:t>HRB meets when required to consider applications for hardship relief. During the year ended 30 June 2016 the Board made no decisions on hardship applications and at 30 June 2016 there were no active applications before the Board (as at 30 June 2015 -</w:t>
      </w:r>
      <w:ins w:id="37" w:author="Rachel Strevens" w:date="2016-09-27T13:47:00Z">
        <w:r>
          <w:rPr>
            <w:rFonts w:ascii="Calibri" w:eastAsia="Calibri" w:hAnsi="Calibri" w:cs="Calibri"/>
            <w:color w:val="282827"/>
            <w:sz w:val="20"/>
            <w:szCs w:val="20"/>
            <w:lang w:val="en-AU"/>
          </w:rPr>
          <w:t xml:space="preserve"> nil</w:t>
        </w:r>
      </w:ins>
      <w:del w:id="38" w:author="Rachel Strevens" w:date="2016-09-27T13:47:00Z">
        <w:r w:rsidR="00735FD0" w:rsidRPr="0041769B" w:rsidDel="002B4F4D">
          <w:rPr>
            <w:rFonts w:ascii="Calibri" w:eastAsia="Calibri" w:hAnsi="Calibri" w:cs="Calibri"/>
            <w:color w:val="282827"/>
            <w:sz w:val="20"/>
            <w:szCs w:val="20"/>
            <w:lang w:val="en-AU"/>
          </w:rPr>
          <w:delText>0</w:delText>
        </w:r>
      </w:del>
      <w:r w:rsidR="00735FD0" w:rsidRPr="0041769B">
        <w:rPr>
          <w:rFonts w:ascii="Calibri" w:eastAsia="Calibri" w:hAnsi="Calibri" w:cs="Calibri"/>
          <w:color w:val="282827"/>
          <w:sz w:val="20"/>
          <w:szCs w:val="20"/>
          <w:lang w:val="en-AU"/>
        </w:rPr>
        <w:t>).</w:t>
      </w:r>
    </w:p>
    <w:p w:rsidR="004F7E3B" w:rsidRPr="0041769B" w:rsidRDefault="004F7E3B" w:rsidP="004F7E3B">
      <w:pPr>
        <w:ind w:left="1134" w:right="707"/>
        <w:rPr>
          <w:rFonts w:ascii="Calibri" w:eastAsia="Calibri" w:hAnsi="Calibri" w:cs="Calibri"/>
          <w:color w:val="282827"/>
          <w:sz w:val="20"/>
          <w:szCs w:val="20"/>
          <w:lang w:val="en-AU"/>
        </w:rPr>
      </w:pPr>
    </w:p>
    <w:p w:rsidR="00FA08E8" w:rsidRPr="0041769B" w:rsidRDefault="00FA08E8" w:rsidP="004F7E3B">
      <w:pPr>
        <w:ind w:left="1134" w:right="707"/>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Under section 45 of the Financial Management Act 1994 and section 201VC of the Act the MPA and </w:t>
      </w:r>
      <w:r w:rsidR="004E53F6" w:rsidRPr="0041769B">
        <w:rPr>
          <w:rFonts w:ascii="Calibri" w:eastAsia="Calibri" w:hAnsi="Calibri" w:cs="Calibri"/>
          <w:color w:val="282827"/>
          <w:sz w:val="20"/>
          <w:szCs w:val="20"/>
          <w:lang w:val="en-AU"/>
        </w:rPr>
        <w:t>DELWP</w:t>
      </w:r>
      <w:r w:rsidRPr="0041769B">
        <w:rPr>
          <w:rFonts w:ascii="Calibri" w:eastAsia="Calibri" w:hAnsi="Calibri" w:cs="Calibri"/>
          <w:color w:val="282827"/>
          <w:sz w:val="20"/>
          <w:szCs w:val="20"/>
          <w:lang w:val="en-AU"/>
        </w:rPr>
        <w:t xml:space="preserve"> are required to report annually on the operation of the GAIC.</w:t>
      </w:r>
    </w:p>
    <w:p w:rsidR="001558D2" w:rsidRPr="0041769B" w:rsidRDefault="001558D2" w:rsidP="004F7E3B">
      <w:pPr>
        <w:ind w:left="1134" w:right="707"/>
        <w:rPr>
          <w:rFonts w:ascii="Calibri" w:eastAsia="Calibri" w:hAnsi="Calibri" w:cs="Calibri"/>
          <w:color w:val="282827"/>
          <w:sz w:val="20"/>
          <w:szCs w:val="20"/>
          <w:lang w:val="en-AU"/>
        </w:rPr>
      </w:pPr>
    </w:p>
    <w:p w:rsidR="00735FD0" w:rsidRPr="0041769B" w:rsidRDefault="00735FD0" w:rsidP="004F7E3B">
      <w:pPr>
        <w:ind w:left="1134" w:right="4960"/>
        <w:jc w:val="both"/>
        <w:rPr>
          <w:rFonts w:eastAsia="Calibri" w:cs="Calibri"/>
          <w:bCs/>
          <w:color w:val="00798F"/>
          <w:sz w:val="20"/>
          <w:szCs w:val="20"/>
          <w:lang w:val="en-AU"/>
        </w:rPr>
      </w:pPr>
      <w:r w:rsidRPr="0041769B">
        <w:rPr>
          <w:rFonts w:eastAsia="Calibri" w:cs="Calibri"/>
          <w:bCs/>
          <w:color w:val="00798F"/>
          <w:sz w:val="20"/>
          <w:szCs w:val="20"/>
          <w:lang w:val="en-AU"/>
        </w:rPr>
        <w:t>GAIC Funds</w:t>
      </w:r>
    </w:p>
    <w:p w:rsidR="00735FD0" w:rsidRPr="0041769B" w:rsidRDefault="00735FD0" w:rsidP="004F7E3B">
      <w:pPr>
        <w:ind w:left="1134" w:right="707"/>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amounts received by the SRO, net of any GAIC interest received and refunds made, are paid into the Consolidated Fund by section 201SZJ of the Act and then periodically drawn down equally into two GAIC funds held by DELWP, the Building New Communities Fund (BNCF) and the Growth Areas Public Transport Fund (GAPTF) by section 201V(2) of the Act. For the financial year ended 30 June 2016, an amount of $29,373,000 (30 June 2015 - $12,521,213) has been transferred to each of the funds to make a combined total of $58,746,000 (30 June 2015 – $25,042,426).</w:t>
      </w:r>
    </w:p>
    <w:p w:rsidR="004F7E3B" w:rsidRPr="0041769B" w:rsidRDefault="004F7E3B" w:rsidP="004F7E3B">
      <w:pPr>
        <w:ind w:left="1134" w:right="707"/>
        <w:rPr>
          <w:rFonts w:ascii="Calibri" w:eastAsia="Calibri" w:hAnsi="Calibri" w:cs="Calibri"/>
          <w:color w:val="282827"/>
          <w:sz w:val="20"/>
          <w:szCs w:val="20"/>
          <w:lang w:val="en-AU"/>
        </w:rPr>
      </w:pPr>
    </w:p>
    <w:p w:rsidR="00BD4D9A" w:rsidRPr="0041769B" w:rsidRDefault="00BD4D9A" w:rsidP="004F7E3B">
      <w:pPr>
        <w:ind w:left="1134" w:right="707"/>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total amount of GAIC received by the SRO and paid into the Consolidated Fund under section 201SZJ until 30 June 2016 was $176,010,6</w:t>
      </w:r>
      <w:r w:rsidR="00A13711" w:rsidRPr="0041769B">
        <w:rPr>
          <w:rFonts w:ascii="Calibri" w:eastAsia="Calibri" w:hAnsi="Calibri" w:cs="Calibri"/>
          <w:color w:val="282827"/>
          <w:sz w:val="20"/>
          <w:szCs w:val="20"/>
          <w:lang w:val="en-AU"/>
        </w:rPr>
        <w:t>55</w:t>
      </w:r>
      <w:r w:rsidRPr="0041769B">
        <w:rPr>
          <w:rFonts w:ascii="Calibri" w:eastAsia="Calibri" w:hAnsi="Calibri" w:cs="Calibri"/>
          <w:color w:val="282827"/>
          <w:sz w:val="20"/>
          <w:szCs w:val="20"/>
          <w:lang w:val="en-AU"/>
        </w:rPr>
        <w:t xml:space="preserve"> (30 June 2015 - $108,672,638). The amount of GAIC receipts transferred to the two GAIC Funds under section 201V(2) until 30 June 2016 was $146,558,962 (30 June 2015 - $87,812,962).  The remaining GAIC receipts in the Consolidated Fund at 30 June 2016 of $29,451,69</w:t>
      </w:r>
      <w:r w:rsidR="00886339" w:rsidRPr="0041769B">
        <w:rPr>
          <w:rFonts w:ascii="Calibri" w:eastAsia="Calibri" w:hAnsi="Calibri" w:cs="Calibri"/>
          <w:color w:val="282827"/>
          <w:sz w:val="20"/>
          <w:szCs w:val="20"/>
          <w:lang w:val="en-AU"/>
        </w:rPr>
        <w:t>3</w:t>
      </w:r>
      <w:r w:rsidRPr="0041769B">
        <w:rPr>
          <w:rFonts w:ascii="Calibri" w:eastAsia="Calibri" w:hAnsi="Calibri" w:cs="Calibri"/>
          <w:color w:val="282827"/>
          <w:sz w:val="20"/>
          <w:szCs w:val="20"/>
          <w:lang w:val="en-AU"/>
        </w:rPr>
        <w:t xml:space="preserve"> (30 June 2015 </w:t>
      </w:r>
      <w:r w:rsidR="007B5DCF" w:rsidRPr="0041769B">
        <w:rPr>
          <w:rFonts w:ascii="Calibri" w:eastAsia="Calibri" w:hAnsi="Calibri" w:cs="Calibri"/>
          <w:color w:val="282827"/>
          <w:sz w:val="20"/>
          <w:szCs w:val="20"/>
          <w:lang w:val="en-AU"/>
        </w:rPr>
        <w:t xml:space="preserve">- </w:t>
      </w:r>
      <w:r w:rsidRPr="0041769B">
        <w:rPr>
          <w:rFonts w:ascii="Calibri" w:eastAsia="Calibri" w:hAnsi="Calibri" w:cs="Calibri"/>
          <w:color w:val="282827"/>
          <w:sz w:val="20"/>
          <w:szCs w:val="20"/>
          <w:lang w:val="en-AU"/>
        </w:rPr>
        <w:t>$20,859,642) is to be transferred in the next financial year.</w:t>
      </w:r>
    </w:p>
    <w:p w:rsidR="004F7E3B" w:rsidRPr="0041769B" w:rsidRDefault="004F7E3B" w:rsidP="004F7E3B">
      <w:pPr>
        <w:ind w:left="1134" w:right="707"/>
        <w:rPr>
          <w:rFonts w:ascii="Calibri" w:eastAsia="Calibri" w:hAnsi="Calibri" w:cs="Calibri"/>
          <w:color w:val="282827"/>
          <w:sz w:val="20"/>
          <w:szCs w:val="20"/>
          <w:lang w:val="en-AU"/>
        </w:rPr>
      </w:pPr>
    </w:p>
    <w:p w:rsidR="00735FD0" w:rsidRPr="0041769B" w:rsidRDefault="00735FD0" w:rsidP="004F7E3B">
      <w:pPr>
        <w:ind w:left="1134" w:right="707"/>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amount that has been paid out of the GAIC Funds for the year ending 30 June 2016 is $1,000,000 for one project from the BNCF, and $634,537 for SRO expenses from the GAPTF, a total of $1,634,537.</w:t>
      </w:r>
    </w:p>
    <w:p w:rsidR="004F7E3B" w:rsidRPr="0041769B" w:rsidRDefault="004F7E3B" w:rsidP="004F7E3B">
      <w:pPr>
        <w:ind w:left="1134" w:right="707"/>
        <w:rPr>
          <w:rFonts w:ascii="Calibri" w:eastAsia="Calibri" w:hAnsi="Calibri" w:cs="Calibri"/>
          <w:color w:val="282827"/>
          <w:sz w:val="20"/>
          <w:szCs w:val="20"/>
          <w:lang w:val="en-AU"/>
        </w:rPr>
      </w:pPr>
    </w:p>
    <w:p w:rsidR="00735FD0" w:rsidRPr="0041769B" w:rsidRDefault="00735FD0" w:rsidP="004F7E3B">
      <w:pPr>
        <w:ind w:left="1134" w:right="707"/>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SRO expenses are only payable from GAPTF with approval of the Treasurer </w:t>
      </w:r>
      <w:r w:rsidRPr="0041769B">
        <w:rPr>
          <w:rFonts w:ascii="Calibri" w:eastAsia="Calibri" w:hAnsi="Calibri" w:cs="Calibri"/>
          <w:color w:val="282827"/>
          <w:sz w:val="20"/>
          <w:szCs w:val="20"/>
          <w:lang w:val="en-AU"/>
        </w:rPr>
        <w:lastRenderedPageBreak/>
        <w:t>and</w:t>
      </w:r>
      <w:r w:rsidR="007B5DCF" w:rsidRPr="0041769B">
        <w:rPr>
          <w:rFonts w:ascii="Calibri" w:eastAsia="Calibri" w:hAnsi="Calibri" w:cs="Calibri"/>
          <w:color w:val="282827"/>
          <w:sz w:val="20"/>
          <w:szCs w:val="20"/>
          <w:lang w:val="en-AU"/>
        </w:rPr>
        <w:t xml:space="preserve"> therefore</w:t>
      </w:r>
      <w:r w:rsidRPr="0041769B">
        <w:rPr>
          <w:rFonts w:ascii="Calibri" w:eastAsia="Calibri" w:hAnsi="Calibri" w:cs="Calibri"/>
          <w:color w:val="282827"/>
          <w:sz w:val="20"/>
          <w:szCs w:val="20"/>
          <w:lang w:val="en-AU"/>
        </w:rPr>
        <w:t xml:space="preserve"> may not be paid in the financial year incurred. </w:t>
      </w:r>
      <w:r w:rsidR="007B5DCF" w:rsidRPr="0041769B">
        <w:rPr>
          <w:rFonts w:ascii="Calibri" w:eastAsia="Calibri" w:hAnsi="Calibri" w:cs="Calibri"/>
          <w:color w:val="282827"/>
          <w:sz w:val="20"/>
          <w:szCs w:val="20"/>
          <w:lang w:val="en-AU"/>
        </w:rPr>
        <w:t xml:space="preserve">Accordingly, </w:t>
      </w:r>
      <w:r w:rsidRPr="0041769B">
        <w:rPr>
          <w:rFonts w:ascii="Calibri" w:eastAsia="Calibri" w:hAnsi="Calibri" w:cs="Calibri"/>
          <w:color w:val="282827"/>
          <w:sz w:val="20"/>
          <w:szCs w:val="20"/>
          <w:lang w:val="en-AU"/>
        </w:rPr>
        <w:t>SRO expenses for the period 1 January 2016 to 30 June 2016 totalling $226,602.13 remain outstanding and will be paid in the 2016</w:t>
      </w:r>
      <w:ins w:id="39" w:author="Rachel Strevens" w:date="2016-09-27T13:48:00Z">
        <w:r w:rsidR="002B4F4D">
          <w:rPr>
            <w:rFonts w:ascii="Calibri" w:eastAsia="Calibri" w:hAnsi="Calibri" w:cs="Calibri"/>
            <w:color w:val="282827"/>
            <w:sz w:val="20"/>
            <w:szCs w:val="20"/>
            <w:lang w:val="en-AU"/>
          </w:rPr>
          <w:t>/</w:t>
        </w:r>
      </w:ins>
      <w:del w:id="40" w:author="Rachel Strevens" w:date="2016-09-27T13:48:00Z">
        <w:r w:rsidRPr="0041769B" w:rsidDel="002B4F4D">
          <w:rPr>
            <w:rFonts w:ascii="Calibri" w:eastAsia="Calibri" w:hAnsi="Calibri" w:cs="Calibri"/>
            <w:color w:val="282827"/>
            <w:sz w:val="20"/>
            <w:szCs w:val="20"/>
            <w:lang w:val="en-AU"/>
          </w:rPr>
          <w:delText>-</w:delText>
        </w:r>
      </w:del>
      <w:r w:rsidRPr="0041769B">
        <w:rPr>
          <w:rFonts w:ascii="Calibri" w:eastAsia="Calibri" w:hAnsi="Calibri" w:cs="Calibri"/>
          <w:color w:val="282827"/>
          <w:sz w:val="20"/>
          <w:szCs w:val="20"/>
          <w:lang w:val="en-AU"/>
        </w:rPr>
        <w:t>17 financial year. On average over the six years of GAIC</w:t>
      </w:r>
      <w:ins w:id="41" w:author="Rachel Strevens" w:date="2016-09-27T13:48:00Z">
        <w:r w:rsidR="002B4F4D">
          <w:rPr>
            <w:rFonts w:ascii="Calibri" w:eastAsia="Calibri" w:hAnsi="Calibri" w:cs="Calibri"/>
            <w:color w:val="282827"/>
            <w:sz w:val="20"/>
            <w:szCs w:val="20"/>
            <w:lang w:val="en-AU"/>
          </w:rPr>
          <w:t>,</w:t>
        </w:r>
      </w:ins>
      <w:r w:rsidRPr="0041769B">
        <w:rPr>
          <w:rFonts w:ascii="Calibri" w:eastAsia="Calibri" w:hAnsi="Calibri" w:cs="Calibri"/>
          <w:color w:val="282827"/>
          <w:sz w:val="20"/>
          <w:szCs w:val="20"/>
          <w:lang w:val="en-AU"/>
        </w:rPr>
        <w:t xml:space="preserve"> SRO expenses</w:t>
      </w:r>
      <w:ins w:id="42" w:author="Rachel Strevens" w:date="2016-09-27T13:48:00Z">
        <w:r w:rsidR="002B4F4D">
          <w:rPr>
            <w:rFonts w:ascii="Calibri" w:eastAsia="Calibri" w:hAnsi="Calibri" w:cs="Calibri"/>
            <w:color w:val="282827"/>
            <w:sz w:val="20"/>
            <w:szCs w:val="20"/>
            <w:lang w:val="en-AU"/>
          </w:rPr>
          <w:t xml:space="preserve"> are</w:t>
        </w:r>
      </w:ins>
      <w:del w:id="43" w:author="Rachel Strevens" w:date="2016-09-27T13:48:00Z">
        <w:r w:rsidRPr="0041769B" w:rsidDel="002B4F4D">
          <w:rPr>
            <w:rFonts w:ascii="Calibri" w:eastAsia="Calibri" w:hAnsi="Calibri" w:cs="Calibri"/>
            <w:color w:val="282827"/>
            <w:sz w:val="20"/>
            <w:szCs w:val="20"/>
            <w:lang w:val="en-AU"/>
          </w:rPr>
          <w:delText xml:space="preserve"> average</w:delText>
        </w:r>
      </w:del>
      <w:r w:rsidRPr="0041769B">
        <w:rPr>
          <w:rFonts w:ascii="Calibri" w:eastAsia="Calibri" w:hAnsi="Calibri" w:cs="Calibri"/>
          <w:color w:val="282827"/>
          <w:sz w:val="20"/>
          <w:szCs w:val="20"/>
          <w:lang w:val="en-AU"/>
        </w:rPr>
        <w:t xml:space="preserve"> approximately $470,000 per annum.</w:t>
      </w:r>
    </w:p>
    <w:p w:rsidR="00BD4D9A" w:rsidRPr="0041769B" w:rsidRDefault="00BD4D9A" w:rsidP="004F7E3B">
      <w:pPr>
        <w:ind w:left="1134" w:right="707"/>
        <w:rPr>
          <w:rFonts w:ascii="Calibri" w:eastAsia="Calibri" w:hAnsi="Calibri" w:cs="Calibri"/>
          <w:color w:val="282827"/>
          <w:sz w:val="20"/>
          <w:szCs w:val="20"/>
          <w:lang w:val="en-AU"/>
        </w:rPr>
      </w:pPr>
    </w:p>
    <w:p w:rsidR="007261AD" w:rsidRPr="0041769B" w:rsidRDefault="007261AD" w:rsidP="004F7E3B">
      <w:pPr>
        <w:ind w:left="1134" w:right="4960"/>
        <w:jc w:val="both"/>
        <w:rPr>
          <w:rFonts w:eastAsia="Calibri" w:cs="Calibri"/>
          <w:bCs/>
          <w:color w:val="00798F"/>
          <w:sz w:val="20"/>
          <w:szCs w:val="20"/>
          <w:lang w:val="en-AU"/>
        </w:rPr>
      </w:pPr>
      <w:r w:rsidRPr="0041769B">
        <w:rPr>
          <w:rFonts w:eastAsia="Calibri" w:cs="Calibri"/>
          <w:bCs/>
          <w:color w:val="00798F"/>
          <w:sz w:val="20"/>
          <w:szCs w:val="20"/>
          <w:lang w:val="en-AU"/>
        </w:rPr>
        <w:t>GAIC Works-In-Kind</w:t>
      </w:r>
    </w:p>
    <w:p w:rsidR="007261AD" w:rsidRPr="0041769B" w:rsidRDefault="007261AD" w:rsidP="004F7E3B">
      <w:pPr>
        <w:ind w:left="1134" w:right="707"/>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A work</w:t>
      </w:r>
      <w:r w:rsidR="004E53F6" w:rsidRPr="0041769B">
        <w:rPr>
          <w:rFonts w:ascii="Calibri" w:eastAsia="Calibri" w:hAnsi="Calibri" w:cs="Calibri"/>
          <w:color w:val="282827"/>
          <w:sz w:val="20"/>
          <w:szCs w:val="20"/>
          <w:lang w:val="en-AU"/>
        </w:rPr>
        <w:t>s</w:t>
      </w:r>
      <w:r w:rsidRPr="0041769B">
        <w:rPr>
          <w:rFonts w:ascii="Calibri" w:eastAsia="Calibri" w:hAnsi="Calibri" w:cs="Calibri"/>
          <w:color w:val="282827"/>
          <w:sz w:val="20"/>
          <w:szCs w:val="20"/>
          <w:lang w:val="en-AU"/>
        </w:rPr>
        <w:t>-in-kind (WIK) agreement may be entered into by a person liable to pay GAIC, with the Minister</w:t>
      </w:r>
      <w:r w:rsidR="007B5DCF" w:rsidRPr="0041769B">
        <w:rPr>
          <w:rFonts w:ascii="Calibri" w:eastAsia="Calibri" w:hAnsi="Calibri" w:cs="Calibri"/>
          <w:color w:val="282827"/>
          <w:sz w:val="20"/>
          <w:szCs w:val="20"/>
          <w:lang w:val="en-AU"/>
        </w:rPr>
        <w:t xml:space="preserve"> for Planning</w:t>
      </w:r>
      <w:r w:rsidRPr="0041769B">
        <w:rPr>
          <w:rFonts w:ascii="Calibri" w:eastAsia="Calibri" w:hAnsi="Calibri" w:cs="Calibri"/>
          <w:color w:val="282827"/>
          <w:sz w:val="20"/>
          <w:szCs w:val="20"/>
          <w:lang w:val="en-AU"/>
        </w:rPr>
        <w:t>, under which they agree to provide land and/or works (construction of State infrastructure) instead of a cash payment, to meet the GAIC liability in whole or in part. There were no GAIC WIK agreements at 30 June 2016 (as at 30 June 2015 – nil).</w:t>
      </w:r>
    </w:p>
    <w:p w:rsidR="007261AD" w:rsidRPr="0041769B" w:rsidRDefault="007261AD" w:rsidP="004F7E3B">
      <w:pPr>
        <w:ind w:left="1134" w:right="707"/>
        <w:rPr>
          <w:color w:val="282827"/>
          <w:lang w:val="en-AU"/>
        </w:rPr>
      </w:pPr>
      <w:r w:rsidRPr="0041769B">
        <w:rPr>
          <w:rFonts w:ascii="Calibri" w:eastAsia="Calibri" w:hAnsi="Calibri" w:cs="Calibri"/>
          <w:color w:val="282827"/>
          <w:sz w:val="20"/>
          <w:szCs w:val="20"/>
          <w:lang w:val="en-AU"/>
        </w:rPr>
        <w:t xml:space="preserve">The GAIC Works-In-Kind Guidelines and Model Agreements are comprehensive and links to them can be found on the Authority’s website </w:t>
      </w:r>
      <w:hyperlink r:id="rId24">
        <w:r w:rsidRPr="0041769B">
          <w:rPr>
            <w:color w:val="282827"/>
            <w:sz w:val="20"/>
            <w:szCs w:val="20"/>
            <w:u w:val="single"/>
            <w:lang w:val="en-AU"/>
          </w:rPr>
          <w:t>www.mpa.vic.gov.au</w:t>
        </w:r>
        <w:r w:rsidRPr="0041769B">
          <w:rPr>
            <w:color w:val="282827"/>
            <w:sz w:val="20"/>
            <w:szCs w:val="20"/>
            <w:lang w:val="en-AU"/>
          </w:rPr>
          <w:t>.</w:t>
        </w:r>
      </w:hyperlink>
    </w:p>
    <w:p w:rsidR="001558D2" w:rsidRPr="0041769B" w:rsidRDefault="001558D2" w:rsidP="004F7E3B">
      <w:pPr>
        <w:ind w:left="1134" w:right="707"/>
        <w:rPr>
          <w:rFonts w:ascii="Calibri" w:eastAsia="Calibri" w:hAnsi="Calibri" w:cs="Calibri"/>
          <w:color w:val="282827"/>
          <w:sz w:val="20"/>
          <w:szCs w:val="20"/>
          <w:lang w:val="en-AU"/>
        </w:rPr>
      </w:pPr>
    </w:p>
    <w:p w:rsidR="00FA08E8" w:rsidRPr="0041769B" w:rsidRDefault="007261AD" w:rsidP="00FA08E8">
      <w:pPr>
        <w:pStyle w:val="BodyText"/>
        <w:spacing w:before="75" w:line="240" w:lineRule="exact"/>
        <w:ind w:right="1254"/>
        <w:rPr>
          <w:b/>
          <w:color w:val="282827"/>
          <w:lang w:val="en-AU"/>
        </w:rPr>
      </w:pPr>
      <w:r w:rsidRPr="0041769B">
        <w:rPr>
          <w:b/>
          <w:color w:val="282827"/>
          <w:lang w:val="en-AU"/>
        </w:rPr>
        <w:t>GAIC rates per hectare of contribution a</w:t>
      </w:r>
      <w:r w:rsidR="00FA08E8" w:rsidRPr="0041769B">
        <w:rPr>
          <w:b/>
          <w:color w:val="282827"/>
          <w:lang w:val="en-AU"/>
        </w:rPr>
        <w:t>rea</w:t>
      </w:r>
      <w:r w:rsidRPr="0041769B">
        <w:rPr>
          <w:b/>
          <w:color w:val="282827"/>
          <w:lang w:val="en-AU"/>
        </w:rPr>
        <w:t xml:space="preserve"> as adjusted in accordance with section 201SG of the Act</w:t>
      </w:r>
    </w:p>
    <w:tbl>
      <w:tblPr>
        <w:tblW w:w="9923" w:type="dxa"/>
        <w:tblInd w:w="11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3307"/>
        <w:gridCol w:w="3308"/>
        <w:gridCol w:w="3308"/>
      </w:tblGrid>
      <w:tr w:rsidR="00FA08E8" w:rsidRPr="0041769B" w:rsidTr="004E4EE8">
        <w:trPr>
          <w:trHeight w:hRule="exact" w:val="324"/>
        </w:trPr>
        <w:tc>
          <w:tcPr>
            <w:tcW w:w="3307" w:type="dxa"/>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Land Type</w:t>
            </w:r>
          </w:p>
        </w:tc>
        <w:tc>
          <w:tcPr>
            <w:tcW w:w="3308" w:type="dxa"/>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Year Ended 30 June 2016</w:t>
            </w:r>
          </w:p>
        </w:tc>
        <w:tc>
          <w:tcPr>
            <w:tcW w:w="3308" w:type="dxa"/>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Year Ended 30 June 2015</w:t>
            </w:r>
          </w:p>
        </w:tc>
      </w:tr>
      <w:tr w:rsidR="00FA08E8" w:rsidRPr="0041769B" w:rsidTr="004E4EE8">
        <w:trPr>
          <w:trHeight w:hRule="exact" w:val="342"/>
        </w:trPr>
        <w:tc>
          <w:tcPr>
            <w:tcW w:w="3307" w:type="dxa"/>
            <w:shd w:val="clear" w:color="auto" w:fill="EDF7F8"/>
          </w:tcPr>
          <w:p w:rsidR="00FA08E8" w:rsidRPr="0041769B" w:rsidRDefault="00FA08E8" w:rsidP="00FA08E8">
            <w:pPr>
              <w:rPr>
                <w:sz w:val="20"/>
                <w:szCs w:val="20"/>
                <w:lang w:val="en-AU"/>
              </w:rPr>
            </w:pPr>
            <w:r w:rsidRPr="0041769B">
              <w:rPr>
                <w:sz w:val="20"/>
                <w:szCs w:val="20"/>
                <w:lang w:val="en-AU"/>
              </w:rPr>
              <w:t>Type A</w:t>
            </w:r>
          </w:p>
        </w:tc>
        <w:tc>
          <w:tcPr>
            <w:tcW w:w="3308" w:type="dxa"/>
            <w:shd w:val="clear" w:color="auto" w:fill="EDF7F8"/>
          </w:tcPr>
          <w:p w:rsidR="00FA08E8" w:rsidRPr="0041769B" w:rsidRDefault="00FA08E8" w:rsidP="007261AD">
            <w:pPr>
              <w:jc w:val="center"/>
              <w:rPr>
                <w:sz w:val="20"/>
                <w:szCs w:val="20"/>
                <w:lang w:val="en-AU"/>
              </w:rPr>
            </w:pPr>
            <w:r w:rsidRPr="0041769B">
              <w:rPr>
                <w:sz w:val="20"/>
                <w:szCs w:val="20"/>
                <w:lang w:val="en-AU"/>
              </w:rPr>
              <w:t>$90,470</w:t>
            </w:r>
          </w:p>
        </w:tc>
        <w:tc>
          <w:tcPr>
            <w:tcW w:w="3308" w:type="dxa"/>
            <w:shd w:val="clear" w:color="auto" w:fill="EDF7F8"/>
          </w:tcPr>
          <w:p w:rsidR="00FA08E8" w:rsidRPr="0041769B" w:rsidRDefault="00FA08E8" w:rsidP="007261AD">
            <w:pPr>
              <w:jc w:val="center"/>
              <w:rPr>
                <w:sz w:val="20"/>
                <w:szCs w:val="20"/>
                <w:lang w:val="en-AU"/>
              </w:rPr>
            </w:pPr>
            <w:r w:rsidRPr="0041769B">
              <w:rPr>
                <w:sz w:val="20"/>
                <w:szCs w:val="20"/>
                <w:lang w:val="en-AU"/>
              </w:rPr>
              <w:t>$88,770</w:t>
            </w:r>
          </w:p>
        </w:tc>
      </w:tr>
      <w:tr w:rsidR="00FA08E8" w:rsidRPr="0041769B" w:rsidTr="004E4EE8">
        <w:trPr>
          <w:trHeight w:hRule="exact" w:val="342"/>
        </w:trPr>
        <w:tc>
          <w:tcPr>
            <w:tcW w:w="3307" w:type="dxa"/>
            <w:shd w:val="clear" w:color="auto" w:fill="DAEEF0"/>
          </w:tcPr>
          <w:p w:rsidR="00FA08E8" w:rsidRPr="0041769B" w:rsidRDefault="00FA08E8" w:rsidP="00FA08E8">
            <w:pPr>
              <w:rPr>
                <w:sz w:val="20"/>
                <w:szCs w:val="20"/>
                <w:lang w:val="en-AU"/>
              </w:rPr>
            </w:pPr>
            <w:r w:rsidRPr="0041769B">
              <w:rPr>
                <w:sz w:val="20"/>
                <w:szCs w:val="20"/>
                <w:lang w:val="en-AU"/>
              </w:rPr>
              <w:t>Type B1, B2 &amp; C</w:t>
            </w:r>
          </w:p>
        </w:tc>
        <w:tc>
          <w:tcPr>
            <w:tcW w:w="3308" w:type="dxa"/>
            <w:shd w:val="clear" w:color="auto" w:fill="DAEEF0"/>
          </w:tcPr>
          <w:p w:rsidR="00FA08E8" w:rsidRPr="0041769B" w:rsidRDefault="00FA08E8" w:rsidP="007261AD">
            <w:pPr>
              <w:jc w:val="center"/>
              <w:rPr>
                <w:sz w:val="20"/>
                <w:szCs w:val="20"/>
                <w:lang w:val="en-AU"/>
              </w:rPr>
            </w:pPr>
            <w:r w:rsidRPr="0041769B">
              <w:rPr>
                <w:sz w:val="20"/>
                <w:szCs w:val="20"/>
                <w:lang w:val="en-AU"/>
              </w:rPr>
              <w:t>$107,440</w:t>
            </w:r>
          </w:p>
        </w:tc>
        <w:tc>
          <w:tcPr>
            <w:tcW w:w="3308" w:type="dxa"/>
            <w:shd w:val="clear" w:color="auto" w:fill="DAEEF0"/>
          </w:tcPr>
          <w:p w:rsidR="00FA08E8" w:rsidRPr="0041769B" w:rsidRDefault="00FA08E8" w:rsidP="007261AD">
            <w:pPr>
              <w:jc w:val="center"/>
              <w:rPr>
                <w:sz w:val="20"/>
                <w:szCs w:val="20"/>
                <w:lang w:val="en-AU"/>
              </w:rPr>
            </w:pPr>
            <w:r w:rsidRPr="0041769B">
              <w:rPr>
                <w:sz w:val="20"/>
                <w:szCs w:val="20"/>
                <w:lang w:val="en-AU"/>
              </w:rPr>
              <w:t>$105,420</w:t>
            </w:r>
          </w:p>
        </w:tc>
      </w:tr>
    </w:tbl>
    <w:p w:rsidR="007261AD" w:rsidRPr="0041769B" w:rsidRDefault="007261AD" w:rsidP="004F7E3B">
      <w:pPr>
        <w:ind w:left="1134" w:right="707"/>
        <w:rPr>
          <w:rFonts w:ascii="Calibri" w:eastAsia="Calibri" w:hAnsi="Calibri" w:cs="Calibri"/>
          <w:color w:val="282827"/>
          <w:sz w:val="20"/>
          <w:szCs w:val="20"/>
          <w:lang w:val="en-AU"/>
        </w:rPr>
      </w:pPr>
    </w:p>
    <w:p w:rsidR="00FA08E8" w:rsidRPr="0041769B" w:rsidRDefault="00FA08E8" w:rsidP="004F7E3B">
      <w:pPr>
        <w:ind w:left="1134" w:right="707"/>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The amount of GAIC triggered and received in the financial year ended 30 June 2016 is shown below. </w:t>
      </w:r>
    </w:p>
    <w:p w:rsidR="004F7E3B" w:rsidRPr="0041769B" w:rsidRDefault="004F7E3B">
      <w:pPr>
        <w:rPr>
          <w:rFonts w:ascii="Calibri" w:eastAsia="Calibri" w:hAnsi="Calibri"/>
          <w:b/>
          <w:color w:val="282827"/>
          <w:sz w:val="20"/>
          <w:szCs w:val="20"/>
          <w:lang w:val="en-AU"/>
        </w:rPr>
      </w:pPr>
      <w:r w:rsidRPr="0041769B">
        <w:rPr>
          <w:b/>
          <w:color w:val="282827"/>
          <w:lang w:val="en-AU"/>
        </w:rPr>
        <w:br w:type="page"/>
      </w:r>
    </w:p>
    <w:p w:rsidR="00FA08E8" w:rsidRPr="0041769B" w:rsidRDefault="00FA08E8" w:rsidP="00FA08E8">
      <w:pPr>
        <w:pStyle w:val="BodyText"/>
        <w:spacing w:before="75" w:line="240" w:lineRule="exact"/>
        <w:ind w:right="1254"/>
        <w:rPr>
          <w:b/>
          <w:color w:val="282827"/>
          <w:lang w:val="en-AU"/>
        </w:rPr>
      </w:pPr>
      <w:r w:rsidRPr="0041769B">
        <w:rPr>
          <w:b/>
          <w:color w:val="282827"/>
          <w:lang w:val="en-AU"/>
        </w:rPr>
        <w:lastRenderedPageBreak/>
        <w:t>Summary of GAIC transactions for the year ended 30 June 2016</w:t>
      </w:r>
    </w:p>
    <w:tbl>
      <w:tblPr>
        <w:tblW w:w="10065" w:type="dxa"/>
        <w:tblInd w:w="1124" w:type="dxa"/>
        <w:tblLayout w:type="fixed"/>
        <w:tblCellMar>
          <w:left w:w="0" w:type="dxa"/>
          <w:right w:w="0" w:type="dxa"/>
        </w:tblCellMar>
        <w:tblLook w:val="01E0" w:firstRow="1" w:lastRow="1" w:firstColumn="1" w:lastColumn="1" w:noHBand="0" w:noVBand="0"/>
      </w:tblPr>
      <w:tblGrid>
        <w:gridCol w:w="1653"/>
        <w:gridCol w:w="1654"/>
        <w:gridCol w:w="1654"/>
        <w:gridCol w:w="1654"/>
        <w:gridCol w:w="1654"/>
        <w:gridCol w:w="1796"/>
      </w:tblGrid>
      <w:tr w:rsidR="00FA08E8" w:rsidRPr="0041769B" w:rsidTr="004E4EE8">
        <w:trPr>
          <w:trHeight w:hRule="exact" w:val="1053"/>
        </w:trPr>
        <w:tc>
          <w:tcPr>
            <w:tcW w:w="1653" w:type="dxa"/>
            <w:tcBorders>
              <w:top w:val="single" w:sz="8" w:space="0" w:color="FFFFFF"/>
              <w:left w:val="single" w:sz="8" w:space="0" w:color="FFFFFF"/>
              <w:bottom w:val="single" w:sz="8" w:space="0" w:color="FFFFFF"/>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p>
        </w:tc>
        <w:tc>
          <w:tcPr>
            <w:tcW w:w="1654" w:type="dxa"/>
            <w:tcBorders>
              <w:top w:val="single" w:sz="8" w:space="0" w:color="FFFFFF"/>
              <w:left w:val="single" w:sz="8" w:space="0" w:color="FFFFFF"/>
              <w:bottom w:val="single" w:sz="8" w:space="0" w:color="FFFFFF"/>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Number of transactions for the year ended 30 June 2016</w:t>
            </w:r>
          </w:p>
        </w:tc>
        <w:tc>
          <w:tcPr>
            <w:tcW w:w="1654" w:type="dxa"/>
            <w:tcBorders>
              <w:top w:val="single" w:sz="8" w:space="0" w:color="FFFFFF"/>
              <w:left w:val="single" w:sz="8" w:space="0" w:color="FFFFFF"/>
              <w:bottom w:val="single" w:sz="8" w:space="0" w:color="FFFFFF"/>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Transaction value for the year ended 30 June 2016</w:t>
            </w:r>
          </w:p>
        </w:tc>
        <w:tc>
          <w:tcPr>
            <w:tcW w:w="1654" w:type="dxa"/>
            <w:tcBorders>
              <w:top w:val="single" w:sz="8" w:space="0" w:color="FFFFFF"/>
              <w:left w:val="single" w:sz="8" w:space="0" w:color="FFFFFF"/>
              <w:bottom w:val="single" w:sz="8" w:space="0" w:color="FFFFFF"/>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Number of transactions for the year ended 30 June 2015</w:t>
            </w:r>
          </w:p>
        </w:tc>
        <w:tc>
          <w:tcPr>
            <w:tcW w:w="1654" w:type="dxa"/>
            <w:tcBorders>
              <w:top w:val="single" w:sz="8" w:space="0" w:color="FFFFFF"/>
              <w:left w:val="single" w:sz="8" w:space="0" w:color="FFFFFF"/>
              <w:bottom w:val="single" w:sz="8" w:space="0" w:color="FFFFFF"/>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Transaction value for the year ended 30 June 2015</w:t>
            </w:r>
          </w:p>
        </w:tc>
        <w:tc>
          <w:tcPr>
            <w:tcW w:w="1796" w:type="dxa"/>
            <w:tcBorders>
              <w:top w:val="single" w:sz="8" w:space="0" w:color="FFFFFF"/>
              <w:left w:val="single" w:sz="8" w:space="0" w:color="FFFFFF"/>
              <w:bottom w:val="single" w:sz="8" w:space="0" w:color="FFFFFF"/>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Note</w:t>
            </w:r>
          </w:p>
        </w:tc>
      </w:tr>
      <w:tr w:rsidR="00FA08E8" w:rsidRPr="0041769B" w:rsidTr="004E4EE8">
        <w:trPr>
          <w:trHeight w:hRule="exact" w:val="460"/>
        </w:trPr>
        <w:tc>
          <w:tcPr>
            <w:tcW w:w="1653"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rPr>
                <w:sz w:val="20"/>
                <w:szCs w:val="20"/>
                <w:lang w:val="en-AU"/>
              </w:rPr>
            </w:pPr>
            <w:r w:rsidRPr="0041769B">
              <w:rPr>
                <w:sz w:val="20"/>
                <w:szCs w:val="20"/>
                <w:lang w:val="en-AU"/>
              </w:rPr>
              <w:t>GAIC Receipts</w:t>
            </w:r>
          </w:p>
        </w:tc>
        <w:tc>
          <w:tcPr>
            <w:tcW w:w="1654" w:type="dxa"/>
            <w:tcBorders>
              <w:top w:val="single" w:sz="8" w:space="0" w:color="FFFFFF"/>
              <w:left w:val="single" w:sz="8" w:space="0" w:color="FFFFFF"/>
              <w:bottom w:val="single" w:sz="8" w:space="0" w:color="FFFFFF"/>
              <w:right w:val="single" w:sz="8" w:space="0" w:color="FFFFFF"/>
            </w:tcBorders>
            <w:shd w:val="clear" w:color="auto" w:fill="EDF7F8"/>
            <w:vAlign w:val="center"/>
          </w:tcPr>
          <w:p w:rsidR="00FA08E8" w:rsidRPr="0041769B" w:rsidRDefault="00FA08E8" w:rsidP="00103E4C">
            <w:pPr>
              <w:jc w:val="center"/>
              <w:rPr>
                <w:sz w:val="20"/>
                <w:szCs w:val="20"/>
                <w:lang w:val="en-AU"/>
              </w:rPr>
            </w:pPr>
            <w:r w:rsidRPr="0041769B">
              <w:rPr>
                <w:sz w:val="20"/>
                <w:szCs w:val="20"/>
                <w:lang w:val="en-AU"/>
              </w:rPr>
              <w:t>136</w:t>
            </w:r>
          </w:p>
        </w:tc>
        <w:tc>
          <w:tcPr>
            <w:tcW w:w="1654" w:type="dxa"/>
            <w:tcBorders>
              <w:top w:val="single" w:sz="8" w:space="0" w:color="FFFFFF"/>
              <w:left w:val="single" w:sz="8" w:space="0" w:color="FFFFFF"/>
              <w:bottom w:val="single" w:sz="8" w:space="0" w:color="FFFFFF"/>
              <w:right w:val="single" w:sz="8" w:space="0" w:color="FFFFFF"/>
            </w:tcBorders>
            <w:shd w:val="clear" w:color="auto" w:fill="EDF7F8"/>
            <w:vAlign w:val="center"/>
          </w:tcPr>
          <w:p w:rsidR="00FA08E8" w:rsidRPr="0041769B" w:rsidRDefault="00FA08E8" w:rsidP="007B5DCF">
            <w:pPr>
              <w:jc w:val="center"/>
              <w:rPr>
                <w:sz w:val="20"/>
                <w:szCs w:val="20"/>
                <w:lang w:val="en-AU"/>
              </w:rPr>
            </w:pPr>
            <w:r w:rsidRPr="0041769B">
              <w:rPr>
                <w:sz w:val="20"/>
                <w:szCs w:val="20"/>
                <w:lang w:val="en-AU"/>
              </w:rPr>
              <w:t>$67,338,05</w:t>
            </w:r>
            <w:r w:rsidR="007B5DCF" w:rsidRPr="0041769B">
              <w:rPr>
                <w:sz w:val="20"/>
                <w:szCs w:val="20"/>
                <w:lang w:val="en-AU"/>
              </w:rPr>
              <w:t>1</w:t>
            </w:r>
          </w:p>
        </w:tc>
        <w:tc>
          <w:tcPr>
            <w:tcW w:w="1654" w:type="dxa"/>
            <w:tcBorders>
              <w:top w:val="single" w:sz="8" w:space="0" w:color="FFFFFF"/>
              <w:left w:val="single" w:sz="8" w:space="0" w:color="FFFFFF"/>
              <w:bottom w:val="single" w:sz="8" w:space="0" w:color="FFFFFF"/>
              <w:right w:val="single" w:sz="8" w:space="0" w:color="FFFFFF"/>
            </w:tcBorders>
            <w:shd w:val="clear" w:color="auto" w:fill="EDF7F8"/>
            <w:vAlign w:val="center"/>
          </w:tcPr>
          <w:p w:rsidR="00FA08E8" w:rsidRPr="0041769B" w:rsidRDefault="00FA08E8" w:rsidP="00103E4C">
            <w:pPr>
              <w:jc w:val="center"/>
              <w:rPr>
                <w:sz w:val="20"/>
                <w:szCs w:val="20"/>
                <w:lang w:val="en-AU"/>
              </w:rPr>
            </w:pPr>
            <w:r w:rsidRPr="0041769B">
              <w:rPr>
                <w:sz w:val="20"/>
                <w:szCs w:val="20"/>
                <w:lang w:val="en-AU"/>
              </w:rPr>
              <w:t>78</w:t>
            </w:r>
          </w:p>
        </w:tc>
        <w:tc>
          <w:tcPr>
            <w:tcW w:w="1654" w:type="dxa"/>
            <w:tcBorders>
              <w:top w:val="single" w:sz="8" w:space="0" w:color="FFFFFF"/>
              <w:left w:val="single" w:sz="8" w:space="0" w:color="FFFFFF"/>
              <w:bottom w:val="single" w:sz="8" w:space="0" w:color="FFFFFF"/>
              <w:right w:val="single" w:sz="8" w:space="0" w:color="FFFFFF"/>
            </w:tcBorders>
            <w:shd w:val="clear" w:color="auto" w:fill="EDF7F8"/>
            <w:vAlign w:val="center"/>
          </w:tcPr>
          <w:p w:rsidR="00FA08E8" w:rsidRPr="0041769B" w:rsidRDefault="00FA08E8" w:rsidP="00103E4C">
            <w:pPr>
              <w:jc w:val="center"/>
              <w:rPr>
                <w:sz w:val="20"/>
                <w:szCs w:val="20"/>
                <w:lang w:val="en-AU"/>
              </w:rPr>
            </w:pPr>
            <w:r w:rsidRPr="0041769B">
              <w:rPr>
                <w:sz w:val="20"/>
                <w:szCs w:val="20"/>
                <w:lang w:val="en-AU"/>
              </w:rPr>
              <w:t>$40,370,936</w:t>
            </w:r>
          </w:p>
        </w:tc>
        <w:tc>
          <w:tcPr>
            <w:tcW w:w="1796" w:type="dxa"/>
            <w:tcBorders>
              <w:top w:val="single" w:sz="8" w:space="0" w:color="FFFFFF"/>
              <w:left w:val="single" w:sz="8" w:space="0" w:color="FFFFFF"/>
              <w:bottom w:val="single" w:sz="8" w:space="0" w:color="FFFFFF"/>
              <w:right w:val="nil"/>
            </w:tcBorders>
            <w:shd w:val="clear" w:color="auto" w:fill="EDF7F8"/>
            <w:vAlign w:val="center"/>
          </w:tcPr>
          <w:p w:rsidR="00FA08E8" w:rsidRPr="0041769B" w:rsidRDefault="00FA08E8" w:rsidP="00103E4C">
            <w:pPr>
              <w:jc w:val="center"/>
              <w:rPr>
                <w:sz w:val="20"/>
                <w:szCs w:val="20"/>
                <w:lang w:val="en-AU"/>
              </w:rPr>
            </w:pPr>
            <w:r w:rsidRPr="0041769B">
              <w:rPr>
                <w:sz w:val="20"/>
                <w:szCs w:val="20"/>
                <w:lang w:val="en-AU"/>
              </w:rPr>
              <w:t>1</w:t>
            </w:r>
          </w:p>
        </w:tc>
      </w:tr>
      <w:tr w:rsidR="00FA08E8" w:rsidRPr="0041769B" w:rsidTr="004E4EE8">
        <w:trPr>
          <w:trHeight w:hRule="exact" w:val="423"/>
        </w:trPr>
        <w:tc>
          <w:tcPr>
            <w:tcW w:w="1653"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rPr>
                <w:sz w:val="20"/>
                <w:szCs w:val="20"/>
                <w:lang w:val="en-AU"/>
              </w:rPr>
            </w:pPr>
            <w:r w:rsidRPr="0041769B">
              <w:rPr>
                <w:sz w:val="20"/>
                <w:szCs w:val="20"/>
                <w:lang w:val="en-AU"/>
              </w:rPr>
              <w:t>GAIC Refunds</w:t>
            </w:r>
          </w:p>
        </w:tc>
        <w:tc>
          <w:tcPr>
            <w:tcW w:w="1654" w:type="dxa"/>
            <w:tcBorders>
              <w:top w:val="single" w:sz="8" w:space="0" w:color="FFFFFF"/>
              <w:left w:val="single" w:sz="8" w:space="0" w:color="FFFFFF"/>
              <w:bottom w:val="single" w:sz="8" w:space="0" w:color="FFFFFF"/>
              <w:right w:val="single" w:sz="8" w:space="0" w:color="FFFFFF"/>
            </w:tcBorders>
            <w:shd w:val="clear" w:color="auto" w:fill="DAEEF0"/>
            <w:vAlign w:val="center"/>
          </w:tcPr>
          <w:p w:rsidR="00FA08E8" w:rsidRPr="0041769B" w:rsidRDefault="00FA08E8" w:rsidP="00103E4C">
            <w:pPr>
              <w:jc w:val="center"/>
              <w:rPr>
                <w:sz w:val="20"/>
                <w:szCs w:val="20"/>
                <w:lang w:val="en-AU"/>
              </w:rPr>
            </w:pPr>
            <w:r w:rsidRPr="0041769B">
              <w:rPr>
                <w:sz w:val="20"/>
                <w:szCs w:val="20"/>
                <w:lang w:val="en-AU"/>
              </w:rPr>
              <w:t>0</w:t>
            </w:r>
          </w:p>
        </w:tc>
        <w:tc>
          <w:tcPr>
            <w:tcW w:w="1654" w:type="dxa"/>
            <w:tcBorders>
              <w:top w:val="single" w:sz="8" w:space="0" w:color="FFFFFF"/>
              <w:left w:val="single" w:sz="8" w:space="0" w:color="FFFFFF"/>
              <w:bottom w:val="single" w:sz="8" w:space="0" w:color="FFFFFF"/>
              <w:right w:val="single" w:sz="8" w:space="0" w:color="FFFFFF"/>
            </w:tcBorders>
            <w:shd w:val="clear" w:color="auto" w:fill="DAEEF0"/>
            <w:vAlign w:val="center"/>
          </w:tcPr>
          <w:p w:rsidR="00FA08E8" w:rsidRPr="0041769B" w:rsidRDefault="00FA08E8" w:rsidP="00103E4C">
            <w:pPr>
              <w:jc w:val="center"/>
              <w:rPr>
                <w:sz w:val="20"/>
                <w:szCs w:val="20"/>
                <w:lang w:val="en-AU"/>
              </w:rPr>
            </w:pPr>
            <w:r w:rsidRPr="0041769B">
              <w:rPr>
                <w:sz w:val="20"/>
                <w:szCs w:val="20"/>
                <w:lang w:val="en-AU"/>
              </w:rPr>
              <w:t>0</w:t>
            </w:r>
          </w:p>
        </w:tc>
        <w:tc>
          <w:tcPr>
            <w:tcW w:w="1654" w:type="dxa"/>
            <w:tcBorders>
              <w:top w:val="single" w:sz="8" w:space="0" w:color="FFFFFF"/>
              <w:left w:val="single" w:sz="8" w:space="0" w:color="FFFFFF"/>
              <w:bottom w:val="single" w:sz="8" w:space="0" w:color="FFFFFF"/>
              <w:right w:val="single" w:sz="8" w:space="0" w:color="FFFFFF"/>
            </w:tcBorders>
            <w:shd w:val="clear" w:color="auto" w:fill="DAEEF0"/>
            <w:vAlign w:val="center"/>
          </w:tcPr>
          <w:p w:rsidR="00FA08E8" w:rsidRPr="0041769B" w:rsidRDefault="00FA08E8" w:rsidP="00103E4C">
            <w:pPr>
              <w:jc w:val="center"/>
              <w:rPr>
                <w:sz w:val="20"/>
                <w:szCs w:val="20"/>
                <w:lang w:val="en-AU"/>
              </w:rPr>
            </w:pPr>
            <w:r w:rsidRPr="0041769B">
              <w:rPr>
                <w:sz w:val="20"/>
                <w:szCs w:val="20"/>
                <w:lang w:val="en-AU"/>
              </w:rPr>
              <w:t>0</w:t>
            </w:r>
          </w:p>
        </w:tc>
        <w:tc>
          <w:tcPr>
            <w:tcW w:w="1654" w:type="dxa"/>
            <w:tcBorders>
              <w:top w:val="single" w:sz="8" w:space="0" w:color="FFFFFF"/>
              <w:left w:val="single" w:sz="8" w:space="0" w:color="FFFFFF"/>
              <w:bottom w:val="single" w:sz="8" w:space="0" w:color="FFFFFF"/>
              <w:right w:val="single" w:sz="8" w:space="0" w:color="FFFFFF"/>
            </w:tcBorders>
            <w:shd w:val="clear" w:color="auto" w:fill="DAEEF0"/>
            <w:vAlign w:val="center"/>
          </w:tcPr>
          <w:p w:rsidR="00FA08E8" w:rsidRPr="0041769B" w:rsidRDefault="00FA08E8" w:rsidP="00103E4C">
            <w:pPr>
              <w:jc w:val="center"/>
              <w:rPr>
                <w:sz w:val="20"/>
                <w:szCs w:val="20"/>
                <w:lang w:val="en-AU"/>
              </w:rPr>
            </w:pPr>
            <w:r w:rsidRPr="0041769B">
              <w:rPr>
                <w:sz w:val="20"/>
                <w:szCs w:val="20"/>
                <w:lang w:val="en-AU"/>
              </w:rPr>
              <w:t>0</w:t>
            </w:r>
          </w:p>
        </w:tc>
        <w:tc>
          <w:tcPr>
            <w:tcW w:w="1796" w:type="dxa"/>
            <w:tcBorders>
              <w:top w:val="single" w:sz="8" w:space="0" w:color="FFFFFF"/>
              <w:left w:val="single" w:sz="8" w:space="0" w:color="FFFFFF"/>
              <w:bottom w:val="single" w:sz="8" w:space="0" w:color="FFFFFF"/>
              <w:right w:val="nil"/>
            </w:tcBorders>
            <w:shd w:val="clear" w:color="auto" w:fill="DAEEF0"/>
            <w:vAlign w:val="center"/>
          </w:tcPr>
          <w:p w:rsidR="00FA08E8" w:rsidRPr="0041769B" w:rsidRDefault="00FA08E8" w:rsidP="00103E4C">
            <w:pPr>
              <w:jc w:val="center"/>
              <w:rPr>
                <w:sz w:val="20"/>
                <w:szCs w:val="20"/>
                <w:lang w:val="en-AU"/>
              </w:rPr>
            </w:pPr>
            <w:r w:rsidRPr="0041769B">
              <w:rPr>
                <w:sz w:val="20"/>
                <w:szCs w:val="20"/>
                <w:lang w:val="en-AU"/>
              </w:rPr>
              <w:t>2</w:t>
            </w:r>
          </w:p>
        </w:tc>
      </w:tr>
      <w:tr w:rsidR="00FA08E8" w:rsidRPr="0041769B" w:rsidTr="004E4EE8">
        <w:trPr>
          <w:trHeight w:hRule="exact" w:val="429"/>
        </w:trPr>
        <w:tc>
          <w:tcPr>
            <w:tcW w:w="1653"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rPr>
                <w:sz w:val="20"/>
                <w:szCs w:val="20"/>
                <w:lang w:val="en-AU"/>
              </w:rPr>
            </w:pPr>
            <w:r w:rsidRPr="0041769B">
              <w:rPr>
                <w:sz w:val="20"/>
                <w:szCs w:val="20"/>
                <w:lang w:val="en-AU"/>
              </w:rPr>
              <w:t>GAIC Deferred</w:t>
            </w:r>
          </w:p>
        </w:tc>
        <w:tc>
          <w:tcPr>
            <w:tcW w:w="1654" w:type="dxa"/>
            <w:tcBorders>
              <w:top w:val="single" w:sz="8" w:space="0" w:color="FFFFFF"/>
              <w:left w:val="single" w:sz="8" w:space="0" w:color="FFFFFF"/>
              <w:bottom w:val="single" w:sz="8" w:space="0" w:color="FFFFFF"/>
              <w:right w:val="single" w:sz="8" w:space="0" w:color="FFFFFF"/>
            </w:tcBorders>
            <w:shd w:val="clear" w:color="auto" w:fill="EDF7F8"/>
            <w:vAlign w:val="center"/>
          </w:tcPr>
          <w:p w:rsidR="00FA08E8" w:rsidRPr="0041769B" w:rsidRDefault="00FA08E8" w:rsidP="00103E4C">
            <w:pPr>
              <w:jc w:val="center"/>
              <w:rPr>
                <w:sz w:val="20"/>
                <w:szCs w:val="20"/>
                <w:lang w:val="en-AU"/>
              </w:rPr>
            </w:pPr>
            <w:r w:rsidRPr="0041769B">
              <w:rPr>
                <w:sz w:val="20"/>
                <w:szCs w:val="20"/>
                <w:lang w:val="en-AU"/>
              </w:rPr>
              <w:t>39</w:t>
            </w:r>
          </w:p>
        </w:tc>
        <w:tc>
          <w:tcPr>
            <w:tcW w:w="1654" w:type="dxa"/>
            <w:tcBorders>
              <w:top w:val="single" w:sz="8" w:space="0" w:color="FFFFFF"/>
              <w:left w:val="single" w:sz="8" w:space="0" w:color="FFFFFF"/>
              <w:bottom w:val="single" w:sz="8" w:space="0" w:color="FFFFFF"/>
              <w:right w:val="single" w:sz="8" w:space="0" w:color="FFFFFF"/>
            </w:tcBorders>
            <w:shd w:val="clear" w:color="auto" w:fill="EDF7F8"/>
            <w:vAlign w:val="center"/>
          </w:tcPr>
          <w:p w:rsidR="00FA08E8" w:rsidRPr="0041769B" w:rsidRDefault="00FA08E8" w:rsidP="00103E4C">
            <w:pPr>
              <w:jc w:val="center"/>
              <w:rPr>
                <w:sz w:val="20"/>
                <w:szCs w:val="20"/>
                <w:lang w:val="en-AU"/>
              </w:rPr>
            </w:pPr>
            <w:r w:rsidRPr="0041769B">
              <w:rPr>
                <w:sz w:val="20"/>
                <w:szCs w:val="20"/>
                <w:lang w:val="en-AU"/>
              </w:rPr>
              <w:t>$40,218,655</w:t>
            </w:r>
          </w:p>
        </w:tc>
        <w:tc>
          <w:tcPr>
            <w:tcW w:w="1654" w:type="dxa"/>
            <w:tcBorders>
              <w:top w:val="single" w:sz="8" w:space="0" w:color="FFFFFF"/>
              <w:left w:val="single" w:sz="8" w:space="0" w:color="FFFFFF"/>
              <w:bottom w:val="single" w:sz="8" w:space="0" w:color="FFFFFF"/>
              <w:right w:val="single" w:sz="8" w:space="0" w:color="FFFFFF"/>
            </w:tcBorders>
            <w:shd w:val="clear" w:color="auto" w:fill="EDF7F8"/>
            <w:vAlign w:val="center"/>
          </w:tcPr>
          <w:p w:rsidR="00FA08E8" w:rsidRPr="0041769B" w:rsidRDefault="00FA08E8" w:rsidP="00103E4C">
            <w:pPr>
              <w:jc w:val="center"/>
              <w:rPr>
                <w:sz w:val="20"/>
                <w:szCs w:val="20"/>
                <w:lang w:val="en-AU"/>
              </w:rPr>
            </w:pPr>
            <w:r w:rsidRPr="0041769B">
              <w:rPr>
                <w:sz w:val="20"/>
                <w:szCs w:val="20"/>
                <w:lang w:val="en-AU"/>
              </w:rPr>
              <w:t>23</w:t>
            </w:r>
          </w:p>
        </w:tc>
        <w:tc>
          <w:tcPr>
            <w:tcW w:w="1654" w:type="dxa"/>
            <w:tcBorders>
              <w:top w:val="single" w:sz="8" w:space="0" w:color="FFFFFF"/>
              <w:left w:val="single" w:sz="8" w:space="0" w:color="FFFFFF"/>
              <w:bottom w:val="single" w:sz="8" w:space="0" w:color="FFFFFF"/>
              <w:right w:val="single" w:sz="8" w:space="0" w:color="FFFFFF"/>
            </w:tcBorders>
            <w:shd w:val="clear" w:color="auto" w:fill="EDF7F8"/>
            <w:vAlign w:val="center"/>
          </w:tcPr>
          <w:p w:rsidR="00FA08E8" w:rsidRPr="0041769B" w:rsidRDefault="00FA08E8" w:rsidP="00103E4C">
            <w:pPr>
              <w:jc w:val="center"/>
              <w:rPr>
                <w:sz w:val="20"/>
                <w:szCs w:val="20"/>
                <w:lang w:val="en-AU"/>
              </w:rPr>
            </w:pPr>
            <w:r w:rsidRPr="0041769B">
              <w:rPr>
                <w:sz w:val="20"/>
                <w:szCs w:val="20"/>
                <w:lang w:val="en-AU"/>
              </w:rPr>
              <w:t>$13,305,381</w:t>
            </w:r>
          </w:p>
        </w:tc>
        <w:tc>
          <w:tcPr>
            <w:tcW w:w="1796" w:type="dxa"/>
            <w:tcBorders>
              <w:top w:val="single" w:sz="8" w:space="0" w:color="FFFFFF"/>
              <w:left w:val="single" w:sz="8" w:space="0" w:color="FFFFFF"/>
              <w:bottom w:val="single" w:sz="8" w:space="0" w:color="FFFFFF"/>
              <w:right w:val="nil"/>
            </w:tcBorders>
            <w:shd w:val="clear" w:color="auto" w:fill="EDF7F8"/>
            <w:vAlign w:val="center"/>
          </w:tcPr>
          <w:p w:rsidR="00FA08E8" w:rsidRPr="0041769B" w:rsidRDefault="00FA08E8" w:rsidP="00103E4C">
            <w:pPr>
              <w:jc w:val="center"/>
              <w:rPr>
                <w:sz w:val="20"/>
                <w:szCs w:val="20"/>
                <w:lang w:val="en-AU"/>
              </w:rPr>
            </w:pPr>
            <w:r w:rsidRPr="0041769B">
              <w:rPr>
                <w:sz w:val="20"/>
                <w:szCs w:val="20"/>
                <w:lang w:val="en-AU"/>
              </w:rPr>
              <w:t>3</w:t>
            </w:r>
          </w:p>
        </w:tc>
      </w:tr>
      <w:tr w:rsidR="00FA08E8" w:rsidRPr="0041769B" w:rsidTr="004E4EE8">
        <w:trPr>
          <w:trHeight w:hRule="exact" w:val="861"/>
        </w:trPr>
        <w:tc>
          <w:tcPr>
            <w:tcW w:w="1653"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rPr>
                <w:sz w:val="20"/>
                <w:szCs w:val="20"/>
                <w:lang w:val="en-AU"/>
              </w:rPr>
            </w:pPr>
            <w:r w:rsidRPr="0041769B">
              <w:rPr>
                <w:sz w:val="20"/>
                <w:szCs w:val="20"/>
                <w:lang w:val="en-AU"/>
              </w:rPr>
              <w:t>Staged Payment Arrangements processed by SRO</w:t>
            </w:r>
          </w:p>
        </w:tc>
        <w:tc>
          <w:tcPr>
            <w:tcW w:w="1654" w:type="dxa"/>
            <w:tcBorders>
              <w:top w:val="single" w:sz="8" w:space="0" w:color="FFFFFF"/>
              <w:left w:val="single" w:sz="8" w:space="0" w:color="FFFFFF"/>
              <w:bottom w:val="single" w:sz="8" w:space="0" w:color="FFFFFF"/>
              <w:right w:val="single" w:sz="8" w:space="0" w:color="FFFFFF"/>
            </w:tcBorders>
            <w:shd w:val="clear" w:color="auto" w:fill="DAEEF0"/>
            <w:vAlign w:val="center"/>
          </w:tcPr>
          <w:p w:rsidR="00FA08E8" w:rsidRPr="0041769B" w:rsidRDefault="00FA08E8" w:rsidP="00103E4C">
            <w:pPr>
              <w:jc w:val="center"/>
              <w:rPr>
                <w:sz w:val="20"/>
                <w:szCs w:val="20"/>
                <w:lang w:val="en-AU"/>
              </w:rPr>
            </w:pPr>
            <w:r w:rsidRPr="0041769B">
              <w:rPr>
                <w:sz w:val="20"/>
                <w:szCs w:val="20"/>
                <w:lang w:val="en-AU"/>
              </w:rPr>
              <w:t>28</w:t>
            </w:r>
          </w:p>
        </w:tc>
        <w:tc>
          <w:tcPr>
            <w:tcW w:w="1654" w:type="dxa"/>
            <w:tcBorders>
              <w:top w:val="single" w:sz="8" w:space="0" w:color="FFFFFF"/>
              <w:left w:val="single" w:sz="8" w:space="0" w:color="FFFFFF"/>
              <w:bottom w:val="single" w:sz="8" w:space="0" w:color="FFFFFF"/>
              <w:right w:val="single" w:sz="8" w:space="0" w:color="FFFFFF"/>
            </w:tcBorders>
            <w:shd w:val="clear" w:color="auto" w:fill="DAEEF0"/>
            <w:vAlign w:val="center"/>
          </w:tcPr>
          <w:p w:rsidR="00FA08E8" w:rsidRPr="0041769B" w:rsidRDefault="00FA08E8" w:rsidP="00103E4C">
            <w:pPr>
              <w:jc w:val="center"/>
              <w:rPr>
                <w:sz w:val="20"/>
                <w:szCs w:val="20"/>
                <w:lang w:val="en-AU"/>
              </w:rPr>
            </w:pPr>
            <w:r w:rsidRPr="0041769B">
              <w:rPr>
                <w:sz w:val="20"/>
                <w:szCs w:val="20"/>
                <w:lang w:val="en-AU"/>
              </w:rPr>
              <w:t>$106,347,703</w:t>
            </w:r>
          </w:p>
        </w:tc>
        <w:tc>
          <w:tcPr>
            <w:tcW w:w="1654" w:type="dxa"/>
            <w:tcBorders>
              <w:top w:val="single" w:sz="8" w:space="0" w:color="FFFFFF"/>
              <w:left w:val="single" w:sz="8" w:space="0" w:color="FFFFFF"/>
              <w:bottom w:val="single" w:sz="8" w:space="0" w:color="FFFFFF"/>
              <w:right w:val="single" w:sz="8" w:space="0" w:color="FFFFFF"/>
            </w:tcBorders>
            <w:shd w:val="clear" w:color="auto" w:fill="DAEEF0"/>
            <w:vAlign w:val="center"/>
          </w:tcPr>
          <w:p w:rsidR="00FA08E8" w:rsidRPr="0041769B" w:rsidRDefault="00FA08E8" w:rsidP="00103E4C">
            <w:pPr>
              <w:jc w:val="center"/>
              <w:rPr>
                <w:sz w:val="20"/>
                <w:szCs w:val="20"/>
                <w:lang w:val="en-AU"/>
              </w:rPr>
            </w:pPr>
            <w:r w:rsidRPr="0041769B">
              <w:rPr>
                <w:sz w:val="20"/>
                <w:szCs w:val="20"/>
                <w:lang w:val="en-AU"/>
              </w:rPr>
              <w:t>21</w:t>
            </w:r>
          </w:p>
        </w:tc>
        <w:tc>
          <w:tcPr>
            <w:tcW w:w="1654" w:type="dxa"/>
            <w:tcBorders>
              <w:top w:val="single" w:sz="8" w:space="0" w:color="FFFFFF"/>
              <w:left w:val="single" w:sz="8" w:space="0" w:color="FFFFFF"/>
              <w:bottom w:val="single" w:sz="8" w:space="0" w:color="FFFFFF"/>
              <w:right w:val="single" w:sz="8" w:space="0" w:color="FFFFFF"/>
            </w:tcBorders>
            <w:shd w:val="clear" w:color="auto" w:fill="DAEEF0"/>
            <w:vAlign w:val="center"/>
          </w:tcPr>
          <w:p w:rsidR="00FA08E8" w:rsidRPr="0041769B" w:rsidRDefault="00FA08E8" w:rsidP="00103E4C">
            <w:pPr>
              <w:jc w:val="center"/>
              <w:rPr>
                <w:sz w:val="20"/>
                <w:szCs w:val="20"/>
                <w:lang w:val="en-AU"/>
              </w:rPr>
            </w:pPr>
            <w:r w:rsidRPr="0041769B">
              <w:rPr>
                <w:sz w:val="20"/>
                <w:szCs w:val="20"/>
                <w:lang w:val="en-AU"/>
              </w:rPr>
              <w:t>$64,212,166</w:t>
            </w:r>
          </w:p>
        </w:tc>
        <w:tc>
          <w:tcPr>
            <w:tcW w:w="1796" w:type="dxa"/>
            <w:tcBorders>
              <w:top w:val="single" w:sz="8" w:space="0" w:color="FFFFFF"/>
              <w:left w:val="single" w:sz="8" w:space="0" w:color="FFFFFF"/>
              <w:bottom w:val="single" w:sz="8" w:space="0" w:color="FFFFFF"/>
              <w:right w:val="nil"/>
            </w:tcBorders>
            <w:shd w:val="clear" w:color="auto" w:fill="DAEEF0"/>
            <w:vAlign w:val="center"/>
          </w:tcPr>
          <w:p w:rsidR="00FA08E8" w:rsidRPr="0041769B" w:rsidRDefault="00FA08E8" w:rsidP="00103E4C">
            <w:pPr>
              <w:jc w:val="center"/>
              <w:rPr>
                <w:sz w:val="20"/>
                <w:szCs w:val="20"/>
                <w:lang w:val="en-AU"/>
              </w:rPr>
            </w:pPr>
            <w:r w:rsidRPr="0041769B">
              <w:rPr>
                <w:sz w:val="20"/>
                <w:szCs w:val="20"/>
                <w:lang w:val="en-AU"/>
              </w:rPr>
              <w:t>4</w:t>
            </w:r>
          </w:p>
        </w:tc>
      </w:tr>
      <w:tr w:rsidR="00FA08E8" w:rsidRPr="0041769B" w:rsidTr="004E4EE8">
        <w:trPr>
          <w:trHeight w:hRule="exact" w:val="561"/>
        </w:trPr>
        <w:tc>
          <w:tcPr>
            <w:tcW w:w="1653" w:type="dxa"/>
            <w:tcBorders>
              <w:top w:val="single" w:sz="8" w:space="0" w:color="FFFFFF"/>
              <w:left w:val="single" w:sz="8" w:space="0" w:color="FFFFFF"/>
              <w:bottom w:val="nil"/>
              <w:right w:val="single" w:sz="8" w:space="0" w:color="FFFFFF"/>
            </w:tcBorders>
            <w:shd w:val="clear" w:color="auto" w:fill="EDF7F8"/>
          </w:tcPr>
          <w:p w:rsidR="00FA08E8" w:rsidRPr="0041769B" w:rsidRDefault="00FA08E8" w:rsidP="00FA08E8">
            <w:pPr>
              <w:rPr>
                <w:sz w:val="20"/>
                <w:szCs w:val="20"/>
                <w:lang w:val="en-AU"/>
              </w:rPr>
            </w:pPr>
            <w:r w:rsidRPr="0041769B">
              <w:rPr>
                <w:sz w:val="20"/>
                <w:szCs w:val="20"/>
                <w:lang w:val="en-AU"/>
              </w:rPr>
              <w:t>Net Staged Payments Outstanding</w:t>
            </w:r>
          </w:p>
        </w:tc>
        <w:tc>
          <w:tcPr>
            <w:tcW w:w="1654" w:type="dxa"/>
            <w:tcBorders>
              <w:top w:val="single" w:sz="8" w:space="0" w:color="FFFFFF"/>
              <w:left w:val="single" w:sz="8" w:space="0" w:color="FFFFFF"/>
              <w:bottom w:val="nil"/>
              <w:right w:val="single" w:sz="8" w:space="0" w:color="FFFFFF"/>
            </w:tcBorders>
            <w:shd w:val="clear" w:color="auto" w:fill="EDF7F8"/>
            <w:vAlign w:val="center"/>
          </w:tcPr>
          <w:p w:rsidR="00FA08E8" w:rsidRPr="0041769B" w:rsidRDefault="00FA08E8" w:rsidP="00103E4C">
            <w:pPr>
              <w:jc w:val="center"/>
              <w:rPr>
                <w:sz w:val="20"/>
                <w:szCs w:val="20"/>
                <w:lang w:val="en-AU"/>
              </w:rPr>
            </w:pPr>
            <w:r w:rsidRPr="0041769B">
              <w:rPr>
                <w:sz w:val="20"/>
                <w:szCs w:val="20"/>
                <w:lang w:val="en-AU"/>
              </w:rPr>
              <w:t>76</w:t>
            </w:r>
          </w:p>
        </w:tc>
        <w:tc>
          <w:tcPr>
            <w:tcW w:w="1654" w:type="dxa"/>
            <w:tcBorders>
              <w:top w:val="single" w:sz="8" w:space="0" w:color="FFFFFF"/>
              <w:left w:val="single" w:sz="8" w:space="0" w:color="FFFFFF"/>
              <w:bottom w:val="nil"/>
              <w:right w:val="single" w:sz="8" w:space="0" w:color="FFFFFF"/>
            </w:tcBorders>
            <w:shd w:val="clear" w:color="auto" w:fill="EDF7F8"/>
            <w:vAlign w:val="center"/>
          </w:tcPr>
          <w:p w:rsidR="00FA08E8" w:rsidRPr="0041769B" w:rsidRDefault="00FA08E8" w:rsidP="00103E4C">
            <w:pPr>
              <w:jc w:val="center"/>
              <w:rPr>
                <w:sz w:val="20"/>
                <w:szCs w:val="20"/>
                <w:lang w:val="en-AU"/>
              </w:rPr>
            </w:pPr>
            <w:r w:rsidRPr="0041769B">
              <w:rPr>
                <w:sz w:val="20"/>
                <w:szCs w:val="20"/>
                <w:lang w:val="en-AU"/>
              </w:rPr>
              <w:t>$114,238,462</w:t>
            </w:r>
          </w:p>
        </w:tc>
        <w:tc>
          <w:tcPr>
            <w:tcW w:w="1654" w:type="dxa"/>
            <w:tcBorders>
              <w:top w:val="single" w:sz="8" w:space="0" w:color="FFFFFF"/>
              <w:left w:val="single" w:sz="8" w:space="0" w:color="FFFFFF"/>
              <w:bottom w:val="nil"/>
              <w:right w:val="single" w:sz="8" w:space="0" w:color="FFFFFF"/>
            </w:tcBorders>
            <w:shd w:val="clear" w:color="auto" w:fill="EDF7F8"/>
            <w:vAlign w:val="center"/>
          </w:tcPr>
          <w:p w:rsidR="00FA08E8" w:rsidRPr="0041769B" w:rsidRDefault="00FA08E8" w:rsidP="00103E4C">
            <w:pPr>
              <w:jc w:val="center"/>
              <w:rPr>
                <w:sz w:val="20"/>
                <w:szCs w:val="20"/>
                <w:lang w:val="en-AU"/>
              </w:rPr>
            </w:pPr>
            <w:r w:rsidRPr="0041769B">
              <w:rPr>
                <w:sz w:val="20"/>
                <w:szCs w:val="20"/>
                <w:lang w:val="en-AU"/>
              </w:rPr>
              <w:t>57</w:t>
            </w:r>
          </w:p>
        </w:tc>
        <w:tc>
          <w:tcPr>
            <w:tcW w:w="1654" w:type="dxa"/>
            <w:tcBorders>
              <w:top w:val="single" w:sz="8" w:space="0" w:color="FFFFFF"/>
              <w:left w:val="single" w:sz="8" w:space="0" w:color="FFFFFF"/>
              <w:bottom w:val="nil"/>
              <w:right w:val="single" w:sz="8" w:space="0" w:color="FFFFFF"/>
            </w:tcBorders>
            <w:shd w:val="clear" w:color="auto" w:fill="EDF7F8"/>
            <w:vAlign w:val="center"/>
          </w:tcPr>
          <w:p w:rsidR="00FA08E8" w:rsidRPr="0041769B" w:rsidRDefault="00FA08E8" w:rsidP="00103E4C">
            <w:pPr>
              <w:jc w:val="center"/>
              <w:rPr>
                <w:sz w:val="20"/>
                <w:szCs w:val="20"/>
                <w:lang w:val="en-AU"/>
              </w:rPr>
            </w:pPr>
            <w:r w:rsidRPr="0041769B">
              <w:rPr>
                <w:sz w:val="20"/>
                <w:szCs w:val="20"/>
                <w:lang w:val="en-AU"/>
              </w:rPr>
              <w:t>$74,621,911</w:t>
            </w:r>
          </w:p>
        </w:tc>
        <w:tc>
          <w:tcPr>
            <w:tcW w:w="1796" w:type="dxa"/>
            <w:tcBorders>
              <w:top w:val="single" w:sz="8" w:space="0" w:color="FFFFFF"/>
              <w:left w:val="single" w:sz="8" w:space="0" w:color="FFFFFF"/>
              <w:bottom w:val="nil"/>
              <w:right w:val="nil"/>
            </w:tcBorders>
            <w:shd w:val="clear" w:color="auto" w:fill="EDF7F8"/>
            <w:vAlign w:val="center"/>
          </w:tcPr>
          <w:p w:rsidR="00FA08E8" w:rsidRPr="0041769B" w:rsidRDefault="00FA08E8" w:rsidP="00103E4C">
            <w:pPr>
              <w:jc w:val="center"/>
              <w:rPr>
                <w:sz w:val="20"/>
                <w:szCs w:val="20"/>
                <w:lang w:val="en-AU"/>
              </w:rPr>
            </w:pPr>
            <w:r w:rsidRPr="0041769B">
              <w:rPr>
                <w:sz w:val="20"/>
                <w:szCs w:val="20"/>
                <w:lang w:val="en-AU"/>
              </w:rPr>
              <w:t>5</w:t>
            </w:r>
          </w:p>
        </w:tc>
      </w:tr>
    </w:tbl>
    <w:p w:rsidR="00FA08E8" w:rsidRPr="0041769B" w:rsidRDefault="00FA08E8" w:rsidP="004F7E3B">
      <w:pPr>
        <w:pStyle w:val="BodyText"/>
        <w:ind w:right="709"/>
        <w:rPr>
          <w:b/>
          <w:color w:val="282827"/>
          <w:lang w:val="en-AU"/>
        </w:rPr>
      </w:pPr>
      <w:r w:rsidRPr="0041769B">
        <w:rPr>
          <w:b/>
          <w:color w:val="282827"/>
          <w:lang w:val="en-AU"/>
        </w:rPr>
        <w:t>Notes to Summary of GAIC transactions for the year ended 30 June 2016</w:t>
      </w:r>
    </w:p>
    <w:p w:rsidR="00FA08E8" w:rsidRPr="0041769B" w:rsidRDefault="00FA08E8" w:rsidP="00E12F8A">
      <w:pPr>
        <w:pStyle w:val="BodyText"/>
        <w:numPr>
          <w:ilvl w:val="0"/>
          <w:numId w:val="6"/>
        </w:numPr>
        <w:ind w:left="1560" w:right="709" w:hanging="426"/>
        <w:rPr>
          <w:color w:val="282827"/>
          <w:lang w:val="en-AU"/>
        </w:rPr>
      </w:pPr>
      <w:r w:rsidRPr="0041769B">
        <w:rPr>
          <w:color w:val="282827"/>
          <w:lang w:val="en-AU"/>
        </w:rPr>
        <w:t>The GAIC receipts by the SRO includes interest received and refunds made, and has been paid into the Consolidated Fund</w:t>
      </w:r>
      <w:r w:rsidR="001754B8" w:rsidRPr="0041769B">
        <w:rPr>
          <w:color w:val="282827"/>
          <w:lang w:val="en-AU"/>
        </w:rPr>
        <w:t>.</w:t>
      </w:r>
    </w:p>
    <w:p w:rsidR="00FA08E8" w:rsidRPr="0041769B" w:rsidRDefault="00FA08E8" w:rsidP="00E12F8A">
      <w:pPr>
        <w:pStyle w:val="BodyText"/>
        <w:numPr>
          <w:ilvl w:val="0"/>
          <w:numId w:val="6"/>
        </w:numPr>
        <w:ind w:left="1560" w:right="709" w:hanging="426"/>
        <w:rPr>
          <w:color w:val="282827"/>
          <w:lang w:val="en-AU"/>
        </w:rPr>
      </w:pPr>
      <w:r w:rsidRPr="0041769B">
        <w:rPr>
          <w:color w:val="282827"/>
          <w:lang w:val="en-AU"/>
        </w:rPr>
        <w:t>There were no GAIC refunds for the financial year ended 30 June 2016 (30 June 2015 – nil).</w:t>
      </w:r>
    </w:p>
    <w:p w:rsidR="00FA08E8" w:rsidRPr="0041769B" w:rsidRDefault="00FA08E8" w:rsidP="00E12F8A">
      <w:pPr>
        <w:pStyle w:val="BodyText"/>
        <w:numPr>
          <w:ilvl w:val="0"/>
          <w:numId w:val="6"/>
        </w:numPr>
        <w:ind w:left="1560" w:right="709" w:hanging="426"/>
        <w:rPr>
          <w:color w:val="282827"/>
          <w:lang w:val="en-AU"/>
        </w:rPr>
      </w:pPr>
      <w:r w:rsidRPr="0041769B">
        <w:rPr>
          <w:color w:val="282827"/>
          <w:lang w:val="en-AU"/>
        </w:rPr>
        <w:t xml:space="preserve">Deferrals arise from purchase transactions whereby the liable party elects to defer all, or part of their GAIC liability until the next GAIC event. Should the liable party elect to defer part of the liability then a payment of the non-deferred portion of the total liability is due. The reported </w:t>
      </w:r>
      <w:r w:rsidRPr="002B4F4D">
        <w:rPr>
          <w:i/>
          <w:color w:val="282827"/>
          <w:lang w:val="en-AU"/>
          <w:rPrChange w:id="44" w:author="Rachel Strevens" w:date="2016-09-27T13:48:00Z">
            <w:rPr>
              <w:color w:val="282827"/>
              <w:lang w:val="en-AU"/>
            </w:rPr>
          </w:rPrChange>
        </w:rPr>
        <w:t>Total GAIC Deferred</w:t>
      </w:r>
      <w:r w:rsidRPr="0041769B">
        <w:rPr>
          <w:color w:val="282827"/>
          <w:lang w:val="en-AU"/>
        </w:rPr>
        <w:t xml:space="preserve"> for the year is the total amount elected to have been deferred during the financial year. Some of those amounts may have subsequently been paid, or have been converted into Staged Payment arrangements.</w:t>
      </w:r>
    </w:p>
    <w:p w:rsidR="00FA08E8" w:rsidRPr="0041769B" w:rsidRDefault="00FA08E8" w:rsidP="00E12F8A">
      <w:pPr>
        <w:pStyle w:val="BodyText"/>
        <w:numPr>
          <w:ilvl w:val="0"/>
          <w:numId w:val="6"/>
        </w:numPr>
        <w:ind w:left="1560" w:right="709" w:hanging="426"/>
        <w:rPr>
          <w:color w:val="282827"/>
          <w:lang w:val="en-AU"/>
        </w:rPr>
      </w:pPr>
      <w:r w:rsidRPr="0041769B">
        <w:rPr>
          <w:color w:val="282827"/>
          <w:lang w:val="en-AU"/>
        </w:rPr>
        <w:t xml:space="preserve">The Minister for Planning, or the Chief Executive Officer of the MPA under delegated authority, approves staged payment arrangements. The SRO processed approved staged payment arrangements in relation to twenty eight </w:t>
      </w:r>
      <w:ins w:id="45" w:author="Rachel Strevens" w:date="2016-09-27T13:49:00Z">
        <w:r w:rsidR="002B4F4D">
          <w:rPr>
            <w:color w:val="282827"/>
            <w:lang w:val="en-AU"/>
          </w:rPr>
          <w:t xml:space="preserve">(28) </w:t>
        </w:r>
      </w:ins>
      <w:r w:rsidRPr="0041769B">
        <w:rPr>
          <w:color w:val="282827"/>
          <w:lang w:val="en-AU"/>
        </w:rPr>
        <w:t>GAIC events during the year ended 30 June 2016 (30 June 2015 - 21). The value of the staged payment arrangements processed for the year ended 30 June 2016 was $106,347,703 (30 June 2015 – $64,212,166).</w:t>
      </w:r>
    </w:p>
    <w:p w:rsidR="00FA08E8" w:rsidRPr="0041769B" w:rsidRDefault="00FA08E8" w:rsidP="00E12F8A">
      <w:pPr>
        <w:pStyle w:val="BodyText"/>
        <w:numPr>
          <w:ilvl w:val="0"/>
          <w:numId w:val="6"/>
        </w:numPr>
        <w:ind w:left="1560" w:right="709" w:hanging="426"/>
        <w:rPr>
          <w:color w:val="282827"/>
          <w:lang w:val="en-AU"/>
        </w:rPr>
      </w:pPr>
      <w:r w:rsidRPr="0041769B">
        <w:rPr>
          <w:color w:val="282827"/>
          <w:lang w:val="en-AU"/>
        </w:rPr>
        <w:t>The outstanding amounts in relation to approved staged payments arrangements are to be progressively reduced in accordance with the agreed payment arrangements. The total outstanding staged payments that had been approved by 30 June 2016, and were due for payment after 30 June 2016 amount to $114,238,462 (30 June 2015 – $74,621,911).  Seventy six (76) staged payment arrangements were still current as at 30 June 2016 (30 June 2015 – 57).</w:t>
      </w:r>
    </w:p>
    <w:p w:rsidR="004F7E3B" w:rsidRPr="0041769B" w:rsidRDefault="004F7E3B" w:rsidP="004F7E3B">
      <w:pPr>
        <w:pStyle w:val="BodyText"/>
        <w:ind w:right="709"/>
        <w:rPr>
          <w:b/>
          <w:color w:val="282827"/>
          <w:lang w:val="en-AU"/>
        </w:rPr>
      </w:pPr>
    </w:p>
    <w:p w:rsidR="00103E4C" w:rsidRPr="0041769B" w:rsidRDefault="00FA08E8" w:rsidP="004F7E3B">
      <w:pPr>
        <w:pStyle w:val="BodyText"/>
        <w:ind w:right="709"/>
        <w:rPr>
          <w:b/>
          <w:color w:val="282827"/>
          <w:lang w:val="en-AU"/>
        </w:rPr>
      </w:pPr>
      <w:r w:rsidRPr="0041769B">
        <w:rPr>
          <w:b/>
          <w:color w:val="282827"/>
          <w:lang w:val="en-AU"/>
        </w:rPr>
        <w:t xml:space="preserve">GAIC receipts made </w:t>
      </w:r>
      <w:r w:rsidR="001754B8" w:rsidRPr="0041769B">
        <w:rPr>
          <w:b/>
          <w:color w:val="282827"/>
          <w:lang w:val="en-AU"/>
        </w:rPr>
        <w:t xml:space="preserve">and expenditure paid out </w:t>
      </w:r>
      <w:r w:rsidRPr="0041769B">
        <w:rPr>
          <w:b/>
          <w:color w:val="282827"/>
          <w:lang w:val="en-AU"/>
        </w:rPr>
        <w:t>in each Growth Area</w:t>
      </w:r>
    </w:p>
    <w:tbl>
      <w:tblPr>
        <w:tblW w:w="10065" w:type="dxa"/>
        <w:tblInd w:w="1124" w:type="dxa"/>
        <w:tblLayout w:type="fixed"/>
        <w:tblCellMar>
          <w:left w:w="0" w:type="dxa"/>
          <w:right w:w="0" w:type="dxa"/>
        </w:tblCellMar>
        <w:tblLook w:val="01E0" w:firstRow="1" w:lastRow="1" w:firstColumn="1" w:lastColumn="1" w:noHBand="0" w:noVBand="0"/>
      </w:tblPr>
      <w:tblGrid>
        <w:gridCol w:w="1653"/>
        <w:gridCol w:w="1654"/>
        <w:gridCol w:w="1654"/>
        <w:gridCol w:w="1654"/>
        <w:gridCol w:w="1654"/>
        <w:gridCol w:w="1796"/>
      </w:tblGrid>
      <w:tr w:rsidR="00FA08E8" w:rsidRPr="0041769B" w:rsidTr="004E4EE8">
        <w:trPr>
          <w:trHeight w:hRule="exact" w:val="939"/>
        </w:trPr>
        <w:tc>
          <w:tcPr>
            <w:tcW w:w="1653" w:type="dxa"/>
            <w:tcBorders>
              <w:top w:val="single" w:sz="8" w:space="0" w:color="FFFFFF"/>
              <w:left w:val="single" w:sz="8" w:space="0" w:color="FFFFFF"/>
              <w:bottom w:val="nil"/>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Growth Area</w:t>
            </w:r>
          </w:p>
        </w:tc>
        <w:tc>
          <w:tcPr>
            <w:tcW w:w="1654" w:type="dxa"/>
            <w:tcBorders>
              <w:top w:val="single" w:sz="8" w:space="0" w:color="FFFFFF"/>
              <w:left w:val="single" w:sz="8" w:space="0" w:color="FFFFFF"/>
              <w:bottom w:val="nil"/>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GAIC receipts to 1 July 2015</w:t>
            </w:r>
          </w:p>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w:t>
            </w:r>
          </w:p>
        </w:tc>
        <w:tc>
          <w:tcPr>
            <w:tcW w:w="1654" w:type="dxa"/>
            <w:tcBorders>
              <w:top w:val="single" w:sz="8" w:space="0" w:color="FFFFFF"/>
              <w:left w:val="single" w:sz="8" w:space="0" w:color="FFFFFF"/>
              <w:bottom w:val="nil"/>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GAIC receipts for year ended 30 June 2016</w:t>
            </w:r>
          </w:p>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w:t>
            </w:r>
          </w:p>
        </w:tc>
        <w:tc>
          <w:tcPr>
            <w:tcW w:w="1654" w:type="dxa"/>
            <w:tcBorders>
              <w:top w:val="single" w:sz="8" w:space="0" w:color="FFFFFF"/>
              <w:left w:val="single" w:sz="8" w:space="0" w:color="FFFFFF"/>
              <w:bottom w:val="nil"/>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 xml:space="preserve">Total GAIC receipts for each Growth Area as at </w:t>
            </w:r>
          </w:p>
        </w:tc>
        <w:tc>
          <w:tcPr>
            <w:tcW w:w="1654" w:type="dxa"/>
            <w:tcBorders>
              <w:top w:val="single" w:sz="8" w:space="0" w:color="FFFFFF"/>
              <w:left w:val="single" w:sz="8" w:space="0" w:color="FFFFFF"/>
              <w:bottom w:val="nil"/>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Total paid out of contributions received for each Growth Area as at</w:t>
            </w:r>
          </w:p>
        </w:tc>
        <w:tc>
          <w:tcPr>
            <w:tcW w:w="1796" w:type="dxa"/>
            <w:tcBorders>
              <w:top w:val="single" w:sz="8" w:space="0" w:color="FFFFFF"/>
              <w:left w:val="single" w:sz="8" w:space="0" w:color="FFFFFF"/>
              <w:bottom w:val="nil"/>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Proportion paid out of contributions received for</w:t>
            </w:r>
            <w:r w:rsidR="004E4EE8" w:rsidRPr="0041769B">
              <w:rPr>
                <w:rFonts w:ascii="Calibri" w:eastAsia="Calibri" w:hAnsi="Calibri" w:cs="Calibri"/>
                <w:b/>
                <w:bCs/>
                <w:color w:val="FFFFFF"/>
                <w:sz w:val="20"/>
                <w:szCs w:val="20"/>
                <w:lang w:val="en-AU"/>
              </w:rPr>
              <w:t xml:space="preserve"> each Growth Area*</w:t>
            </w:r>
          </w:p>
        </w:tc>
      </w:tr>
      <w:tr w:rsidR="00FA08E8" w:rsidRPr="0041769B" w:rsidTr="004E4EE8">
        <w:trPr>
          <w:trHeight w:hRule="exact" w:val="736"/>
        </w:trPr>
        <w:tc>
          <w:tcPr>
            <w:tcW w:w="1653" w:type="dxa"/>
            <w:tcBorders>
              <w:top w:val="nil"/>
              <w:left w:val="single" w:sz="8" w:space="0" w:color="FFFFFF"/>
              <w:bottom w:val="single" w:sz="8" w:space="0" w:color="FFFFFF"/>
              <w:right w:val="single" w:sz="8" w:space="0" w:color="FFFFFF"/>
            </w:tcBorders>
            <w:shd w:val="clear" w:color="auto" w:fill="646363"/>
          </w:tcPr>
          <w:p w:rsidR="00FA08E8" w:rsidRPr="0041769B" w:rsidRDefault="00FA08E8" w:rsidP="004F7E3B">
            <w:pPr>
              <w:pStyle w:val="TableParagraph"/>
              <w:spacing w:before="73"/>
              <w:ind w:left="113"/>
              <w:rPr>
                <w:rFonts w:ascii="Calibri" w:eastAsia="Calibri" w:hAnsi="Calibri" w:cs="Calibri"/>
                <w:b/>
                <w:bCs/>
                <w:color w:val="FFFFFF"/>
                <w:sz w:val="20"/>
                <w:szCs w:val="20"/>
                <w:lang w:val="en-AU"/>
              </w:rPr>
            </w:pPr>
          </w:p>
        </w:tc>
        <w:tc>
          <w:tcPr>
            <w:tcW w:w="1654" w:type="dxa"/>
            <w:tcBorders>
              <w:top w:val="nil"/>
              <w:left w:val="single" w:sz="8" w:space="0" w:color="FFFFFF"/>
              <w:bottom w:val="single" w:sz="8" w:space="0" w:color="FFFFFF"/>
              <w:right w:val="single" w:sz="8" w:space="0" w:color="FFFFFF"/>
            </w:tcBorders>
            <w:shd w:val="clear" w:color="auto" w:fill="646363"/>
          </w:tcPr>
          <w:p w:rsidR="00FA08E8" w:rsidRPr="0041769B" w:rsidRDefault="00FA08E8" w:rsidP="004F7E3B">
            <w:pPr>
              <w:pStyle w:val="TableParagraph"/>
              <w:spacing w:before="73"/>
              <w:ind w:left="113"/>
              <w:rPr>
                <w:rFonts w:ascii="Calibri" w:eastAsia="Calibri" w:hAnsi="Calibri" w:cs="Calibri"/>
                <w:b/>
                <w:bCs/>
                <w:color w:val="FFFFFF"/>
                <w:sz w:val="20"/>
                <w:szCs w:val="20"/>
                <w:lang w:val="en-AU"/>
              </w:rPr>
            </w:pPr>
          </w:p>
        </w:tc>
        <w:tc>
          <w:tcPr>
            <w:tcW w:w="1654" w:type="dxa"/>
            <w:tcBorders>
              <w:top w:val="nil"/>
              <w:left w:val="single" w:sz="8" w:space="0" w:color="FFFFFF"/>
              <w:bottom w:val="single" w:sz="8" w:space="0" w:color="FFFFFF"/>
              <w:right w:val="single" w:sz="8" w:space="0" w:color="FFFFFF"/>
            </w:tcBorders>
            <w:shd w:val="clear" w:color="auto" w:fill="646363"/>
          </w:tcPr>
          <w:p w:rsidR="00FA08E8" w:rsidRPr="0041769B" w:rsidRDefault="00FA08E8" w:rsidP="004F7E3B">
            <w:pPr>
              <w:pStyle w:val="TableParagraph"/>
              <w:spacing w:before="73"/>
              <w:ind w:left="113"/>
              <w:rPr>
                <w:rFonts w:ascii="Calibri" w:eastAsia="Calibri" w:hAnsi="Calibri" w:cs="Calibri"/>
                <w:b/>
                <w:bCs/>
                <w:color w:val="FFFFFF"/>
                <w:sz w:val="20"/>
                <w:szCs w:val="20"/>
                <w:lang w:val="en-AU"/>
              </w:rPr>
            </w:pPr>
          </w:p>
        </w:tc>
        <w:tc>
          <w:tcPr>
            <w:tcW w:w="1654" w:type="dxa"/>
            <w:tcBorders>
              <w:top w:val="nil"/>
              <w:left w:val="single" w:sz="8" w:space="0" w:color="FFFFFF"/>
              <w:bottom w:val="single" w:sz="8" w:space="0" w:color="FFFFFF"/>
              <w:right w:val="single" w:sz="8" w:space="0" w:color="FFFFFF"/>
            </w:tcBorders>
            <w:shd w:val="clear" w:color="auto" w:fill="646363"/>
          </w:tcPr>
          <w:p w:rsidR="00FA08E8" w:rsidRPr="0041769B" w:rsidRDefault="00FA08E8" w:rsidP="004F7E3B">
            <w:pPr>
              <w:pStyle w:val="TableParagraph"/>
              <w:spacing w:before="73"/>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30 June 2016</w:t>
            </w:r>
          </w:p>
          <w:p w:rsidR="00FA08E8" w:rsidRPr="0041769B" w:rsidRDefault="00FA08E8" w:rsidP="004F7E3B">
            <w:pPr>
              <w:pStyle w:val="TableParagraph"/>
              <w:spacing w:before="73"/>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w:t>
            </w:r>
          </w:p>
        </w:tc>
        <w:tc>
          <w:tcPr>
            <w:tcW w:w="1654" w:type="dxa"/>
            <w:tcBorders>
              <w:top w:val="nil"/>
              <w:left w:val="single" w:sz="8" w:space="0" w:color="FFFFFF"/>
              <w:bottom w:val="single" w:sz="8" w:space="0" w:color="FFFFFF"/>
              <w:right w:val="single" w:sz="8" w:space="0" w:color="FFFFFF"/>
            </w:tcBorders>
            <w:shd w:val="clear" w:color="auto" w:fill="646363"/>
          </w:tcPr>
          <w:p w:rsidR="00FA08E8" w:rsidRPr="0041769B" w:rsidRDefault="00FA08E8" w:rsidP="004F7E3B">
            <w:pPr>
              <w:pStyle w:val="TableParagraph"/>
              <w:spacing w:before="73"/>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30 June 2016</w:t>
            </w:r>
          </w:p>
          <w:p w:rsidR="00FA08E8" w:rsidRPr="0041769B" w:rsidRDefault="00FA08E8" w:rsidP="004F7E3B">
            <w:pPr>
              <w:pStyle w:val="TableParagraph"/>
              <w:spacing w:before="73"/>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w:t>
            </w:r>
          </w:p>
        </w:tc>
        <w:tc>
          <w:tcPr>
            <w:tcW w:w="1796" w:type="dxa"/>
            <w:tcBorders>
              <w:top w:val="nil"/>
              <w:left w:val="single" w:sz="8" w:space="0" w:color="FFFFFF"/>
              <w:bottom w:val="single" w:sz="8" w:space="0" w:color="FFFFFF"/>
              <w:right w:val="single" w:sz="8" w:space="0" w:color="FFFFFF"/>
            </w:tcBorders>
            <w:shd w:val="clear" w:color="auto" w:fill="646363"/>
          </w:tcPr>
          <w:p w:rsidR="00FA08E8" w:rsidRPr="0041769B" w:rsidRDefault="00FA08E8" w:rsidP="004F7E3B">
            <w:pPr>
              <w:pStyle w:val="TableParagraph"/>
              <w:spacing w:before="73"/>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w:t>
            </w:r>
          </w:p>
        </w:tc>
      </w:tr>
      <w:tr w:rsidR="00FA08E8" w:rsidRPr="0041769B" w:rsidTr="004E4EE8">
        <w:trPr>
          <w:trHeight w:hRule="exact" w:val="391"/>
        </w:trPr>
        <w:tc>
          <w:tcPr>
            <w:tcW w:w="1653" w:type="dxa"/>
            <w:tcBorders>
              <w:top w:val="single" w:sz="8" w:space="0" w:color="FFFFFF"/>
              <w:left w:val="nil"/>
              <w:bottom w:val="single" w:sz="8" w:space="0" w:color="FFFFFF"/>
              <w:right w:val="single" w:sz="8" w:space="0" w:color="FFFFFF"/>
            </w:tcBorders>
            <w:shd w:val="clear" w:color="auto" w:fill="EDF7F8"/>
          </w:tcPr>
          <w:p w:rsidR="00FA08E8" w:rsidRPr="0041769B" w:rsidRDefault="00FA08E8" w:rsidP="00FA08E8">
            <w:pPr>
              <w:rPr>
                <w:sz w:val="20"/>
                <w:szCs w:val="20"/>
                <w:lang w:val="en-AU"/>
              </w:rPr>
            </w:pPr>
            <w:r w:rsidRPr="0041769B">
              <w:rPr>
                <w:sz w:val="20"/>
                <w:szCs w:val="20"/>
                <w:lang w:val="en-AU"/>
              </w:rPr>
              <w:t>Casey**</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871398">
            <w:pPr>
              <w:jc w:val="center"/>
              <w:rPr>
                <w:sz w:val="20"/>
                <w:szCs w:val="20"/>
                <w:lang w:val="en-AU"/>
              </w:rPr>
            </w:pPr>
            <w:r w:rsidRPr="0041769B">
              <w:rPr>
                <w:sz w:val="20"/>
                <w:szCs w:val="20"/>
                <w:lang w:val="en-AU"/>
              </w:rPr>
              <w:t>39,096,2</w:t>
            </w:r>
            <w:r w:rsidR="00871398" w:rsidRPr="0041769B">
              <w:rPr>
                <w:sz w:val="20"/>
                <w:szCs w:val="20"/>
                <w:lang w:val="en-AU"/>
              </w:rPr>
              <w:t>25</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994400">
            <w:pPr>
              <w:jc w:val="center"/>
              <w:rPr>
                <w:sz w:val="20"/>
                <w:szCs w:val="20"/>
                <w:lang w:val="en-AU"/>
              </w:rPr>
            </w:pPr>
            <w:r w:rsidRPr="0041769B">
              <w:rPr>
                <w:sz w:val="20"/>
                <w:szCs w:val="20"/>
                <w:lang w:val="en-AU"/>
              </w:rPr>
              <w:t>20,2</w:t>
            </w:r>
            <w:r w:rsidR="00994400" w:rsidRPr="0041769B">
              <w:rPr>
                <w:sz w:val="20"/>
                <w:szCs w:val="20"/>
                <w:lang w:val="en-AU"/>
              </w:rPr>
              <w:t>54</w:t>
            </w:r>
            <w:r w:rsidRPr="0041769B">
              <w:rPr>
                <w:sz w:val="20"/>
                <w:szCs w:val="20"/>
                <w:lang w:val="en-AU"/>
              </w:rPr>
              <w:t>,</w:t>
            </w:r>
            <w:r w:rsidR="00994400" w:rsidRPr="0041769B">
              <w:rPr>
                <w:sz w:val="20"/>
                <w:szCs w:val="20"/>
                <w:lang w:val="en-AU"/>
              </w:rPr>
              <w:t>022</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871398">
            <w:pPr>
              <w:jc w:val="center"/>
              <w:rPr>
                <w:sz w:val="20"/>
                <w:szCs w:val="20"/>
                <w:lang w:val="en-AU"/>
              </w:rPr>
            </w:pPr>
            <w:r w:rsidRPr="0041769B">
              <w:rPr>
                <w:sz w:val="20"/>
                <w:szCs w:val="20"/>
                <w:lang w:val="en-AU"/>
              </w:rPr>
              <w:t>59,3</w:t>
            </w:r>
            <w:r w:rsidR="00871398" w:rsidRPr="0041769B">
              <w:rPr>
                <w:sz w:val="20"/>
                <w:szCs w:val="20"/>
                <w:lang w:val="en-AU"/>
              </w:rPr>
              <w:t>50</w:t>
            </w:r>
            <w:r w:rsidRPr="0041769B">
              <w:rPr>
                <w:sz w:val="20"/>
                <w:szCs w:val="20"/>
                <w:lang w:val="en-AU"/>
              </w:rPr>
              <w:t>,</w:t>
            </w:r>
            <w:r w:rsidR="00871398" w:rsidRPr="0041769B">
              <w:rPr>
                <w:sz w:val="20"/>
                <w:szCs w:val="20"/>
                <w:lang w:val="en-AU"/>
              </w:rPr>
              <w:t>247</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2,015,162</w:t>
            </w:r>
          </w:p>
        </w:tc>
        <w:tc>
          <w:tcPr>
            <w:tcW w:w="1796"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3.4</w:t>
            </w:r>
          </w:p>
        </w:tc>
      </w:tr>
      <w:tr w:rsidR="00FA08E8" w:rsidRPr="0041769B" w:rsidTr="004E4EE8">
        <w:trPr>
          <w:trHeight w:hRule="exact" w:val="391"/>
        </w:trPr>
        <w:tc>
          <w:tcPr>
            <w:tcW w:w="1653" w:type="dxa"/>
            <w:tcBorders>
              <w:top w:val="single" w:sz="8" w:space="0" w:color="FFFFFF"/>
              <w:left w:val="nil"/>
              <w:bottom w:val="single" w:sz="8" w:space="0" w:color="FFFFFF"/>
              <w:right w:val="single" w:sz="8" w:space="0" w:color="FFFFFF"/>
            </w:tcBorders>
            <w:shd w:val="clear" w:color="auto" w:fill="DAEEF0"/>
          </w:tcPr>
          <w:p w:rsidR="00FA08E8" w:rsidRPr="0041769B" w:rsidRDefault="00FA08E8" w:rsidP="00FA08E8">
            <w:pPr>
              <w:rPr>
                <w:sz w:val="20"/>
                <w:szCs w:val="20"/>
                <w:lang w:val="en-AU"/>
              </w:rPr>
            </w:pPr>
            <w:r w:rsidRPr="0041769B">
              <w:rPr>
                <w:sz w:val="20"/>
                <w:szCs w:val="20"/>
                <w:lang w:val="en-AU"/>
              </w:rPr>
              <w:t>Cardinia**</w:t>
            </w:r>
          </w:p>
        </w:tc>
        <w:tc>
          <w:tcPr>
            <w:tcW w:w="1654"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c>
          <w:tcPr>
            <w:tcW w:w="1654"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c>
          <w:tcPr>
            <w:tcW w:w="1654"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c>
          <w:tcPr>
            <w:tcW w:w="1654"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c>
          <w:tcPr>
            <w:tcW w:w="1796"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r>
      <w:tr w:rsidR="00FA08E8" w:rsidRPr="0041769B" w:rsidTr="004E4EE8">
        <w:trPr>
          <w:trHeight w:hRule="exact" w:val="391"/>
        </w:trPr>
        <w:tc>
          <w:tcPr>
            <w:tcW w:w="1653" w:type="dxa"/>
            <w:tcBorders>
              <w:top w:val="single" w:sz="8" w:space="0" w:color="FFFFFF"/>
              <w:left w:val="nil"/>
              <w:bottom w:val="nil"/>
              <w:right w:val="single" w:sz="8" w:space="0" w:color="FFFFFF"/>
            </w:tcBorders>
            <w:shd w:val="clear" w:color="auto" w:fill="EDF7F8"/>
          </w:tcPr>
          <w:p w:rsidR="00FA08E8" w:rsidRPr="0041769B" w:rsidRDefault="00FA08E8" w:rsidP="00FA08E8">
            <w:pPr>
              <w:rPr>
                <w:sz w:val="20"/>
                <w:szCs w:val="20"/>
                <w:lang w:val="en-AU"/>
              </w:rPr>
            </w:pPr>
            <w:r w:rsidRPr="0041769B">
              <w:rPr>
                <w:sz w:val="20"/>
                <w:szCs w:val="20"/>
                <w:lang w:val="en-AU"/>
              </w:rPr>
              <w:t>Hume</w:t>
            </w:r>
          </w:p>
        </w:tc>
        <w:tc>
          <w:tcPr>
            <w:tcW w:w="1654" w:type="dxa"/>
            <w:tcBorders>
              <w:top w:val="single" w:sz="8" w:space="0" w:color="FFFFFF"/>
              <w:left w:val="single" w:sz="8" w:space="0" w:color="FFFFFF"/>
              <w:bottom w:val="nil"/>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28,539,954</w:t>
            </w:r>
          </w:p>
        </w:tc>
        <w:tc>
          <w:tcPr>
            <w:tcW w:w="1654" w:type="dxa"/>
            <w:tcBorders>
              <w:top w:val="single" w:sz="8" w:space="0" w:color="FFFFFF"/>
              <w:left w:val="single" w:sz="8" w:space="0" w:color="FFFFFF"/>
              <w:bottom w:val="nil"/>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18,968,068</w:t>
            </w:r>
          </w:p>
        </w:tc>
        <w:tc>
          <w:tcPr>
            <w:tcW w:w="1654" w:type="dxa"/>
            <w:tcBorders>
              <w:top w:val="single" w:sz="8" w:space="0" w:color="FFFFFF"/>
              <w:left w:val="single" w:sz="8" w:space="0" w:color="FFFFFF"/>
              <w:bottom w:val="nil"/>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47,508,022</w:t>
            </w:r>
          </w:p>
        </w:tc>
        <w:tc>
          <w:tcPr>
            <w:tcW w:w="1654" w:type="dxa"/>
            <w:tcBorders>
              <w:top w:val="single" w:sz="8" w:space="0" w:color="FFFFFF"/>
              <w:left w:val="single" w:sz="8" w:space="0" w:color="FFFFFF"/>
              <w:bottom w:val="nil"/>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3,104,332</w:t>
            </w:r>
          </w:p>
        </w:tc>
        <w:tc>
          <w:tcPr>
            <w:tcW w:w="1796" w:type="dxa"/>
            <w:tcBorders>
              <w:top w:val="single" w:sz="8" w:space="0" w:color="FFFFFF"/>
              <w:left w:val="single" w:sz="8" w:space="0" w:color="FFFFFF"/>
              <w:bottom w:val="nil"/>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6.5</w:t>
            </w:r>
          </w:p>
        </w:tc>
      </w:tr>
      <w:tr w:rsidR="00FA08E8" w:rsidRPr="0041769B" w:rsidTr="004E4EE8">
        <w:trPr>
          <w:trHeight w:hRule="exact" w:val="391"/>
        </w:trPr>
        <w:tc>
          <w:tcPr>
            <w:tcW w:w="1653" w:type="dxa"/>
            <w:tcBorders>
              <w:top w:val="nil"/>
              <w:left w:val="nil"/>
              <w:bottom w:val="single" w:sz="8" w:space="0" w:color="FFFFFF"/>
              <w:right w:val="single" w:sz="8" w:space="0" w:color="FFFFFF"/>
            </w:tcBorders>
            <w:shd w:val="clear" w:color="auto" w:fill="DAEEF0"/>
          </w:tcPr>
          <w:p w:rsidR="00FA08E8" w:rsidRPr="0041769B" w:rsidRDefault="00FA08E8" w:rsidP="00FA08E8">
            <w:pPr>
              <w:rPr>
                <w:sz w:val="20"/>
                <w:szCs w:val="20"/>
                <w:lang w:val="en-AU"/>
              </w:rPr>
            </w:pPr>
            <w:r w:rsidRPr="0041769B">
              <w:rPr>
                <w:sz w:val="20"/>
                <w:szCs w:val="20"/>
                <w:lang w:val="en-AU"/>
              </w:rPr>
              <w:t>Melton</w:t>
            </w:r>
          </w:p>
        </w:tc>
        <w:tc>
          <w:tcPr>
            <w:tcW w:w="1654" w:type="dxa"/>
            <w:tcBorders>
              <w:top w:val="nil"/>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r w:rsidRPr="0041769B">
              <w:rPr>
                <w:sz w:val="20"/>
                <w:szCs w:val="20"/>
                <w:lang w:val="en-AU"/>
              </w:rPr>
              <w:t>28,902,382</w:t>
            </w:r>
          </w:p>
        </w:tc>
        <w:tc>
          <w:tcPr>
            <w:tcW w:w="1654" w:type="dxa"/>
            <w:tcBorders>
              <w:top w:val="nil"/>
              <w:left w:val="single" w:sz="8" w:space="0" w:color="FFFFFF"/>
              <w:bottom w:val="single" w:sz="8" w:space="0" w:color="FFFFFF"/>
              <w:right w:val="single" w:sz="8" w:space="0" w:color="FFFFFF"/>
            </w:tcBorders>
            <w:shd w:val="clear" w:color="auto" w:fill="DAEEF0"/>
          </w:tcPr>
          <w:p w:rsidR="00FA08E8" w:rsidRPr="0041769B" w:rsidRDefault="00FA08E8" w:rsidP="00994400">
            <w:pPr>
              <w:jc w:val="center"/>
              <w:rPr>
                <w:sz w:val="20"/>
                <w:szCs w:val="20"/>
                <w:lang w:val="en-AU"/>
              </w:rPr>
            </w:pPr>
            <w:r w:rsidRPr="0041769B">
              <w:rPr>
                <w:sz w:val="20"/>
                <w:szCs w:val="20"/>
                <w:lang w:val="en-AU"/>
              </w:rPr>
              <w:t>14,8</w:t>
            </w:r>
            <w:r w:rsidR="00A13711" w:rsidRPr="0041769B">
              <w:rPr>
                <w:sz w:val="20"/>
                <w:szCs w:val="20"/>
                <w:lang w:val="en-AU"/>
              </w:rPr>
              <w:t>7</w:t>
            </w:r>
            <w:r w:rsidR="00994400" w:rsidRPr="0041769B">
              <w:rPr>
                <w:sz w:val="20"/>
                <w:szCs w:val="20"/>
                <w:lang w:val="en-AU"/>
              </w:rPr>
              <w:t>1</w:t>
            </w:r>
            <w:r w:rsidRPr="0041769B">
              <w:rPr>
                <w:sz w:val="20"/>
                <w:szCs w:val="20"/>
                <w:lang w:val="en-AU"/>
              </w:rPr>
              <w:t>,</w:t>
            </w:r>
            <w:r w:rsidR="00994400" w:rsidRPr="0041769B">
              <w:rPr>
                <w:sz w:val="20"/>
                <w:szCs w:val="20"/>
                <w:lang w:val="en-AU"/>
              </w:rPr>
              <w:t>202</w:t>
            </w:r>
          </w:p>
        </w:tc>
        <w:tc>
          <w:tcPr>
            <w:tcW w:w="1654" w:type="dxa"/>
            <w:tcBorders>
              <w:top w:val="nil"/>
              <w:left w:val="single" w:sz="8" w:space="0" w:color="FFFFFF"/>
              <w:bottom w:val="single" w:sz="8" w:space="0" w:color="FFFFFF"/>
              <w:right w:val="single" w:sz="8" w:space="0" w:color="FFFFFF"/>
            </w:tcBorders>
            <w:shd w:val="clear" w:color="auto" w:fill="DAEEF0"/>
          </w:tcPr>
          <w:p w:rsidR="00FA08E8" w:rsidRPr="0041769B" w:rsidRDefault="00FA08E8" w:rsidP="00871398">
            <w:pPr>
              <w:jc w:val="center"/>
              <w:rPr>
                <w:sz w:val="20"/>
                <w:szCs w:val="20"/>
                <w:lang w:val="en-AU"/>
              </w:rPr>
            </w:pPr>
            <w:r w:rsidRPr="0041769B">
              <w:rPr>
                <w:sz w:val="20"/>
                <w:szCs w:val="20"/>
                <w:lang w:val="en-AU"/>
              </w:rPr>
              <w:t>43,7</w:t>
            </w:r>
            <w:r w:rsidR="00A13711" w:rsidRPr="0041769B">
              <w:rPr>
                <w:sz w:val="20"/>
                <w:szCs w:val="20"/>
                <w:lang w:val="en-AU"/>
              </w:rPr>
              <w:t>7</w:t>
            </w:r>
            <w:r w:rsidR="00871398" w:rsidRPr="0041769B">
              <w:rPr>
                <w:sz w:val="20"/>
                <w:szCs w:val="20"/>
                <w:lang w:val="en-AU"/>
              </w:rPr>
              <w:t>3</w:t>
            </w:r>
            <w:r w:rsidRPr="0041769B">
              <w:rPr>
                <w:sz w:val="20"/>
                <w:szCs w:val="20"/>
                <w:lang w:val="en-AU"/>
              </w:rPr>
              <w:t>,</w:t>
            </w:r>
            <w:r w:rsidR="00871398" w:rsidRPr="0041769B">
              <w:rPr>
                <w:sz w:val="20"/>
                <w:szCs w:val="20"/>
                <w:lang w:val="en-AU"/>
              </w:rPr>
              <w:t>584</w:t>
            </w:r>
          </w:p>
        </w:tc>
        <w:tc>
          <w:tcPr>
            <w:tcW w:w="1654" w:type="dxa"/>
            <w:tcBorders>
              <w:top w:val="nil"/>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r w:rsidRPr="0041769B">
              <w:rPr>
                <w:sz w:val="20"/>
                <w:szCs w:val="20"/>
                <w:lang w:val="en-AU"/>
              </w:rPr>
              <w:t>1,283,646</w:t>
            </w:r>
          </w:p>
        </w:tc>
        <w:tc>
          <w:tcPr>
            <w:tcW w:w="1796" w:type="dxa"/>
            <w:tcBorders>
              <w:top w:val="nil"/>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r w:rsidRPr="0041769B">
              <w:rPr>
                <w:sz w:val="20"/>
                <w:szCs w:val="20"/>
                <w:lang w:val="en-AU"/>
              </w:rPr>
              <w:t>2.9</w:t>
            </w:r>
          </w:p>
        </w:tc>
      </w:tr>
      <w:tr w:rsidR="00FA08E8" w:rsidRPr="0041769B" w:rsidTr="004E4EE8">
        <w:trPr>
          <w:trHeight w:hRule="exact" w:val="391"/>
        </w:trPr>
        <w:tc>
          <w:tcPr>
            <w:tcW w:w="1653" w:type="dxa"/>
            <w:tcBorders>
              <w:top w:val="single" w:sz="8" w:space="0" w:color="FFFFFF"/>
              <w:left w:val="nil"/>
              <w:bottom w:val="nil"/>
              <w:right w:val="single" w:sz="8" w:space="0" w:color="FFFFFF"/>
            </w:tcBorders>
            <w:shd w:val="clear" w:color="auto" w:fill="EDF7F8"/>
          </w:tcPr>
          <w:p w:rsidR="00FA08E8" w:rsidRPr="0041769B" w:rsidRDefault="00FA08E8" w:rsidP="00FA08E8">
            <w:pPr>
              <w:rPr>
                <w:sz w:val="20"/>
                <w:szCs w:val="20"/>
                <w:lang w:val="en-AU"/>
              </w:rPr>
            </w:pPr>
            <w:r w:rsidRPr="0041769B">
              <w:rPr>
                <w:sz w:val="20"/>
                <w:szCs w:val="20"/>
                <w:lang w:val="en-AU"/>
              </w:rPr>
              <w:t>Mitchell</w:t>
            </w:r>
          </w:p>
        </w:tc>
        <w:tc>
          <w:tcPr>
            <w:tcW w:w="1654" w:type="dxa"/>
            <w:tcBorders>
              <w:top w:val="single" w:sz="8" w:space="0" w:color="FFFFFF"/>
              <w:left w:val="single" w:sz="8" w:space="0" w:color="FFFFFF"/>
              <w:bottom w:val="nil"/>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626,704</w:t>
            </w:r>
          </w:p>
        </w:tc>
        <w:tc>
          <w:tcPr>
            <w:tcW w:w="1654" w:type="dxa"/>
            <w:tcBorders>
              <w:top w:val="single" w:sz="8" w:space="0" w:color="FFFFFF"/>
              <w:left w:val="single" w:sz="8" w:space="0" w:color="FFFFFF"/>
              <w:bottom w:val="nil"/>
              <w:right w:val="single" w:sz="8" w:space="0" w:color="FFFFFF"/>
            </w:tcBorders>
            <w:shd w:val="clear" w:color="auto" w:fill="EDF7F8"/>
          </w:tcPr>
          <w:p w:rsidR="00FA08E8" w:rsidRPr="0041769B" w:rsidRDefault="00FA08E8" w:rsidP="00FA08E8">
            <w:pPr>
              <w:jc w:val="center"/>
              <w:rPr>
                <w:sz w:val="20"/>
                <w:szCs w:val="20"/>
                <w:lang w:val="en-AU"/>
              </w:rPr>
            </w:pPr>
          </w:p>
        </w:tc>
        <w:tc>
          <w:tcPr>
            <w:tcW w:w="1654" w:type="dxa"/>
            <w:tcBorders>
              <w:top w:val="single" w:sz="8" w:space="0" w:color="FFFFFF"/>
              <w:left w:val="single" w:sz="8" w:space="0" w:color="FFFFFF"/>
              <w:bottom w:val="nil"/>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626,704</w:t>
            </w:r>
          </w:p>
        </w:tc>
        <w:tc>
          <w:tcPr>
            <w:tcW w:w="1654" w:type="dxa"/>
            <w:tcBorders>
              <w:top w:val="single" w:sz="8" w:space="0" w:color="FFFFFF"/>
              <w:left w:val="single" w:sz="8" w:space="0" w:color="FFFFFF"/>
              <w:bottom w:val="nil"/>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23,334</w:t>
            </w:r>
          </w:p>
        </w:tc>
        <w:tc>
          <w:tcPr>
            <w:tcW w:w="1796" w:type="dxa"/>
            <w:tcBorders>
              <w:top w:val="single" w:sz="8" w:space="0" w:color="FFFFFF"/>
              <w:left w:val="single" w:sz="8" w:space="0" w:color="FFFFFF"/>
              <w:bottom w:val="nil"/>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3.7</w:t>
            </w:r>
          </w:p>
        </w:tc>
      </w:tr>
      <w:tr w:rsidR="00FA08E8" w:rsidRPr="0041769B" w:rsidTr="004E4EE8">
        <w:trPr>
          <w:trHeight w:hRule="exact" w:val="391"/>
        </w:trPr>
        <w:tc>
          <w:tcPr>
            <w:tcW w:w="1653" w:type="dxa"/>
            <w:tcBorders>
              <w:top w:val="nil"/>
              <w:left w:val="nil"/>
              <w:bottom w:val="single" w:sz="8" w:space="0" w:color="FFFFFF"/>
              <w:right w:val="single" w:sz="8" w:space="0" w:color="FFFFFF"/>
            </w:tcBorders>
            <w:shd w:val="clear" w:color="auto" w:fill="DAEEF0"/>
          </w:tcPr>
          <w:p w:rsidR="00FA08E8" w:rsidRPr="0041769B" w:rsidRDefault="00FA08E8" w:rsidP="00FA08E8">
            <w:pPr>
              <w:rPr>
                <w:sz w:val="20"/>
                <w:szCs w:val="20"/>
                <w:lang w:val="en-AU"/>
              </w:rPr>
            </w:pPr>
            <w:r w:rsidRPr="0041769B">
              <w:rPr>
                <w:sz w:val="20"/>
                <w:szCs w:val="20"/>
                <w:lang w:val="en-AU"/>
              </w:rPr>
              <w:t>Whittlesea</w:t>
            </w:r>
          </w:p>
        </w:tc>
        <w:tc>
          <w:tcPr>
            <w:tcW w:w="1654" w:type="dxa"/>
            <w:tcBorders>
              <w:top w:val="nil"/>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c>
          <w:tcPr>
            <w:tcW w:w="1654" w:type="dxa"/>
            <w:tcBorders>
              <w:top w:val="nil"/>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c>
          <w:tcPr>
            <w:tcW w:w="1654" w:type="dxa"/>
            <w:tcBorders>
              <w:top w:val="nil"/>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c>
          <w:tcPr>
            <w:tcW w:w="1654" w:type="dxa"/>
            <w:tcBorders>
              <w:top w:val="nil"/>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c>
          <w:tcPr>
            <w:tcW w:w="1796" w:type="dxa"/>
            <w:tcBorders>
              <w:top w:val="nil"/>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r>
      <w:tr w:rsidR="00FA08E8" w:rsidRPr="0041769B" w:rsidTr="004E4EE8">
        <w:trPr>
          <w:trHeight w:hRule="exact" w:val="391"/>
        </w:trPr>
        <w:tc>
          <w:tcPr>
            <w:tcW w:w="1653" w:type="dxa"/>
            <w:tcBorders>
              <w:top w:val="single" w:sz="8" w:space="0" w:color="FFFFFF"/>
              <w:left w:val="nil"/>
              <w:bottom w:val="single" w:sz="8" w:space="0" w:color="FFFFFF"/>
              <w:right w:val="single" w:sz="8" w:space="0" w:color="FFFFFF"/>
            </w:tcBorders>
            <w:shd w:val="clear" w:color="auto" w:fill="EDF7F8"/>
          </w:tcPr>
          <w:p w:rsidR="00FA08E8" w:rsidRPr="0041769B" w:rsidRDefault="00FA08E8" w:rsidP="00FA08E8">
            <w:pPr>
              <w:rPr>
                <w:sz w:val="20"/>
                <w:szCs w:val="20"/>
                <w:lang w:val="en-AU"/>
              </w:rPr>
            </w:pPr>
            <w:r w:rsidRPr="0041769B">
              <w:rPr>
                <w:sz w:val="20"/>
                <w:szCs w:val="20"/>
                <w:lang w:val="en-AU"/>
              </w:rPr>
              <w:t>Wyndham</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11,507,339</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13,244,759</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24,752,098</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1,159,732</w:t>
            </w:r>
          </w:p>
        </w:tc>
        <w:tc>
          <w:tcPr>
            <w:tcW w:w="1796"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4.7</w:t>
            </w:r>
          </w:p>
        </w:tc>
      </w:tr>
      <w:tr w:rsidR="00FA08E8" w:rsidRPr="0041769B" w:rsidTr="004E4EE8">
        <w:trPr>
          <w:trHeight w:hRule="exact" w:val="391"/>
        </w:trPr>
        <w:tc>
          <w:tcPr>
            <w:tcW w:w="1653" w:type="dxa"/>
            <w:tcBorders>
              <w:top w:val="single" w:sz="8" w:space="0" w:color="FFFFFF"/>
              <w:left w:val="nil"/>
              <w:bottom w:val="single" w:sz="8" w:space="0" w:color="FFFFFF"/>
              <w:right w:val="single" w:sz="8" w:space="0" w:color="FFFFFF"/>
            </w:tcBorders>
            <w:shd w:val="clear" w:color="auto" w:fill="BBBB58"/>
          </w:tcPr>
          <w:p w:rsidR="00FA08E8" w:rsidRPr="0041769B" w:rsidRDefault="00FA08E8" w:rsidP="00FA08E8">
            <w:pPr>
              <w:rPr>
                <w:sz w:val="20"/>
                <w:szCs w:val="20"/>
                <w:lang w:val="en-AU"/>
              </w:rPr>
            </w:pPr>
            <w:r w:rsidRPr="0041769B">
              <w:rPr>
                <w:b/>
                <w:bCs/>
                <w:sz w:val="20"/>
                <w:szCs w:val="20"/>
                <w:lang w:val="en-AU"/>
              </w:rPr>
              <w:t>TOTAL</w:t>
            </w:r>
          </w:p>
        </w:tc>
        <w:tc>
          <w:tcPr>
            <w:tcW w:w="1654" w:type="dxa"/>
            <w:tcBorders>
              <w:top w:val="single" w:sz="8" w:space="0" w:color="FFFFFF"/>
              <w:left w:val="single" w:sz="8" w:space="0" w:color="FFFFFF"/>
              <w:bottom w:val="single" w:sz="8" w:space="0" w:color="FFFFFF"/>
              <w:right w:val="single" w:sz="8" w:space="0" w:color="FFFFFF"/>
            </w:tcBorders>
            <w:shd w:val="clear" w:color="auto" w:fill="BBBB58"/>
          </w:tcPr>
          <w:p w:rsidR="00FA08E8" w:rsidRPr="0041769B" w:rsidRDefault="00FA08E8" w:rsidP="00871398">
            <w:pPr>
              <w:jc w:val="center"/>
              <w:rPr>
                <w:sz w:val="20"/>
                <w:szCs w:val="20"/>
                <w:lang w:val="en-AU"/>
              </w:rPr>
            </w:pPr>
            <w:r w:rsidRPr="0041769B">
              <w:rPr>
                <w:b/>
                <w:bCs/>
                <w:sz w:val="20"/>
                <w:szCs w:val="20"/>
                <w:lang w:val="en-AU"/>
              </w:rPr>
              <w:t>$108,672,6</w:t>
            </w:r>
            <w:r w:rsidR="00871398" w:rsidRPr="0041769B">
              <w:rPr>
                <w:b/>
                <w:bCs/>
                <w:sz w:val="20"/>
                <w:szCs w:val="20"/>
                <w:lang w:val="en-AU"/>
              </w:rPr>
              <w:t>04</w:t>
            </w:r>
          </w:p>
        </w:tc>
        <w:tc>
          <w:tcPr>
            <w:tcW w:w="1654" w:type="dxa"/>
            <w:tcBorders>
              <w:top w:val="single" w:sz="8" w:space="0" w:color="FFFFFF"/>
              <w:left w:val="single" w:sz="8" w:space="0" w:color="FFFFFF"/>
              <w:bottom w:val="single" w:sz="8" w:space="0" w:color="FFFFFF"/>
              <w:right w:val="single" w:sz="8" w:space="0" w:color="FFFFFF"/>
            </w:tcBorders>
            <w:shd w:val="clear" w:color="auto" w:fill="BBBB58"/>
          </w:tcPr>
          <w:p w:rsidR="00FA08E8" w:rsidRPr="0041769B" w:rsidRDefault="00FA08E8" w:rsidP="00FA08E8">
            <w:pPr>
              <w:jc w:val="center"/>
              <w:rPr>
                <w:b/>
                <w:sz w:val="20"/>
                <w:szCs w:val="20"/>
                <w:lang w:val="en-AU"/>
              </w:rPr>
            </w:pPr>
            <w:r w:rsidRPr="0041769B">
              <w:rPr>
                <w:b/>
                <w:sz w:val="20"/>
                <w:szCs w:val="20"/>
                <w:lang w:val="en-AU"/>
              </w:rPr>
              <w:t>$67,338,051</w:t>
            </w:r>
          </w:p>
        </w:tc>
        <w:tc>
          <w:tcPr>
            <w:tcW w:w="1654" w:type="dxa"/>
            <w:tcBorders>
              <w:top w:val="single" w:sz="8" w:space="0" w:color="FFFFFF"/>
              <w:left w:val="single" w:sz="8" w:space="0" w:color="FFFFFF"/>
              <w:bottom w:val="single" w:sz="8" w:space="0" w:color="FFFFFF"/>
              <w:right w:val="single" w:sz="8" w:space="0" w:color="FFFFFF"/>
            </w:tcBorders>
            <w:shd w:val="clear" w:color="auto" w:fill="BBBB58"/>
          </w:tcPr>
          <w:p w:rsidR="00FA08E8" w:rsidRPr="0041769B" w:rsidRDefault="00A13711" w:rsidP="00D25D48">
            <w:pPr>
              <w:jc w:val="center"/>
              <w:rPr>
                <w:sz w:val="20"/>
                <w:szCs w:val="20"/>
                <w:lang w:val="en-AU"/>
              </w:rPr>
            </w:pPr>
            <w:r w:rsidRPr="0041769B">
              <w:rPr>
                <w:b/>
                <w:sz w:val="20"/>
                <w:szCs w:val="20"/>
                <w:lang w:val="en-AU"/>
              </w:rPr>
              <w:t>$176,010,655</w:t>
            </w:r>
          </w:p>
        </w:tc>
        <w:tc>
          <w:tcPr>
            <w:tcW w:w="1654" w:type="dxa"/>
            <w:tcBorders>
              <w:top w:val="single" w:sz="8" w:space="0" w:color="FFFFFF"/>
              <w:left w:val="single" w:sz="8" w:space="0" w:color="FFFFFF"/>
              <w:bottom w:val="single" w:sz="8" w:space="0" w:color="FFFFFF"/>
              <w:right w:val="single" w:sz="8" w:space="0" w:color="FFFFFF"/>
            </w:tcBorders>
            <w:shd w:val="clear" w:color="auto" w:fill="BBBB58"/>
          </w:tcPr>
          <w:p w:rsidR="00FA08E8" w:rsidRPr="0041769B" w:rsidRDefault="00FA08E8" w:rsidP="00FA08E8">
            <w:pPr>
              <w:jc w:val="center"/>
              <w:rPr>
                <w:b/>
                <w:sz w:val="20"/>
                <w:szCs w:val="20"/>
                <w:lang w:val="en-AU"/>
              </w:rPr>
            </w:pPr>
            <w:r w:rsidRPr="0041769B">
              <w:rPr>
                <w:b/>
                <w:sz w:val="20"/>
                <w:szCs w:val="20"/>
                <w:lang w:val="en-AU"/>
              </w:rPr>
              <w:t>$7,586,206</w:t>
            </w:r>
          </w:p>
          <w:p w:rsidR="00FA08E8" w:rsidRPr="0041769B" w:rsidRDefault="00FA08E8" w:rsidP="00FA08E8">
            <w:pPr>
              <w:jc w:val="center"/>
              <w:rPr>
                <w:sz w:val="20"/>
                <w:szCs w:val="20"/>
                <w:lang w:val="en-AU"/>
              </w:rPr>
            </w:pPr>
          </w:p>
        </w:tc>
        <w:tc>
          <w:tcPr>
            <w:tcW w:w="1796" w:type="dxa"/>
            <w:tcBorders>
              <w:top w:val="single" w:sz="8" w:space="0" w:color="FFFFFF"/>
              <w:left w:val="single" w:sz="8" w:space="0" w:color="FFFFFF"/>
              <w:bottom w:val="single" w:sz="8" w:space="0" w:color="FFFFFF"/>
              <w:right w:val="single" w:sz="8" w:space="0" w:color="FFFFFF"/>
            </w:tcBorders>
            <w:shd w:val="clear" w:color="auto" w:fill="BBBB58"/>
          </w:tcPr>
          <w:p w:rsidR="00FA08E8" w:rsidRPr="0041769B" w:rsidRDefault="00FA08E8" w:rsidP="00FA08E8">
            <w:pPr>
              <w:jc w:val="center"/>
              <w:rPr>
                <w:sz w:val="20"/>
                <w:szCs w:val="20"/>
                <w:lang w:val="en-AU"/>
              </w:rPr>
            </w:pPr>
            <w:r w:rsidRPr="0041769B">
              <w:rPr>
                <w:b/>
                <w:bCs/>
                <w:sz w:val="20"/>
                <w:szCs w:val="20"/>
                <w:lang w:val="en-AU"/>
              </w:rPr>
              <w:t>4.3%</w:t>
            </w:r>
            <w:r w:rsidR="002F7FBA" w:rsidRPr="0041769B">
              <w:rPr>
                <w:b/>
                <w:bCs/>
                <w:sz w:val="20"/>
                <w:szCs w:val="20"/>
                <w:lang w:val="en-AU"/>
              </w:rPr>
              <w:t>***</w:t>
            </w:r>
          </w:p>
        </w:tc>
      </w:tr>
    </w:tbl>
    <w:p w:rsidR="00FA08E8" w:rsidRPr="0041769B" w:rsidRDefault="00C37D88" w:rsidP="004F7E3B">
      <w:pPr>
        <w:pStyle w:val="BodyText"/>
        <w:ind w:left="1134" w:right="1253"/>
        <w:rPr>
          <w:color w:val="282827"/>
          <w:lang w:val="en-AU"/>
        </w:rPr>
      </w:pPr>
      <w:r w:rsidRPr="0041769B">
        <w:rPr>
          <w:color w:val="282827"/>
          <w:lang w:val="en-AU"/>
        </w:rPr>
        <w:t xml:space="preserve">* </w:t>
      </w:r>
      <w:r w:rsidR="00FA08E8" w:rsidRPr="0041769B">
        <w:rPr>
          <w:color w:val="282827"/>
          <w:lang w:val="en-AU"/>
        </w:rPr>
        <w:t>Reported under section 201VC(b) of the Act</w:t>
      </w:r>
    </w:p>
    <w:p w:rsidR="00FA08E8" w:rsidRPr="0041769B" w:rsidRDefault="00FA08E8" w:rsidP="004F7E3B">
      <w:pPr>
        <w:pStyle w:val="BodyText"/>
        <w:ind w:left="1134" w:right="1253"/>
        <w:rPr>
          <w:color w:val="282827"/>
          <w:lang w:val="en-AU"/>
        </w:rPr>
      </w:pPr>
      <w:r w:rsidRPr="0041769B">
        <w:rPr>
          <w:color w:val="282827"/>
          <w:lang w:val="en-AU"/>
        </w:rPr>
        <w:lastRenderedPageBreak/>
        <w:t>** The Casey-Cardinia Growth Area proportion of funds paid or accrued is 3.4% (30 June 2015 – 2.4%)</w:t>
      </w:r>
    </w:p>
    <w:p w:rsidR="002F7FBA" w:rsidRPr="0041769B" w:rsidRDefault="002F7FBA" w:rsidP="004F7E3B">
      <w:pPr>
        <w:pStyle w:val="BodyText"/>
        <w:ind w:left="1134" w:right="1253"/>
        <w:rPr>
          <w:color w:val="282827"/>
          <w:lang w:val="en-AU"/>
        </w:rPr>
      </w:pPr>
      <w:r w:rsidRPr="0041769B">
        <w:rPr>
          <w:color w:val="282827"/>
          <w:lang w:val="en-AU"/>
        </w:rPr>
        <w:t>*** It is currently anticipated that</w:t>
      </w:r>
      <w:r w:rsidR="00C944AF" w:rsidRPr="0041769B">
        <w:rPr>
          <w:color w:val="282827"/>
          <w:lang w:val="en-AU"/>
        </w:rPr>
        <w:t xml:space="preserve"> a substantial allocation of GAIC funds will occur in the 2016</w:t>
      </w:r>
      <w:ins w:id="46" w:author="Rachel Strevens" w:date="2016-09-27T13:49:00Z">
        <w:r w:rsidR="002B4F4D">
          <w:rPr>
            <w:color w:val="282827"/>
            <w:lang w:val="en-AU"/>
          </w:rPr>
          <w:t>/</w:t>
        </w:r>
      </w:ins>
      <w:del w:id="47" w:author="Rachel Strevens" w:date="2016-09-27T13:49:00Z">
        <w:r w:rsidR="00C944AF" w:rsidRPr="0041769B" w:rsidDel="002B4F4D">
          <w:rPr>
            <w:color w:val="282827"/>
            <w:lang w:val="en-AU"/>
          </w:rPr>
          <w:delText>-20</w:delText>
        </w:r>
      </w:del>
      <w:r w:rsidR="00C944AF" w:rsidRPr="0041769B">
        <w:rPr>
          <w:color w:val="282827"/>
          <w:lang w:val="en-AU"/>
        </w:rPr>
        <w:t>17 financial year.</w:t>
      </w:r>
    </w:p>
    <w:p w:rsidR="004F7E3B" w:rsidRPr="0041769B" w:rsidRDefault="004F7E3B">
      <w:pPr>
        <w:rPr>
          <w:rFonts w:ascii="Calibri" w:eastAsia="Calibri" w:hAnsi="Calibri"/>
          <w:b/>
          <w:color w:val="282827"/>
          <w:sz w:val="20"/>
          <w:szCs w:val="20"/>
          <w:lang w:val="en-AU"/>
        </w:rPr>
      </w:pPr>
      <w:r w:rsidRPr="0041769B">
        <w:rPr>
          <w:b/>
          <w:color w:val="282827"/>
          <w:lang w:val="en-AU"/>
        </w:rPr>
        <w:br w:type="page"/>
      </w:r>
    </w:p>
    <w:p w:rsidR="00FA08E8" w:rsidRPr="0041769B" w:rsidRDefault="00FA08E8" w:rsidP="004F7E3B">
      <w:pPr>
        <w:pStyle w:val="BodyText"/>
        <w:ind w:left="1134" w:right="1253"/>
        <w:rPr>
          <w:b/>
          <w:color w:val="282827"/>
          <w:lang w:val="en-AU"/>
        </w:rPr>
      </w:pPr>
      <w:r w:rsidRPr="0041769B">
        <w:rPr>
          <w:b/>
          <w:color w:val="282827"/>
          <w:lang w:val="en-AU"/>
        </w:rPr>
        <w:lastRenderedPageBreak/>
        <w:t>Building New Communities Fund by Growth Area for the year ended 30 June 2016</w:t>
      </w:r>
    </w:p>
    <w:tbl>
      <w:tblPr>
        <w:tblW w:w="9923" w:type="dxa"/>
        <w:tblInd w:w="1124" w:type="dxa"/>
        <w:tblLayout w:type="fixed"/>
        <w:tblCellMar>
          <w:left w:w="0" w:type="dxa"/>
          <w:right w:w="0" w:type="dxa"/>
        </w:tblCellMar>
        <w:tblLook w:val="01E0" w:firstRow="1" w:lastRow="1" w:firstColumn="1" w:lastColumn="1" w:noHBand="0" w:noVBand="0"/>
      </w:tblPr>
      <w:tblGrid>
        <w:gridCol w:w="1653"/>
        <w:gridCol w:w="1654"/>
        <w:gridCol w:w="1654"/>
        <w:gridCol w:w="1654"/>
        <w:gridCol w:w="1654"/>
        <w:gridCol w:w="1654"/>
      </w:tblGrid>
      <w:tr w:rsidR="00FA08E8" w:rsidRPr="0041769B" w:rsidTr="004E4EE8">
        <w:trPr>
          <w:trHeight w:hRule="exact" w:val="770"/>
        </w:trPr>
        <w:tc>
          <w:tcPr>
            <w:tcW w:w="1653" w:type="dxa"/>
            <w:tcBorders>
              <w:top w:val="single" w:sz="8" w:space="0" w:color="FFFFFF"/>
              <w:left w:val="single" w:sz="8" w:space="0" w:color="FFFFFF"/>
              <w:bottom w:val="nil"/>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Growth Area</w:t>
            </w:r>
          </w:p>
        </w:tc>
        <w:tc>
          <w:tcPr>
            <w:tcW w:w="1654" w:type="dxa"/>
            <w:tcBorders>
              <w:top w:val="single" w:sz="8" w:space="0" w:color="FFFFFF"/>
              <w:left w:val="single" w:sz="8" w:space="0" w:color="FFFFFF"/>
              <w:bottom w:val="nil"/>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Opening Fund Balance as at 1 July 2015</w:t>
            </w:r>
          </w:p>
        </w:tc>
        <w:tc>
          <w:tcPr>
            <w:tcW w:w="1654" w:type="dxa"/>
            <w:tcBorders>
              <w:top w:val="single" w:sz="8" w:space="0" w:color="FFFFFF"/>
              <w:left w:val="single" w:sz="8" w:space="0" w:color="FFFFFF"/>
              <w:bottom w:val="nil"/>
              <w:right w:val="single" w:sz="8" w:space="0" w:color="FFFFFF"/>
            </w:tcBorders>
            <w:shd w:val="clear" w:color="auto" w:fill="646363"/>
          </w:tcPr>
          <w:p w:rsidR="00FA08E8" w:rsidRPr="0041769B" w:rsidRDefault="004E4E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Interest Earned for the Year</w:t>
            </w:r>
          </w:p>
        </w:tc>
        <w:tc>
          <w:tcPr>
            <w:tcW w:w="1654" w:type="dxa"/>
            <w:tcBorders>
              <w:top w:val="single" w:sz="8" w:space="0" w:color="FFFFFF"/>
              <w:left w:val="single" w:sz="8" w:space="0" w:color="FFFFFF"/>
              <w:bottom w:val="nil"/>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Amount Paid into the Fund for the Year</w:t>
            </w:r>
          </w:p>
        </w:tc>
        <w:tc>
          <w:tcPr>
            <w:tcW w:w="1654" w:type="dxa"/>
            <w:tcBorders>
              <w:top w:val="single" w:sz="8" w:space="0" w:color="FFFFFF"/>
              <w:left w:val="single" w:sz="8" w:space="0" w:color="FFFFFF"/>
              <w:bottom w:val="nil"/>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Amount Paid from the Fund for the Year</w:t>
            </w:r>
          </w:p>
        </w:tc>
        <w:tc>
          <w:tcPr>
            <w:tcW w:w="1654" w:type="dxa"/>
            <w:tcBorders>
              <w:top w:val="single" w:sz="8" w:space="0" w:color="FFFFFF"/>
              <w:left w:val="single" w:sz="8" w:space="0" w:color="FFFFFF"/>
              <w:bottom w:val="nil"/>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Balance of the Fund as at</w:t>
            </w:r>
          </w:p>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30 June 2016*</w:t>
            </w:r>
          </w:p>
        </w:tc>
      </w:tr>
      <w:tr w:rsidR="00FA08E8" w:rsidRPr="0041769B" w:rsidTr="00103E4C">
        <w:trPr>
          <w:trHeight w:hRule="exact" w:val="272"/>
        </w:trPr>
        <w:tc>
          <w:tcPr>
            <w:tcW w:w="1653" w:type="dxa"/>
            <w:tcBorders>
              <w:top w:val="nil"/>
              <w:left w:val="single" w:sz="8" w:space="0" w:color="FFFFFF"/>
              <w:bottom w:val="single" w:sz="8" w:space="0" w:color="FFFFFF"/>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p>
        </w:tc>
        <w:tc>
          <w:tcPr>
            <w:tcW w:w="1654" w:type="dxa"/>
            <w:tcBorders>
              <w:top w:val="nil"/>
              <w:left w:val="single" w:sz="8" w:space="0" w:color="FFFFFF"/>
              <w:bottom w:val="single" w:sz="8" w:space="0" w:color="FFFFFF"/>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w:t>
            </w:r>
          </w:p>
        </w:tc>
        <w:tc>
          <w:tcPr>
            <w:tcW w:w="1654" w:type="dxa"/>
            <w:tcBorders>
              <w:top w:val="nil"/>
              <w:left w:val="single" w:sz="8" w:space="0" w:color="FFFFFF"/>
              <w:bottom w:val="single" w:sz="8" w:space="0" w:color="FFFFFF"/>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w:t>
            </w:r>
          </w:p>
        </w:tc>
        <w:tc>
          <w:tcPr>
            <w:tcW w:w="1654" w:type="dxa"/>
            <w:tcBorders>
              <w:top w:val="nil"/>
              <w:left w:val="single" w:sz="8" w:space="0" w:color="FFFFFF"/>
              <w:bottom w:val="single" w:sz="8" w:space="0" w:color="FFFFFF"/>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w:t>
            </w:r>
          </w:p>
        </w:tc>
        <w:tc>
          <w:tcPr>
            <w:tcW w:w="1654" w:type="dxa"/>
            <w:tcBorders>
              <w:top w:val="nil"/>
              <w:left w:val="single" w:sz="8" w:space="0" w:color="FFFFFF"/>
              <w:bottom w:val="single" w:sz="8" w:space="0" w:color="FFFFFF"/>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w:t>
            </w:r>
          </w:p>
        </w:tc>
        <w:tc>
          <w:tcPr>
            <w:tcW w:w="1654" w:type="dxa"/>
            <w:tcBorders>
              <w:top w:val="nil"/>
              <w:left w:val="single" w:sz="8" w:space="0" w:color="FFFFFF"/>
              <w:bottom w:val="single" w:sz="8" w:space="0" w:color="FFFFFF"/>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w:t>
            </w:r>
          </w:p>
        </w:tc>
      </w:tr>
      <w:tr w:rsidR="00FA08E8" w:rsidRPr="0041769B" w:rsidTr="00103E4C">
        <w:trPr>
          <w:trHeight w:hRule="exact" w:val="312"/>
        </w:trPr>
        <w:tc>
          <w:tcPr>
            <w:tcW w:w="1653"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Casey**</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15,165,516</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98,780</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8,853,129</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p>
        </w:tc>
        <w:tc>
          <w:tcPr>
            <w:tcW w:w="1654" w:type="dxa"/>
            <w:tcBorders>
              <w:top w:val="single" w:sz="8" w:space="0" w:color="FFFFFF"/>
              <w:left w:val="single" w:sz="8" w:space="0" w:color="FFFFFF"/>
              <w:bottom w:val="single" w:sz="8" w:space="0" w:color="FFFFFF"/>
              <w:right w:val="nil"/>
            </w:tcBorders>
            <w:shd w:val="clear" w:color="auto" w:fill="EDF7F8"/>
          </w:tcPr>
          <w:p w:rsidR="00FA08E8" w:rsidRPr="0041769B" w:rsidRDefault="00FA08E8" w:rsidP="00FA08E8">
            <w:pPr>
              <w:jc w:val="center"/>
              <w:rPr>
                <w:sz w:val="20"/>
                <w:szCs w:val="20"/>
                <w:lang w:val="en-AU"/>
              </w:rPr>
            </w:pPr>
            <w:r w:rsidRPr="0041769B">
              <w:rPr>
                <w:sz w:val="20"/>
                <w:szCs w:val="20"/>
                <w:lang w:val="en-AU"/>
              </w:rPr>
              <w:t>24,117,425</w:t>
            </w:r>
          </w:p>
        </w:tc>
      </w:tr>
      <w:tr w:rsidR="00FA08E8" w:rsidRPr="0041769B" w:rsidTr="00103E4C">
        <w:trPr>
          <w:trHeight w:hRule="exact" w:val="312"/>
        </w:trPr>
        <w:tc>
          <w:tcPr>
            <w:tcW w:w="1653"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r w:rsidRPr="0041769B">
              <w:rPr>
                <w:sz w:val="20"/>
                <w:szCs w:val="20"/>
                <w:lang w:val="en-AU"/>
              </w:rPr>
              <w:t>Cardinia**</w:t>
            </w:r>
          </w:p>
        </w:tc>
        <w:tc>
          <w:tcPr>
            <w:tcW w:w="1654"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c>
          <w:tcPr>
            <w:tcW w:w="1654"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c>
          <w:tcPr>
            <w:tcW w:w="1654"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c>
          <w:tcPr>
            <w:tcW w:w="1654"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c>
          <w:tcPr>
            <w:tcW w:w="1654" w:type="dxa"/>
            <w:tcBorders>
              <w:top w:val="single" w:sz="8" w:space="0" w:color="FFFFFF"/>
              <w:left w:val="single" w:sz="8" w:space="0" w:color="FFFFFF"/>
              <w:bottom w:val="single" w:sz="8" w:space="0" w:color="FFFFFF"/>
              <w:right w:val="nil"/>
            </w:tcBorders>
            <w:shd w:val="clear" w:color="auto" w:fill="DAEEF0"/>
          </w:tcPr>
          <w:p w:rsidR="00FA08E8" w:rsidRPr="0041769B" w:rsidRDefault="00FA08E8" w:rsidP="00FA08E8">
            <w:pPr>
              <w:jc w:val="center"/>
              <w:rPr>
                <w:sz w:val="20"/>
                <w:szCs w:val="20"/>
                <w:lang w:val="en-AU"/>
              </w:rPr>
            </w:pPr>
          </w:p>
        </w:tc>
      </w:tr>
      <w:tr w:rsidR="00FA08E8" w:rsidRPr="0041769B" w:rsidTr="00103E4C">
        <w:trPr>
          <w:trHeight w:hRule="exact" w:val="312"/>
        </w:trPr>
        <w:tc>
          <w:tcPr>
            <w:tcW w:w="1653"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Hume</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11,041,564</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79,022</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8,273,911</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1,000,000</w:t>
            </w:r>
          </w:p>
        </w:tc>
        <w:tc>
          <w:tcPr>
            <w:tcW w:w="1654" w:type="dxa"/>
            <w:tcBorders>
              <w:top w:val="single" w:sz="8" w:space="0" w:color="FFFFFF"/>
              <w:left w:val="single" w:sz="8" w:space="0" w:color="FFFFFF"/>
              <w:bottom w:val="single" w:sz="8" w:space="0" w:color="FFFFFF"/>
              <w:right w:val="nil"/>
            </w:tcBorders>
            <w:shd w:val="clear" w:color="auto" w:fill="EDF7F8"/>
          </w:tcPr>
          <w:p w:rsidR="00FA08E8" w:rsidRPr="0041769B" w:rsidRDefault="00FA08E8" w:rsidP="00FA08E8">
            <w:pPr>
              <w:jc w:val="center"/>
              <w:rPr>
                <w:sz w:val="20"/>
                <w:szCs w:val="20"/>
                <w:lang w:val="en-AU"/>
              </w:rPr>
            </w:pPr>
            <w:r w:rsidRPr="0041769B">
              <w:rPr>
                <w:sz w:val="20"/>
                <w:szCs w:val="20"/>
                <w:lang w:val="en-AU"/>
              </w:rPr>
              <w:t>18,394,497</w:t>
            </w:r>
          </w:p>
        </w:tc>
      </w:tr>
      <w:tr w:rsidR="00FA08E8" w:rsidRPr="0041769B" w:rsidTr="00103E4C">
        <w:trPr>
          <w:trHeight w:hRule="exact" w:val="312"/>
        </w:trPr>
        <w:tc>
          <w:tcPr>
            <w:tcW w:w="1653"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r w:rsidRPr="0041769B">
              <w:rPr>
                <w:sz w:val="20"/>
                <w:szCs w:val="20"/>
                <w:lang w:val="en-AU"/>
              </w:rPr>
              <w:t>Melton</w:t>
            </w:r>
          </w:p>
        </w:tc>
        <w:tc>
          <w:tcPr>
            <w:tcW w:w="1654"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r w:rsidRPr="0041769B">
              <w:rPr>
                <w:sz w:val="20"/>
                <w:szCs w:val="20"/>
                <w:lang w:val="en-AU"/>
              </w:rPr>
              <w:t>11,938,847</w:t>
            </w:r>
          </w:p>
        </w:tc>
        <w:tc>
          <w:tcPr>
            <w:tcW w:w="1654"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r w:rsidRPr="0041769B">
              <w:rPr>
                <w:sz w:val="20"/>
                <w:szCs w:val="20"/>
                <w:lang w:val="en-AU"/>
              </w:rPr>
              <w:t>72,749</w:t>
            </w:r>
          </w:p>
        </w:tc>
        <w:tc>
          <w:tcPr>
            <w:tcW w:w="1654"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r w:rsidRPr="0041769B">
              <w:rPr>
                <w:sz w:val="20"/>
                <w:szCs w:val="20"/>
                <w:lang w:val="en-AU"/>
              </w:rPr>
              <w:t>6,468,568</w:t>
            </w:r>
          </w:p>
        </w:tc>
        <w:tc>
          <w:tcPr>
            <w:tcW w:w="1654"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c>
          <w:tcPr>
            <w:tcW w:w="1654" w:type="dxa"/>
            <w:tcBorders>
              <w:top w:val="single" w:sz="8" w:space="0" w:color="FFFFFF"/>
              <w:left w:val="single" w:sz="8" w:space="0" w:color="FFFFFF"/>
              <w:bottom w:val="single" w:sz="8" w:space="0" w:color="FFFFFF"/>
              <w:right w:val="nil"/>
            </w:tcBorders>
            <w:shd w:val="clear" w:color="auto" w:fill="DAEEF0"/>
          </w:tcPr>
          <w:p w:rsidR="00FA08E8" w:rsidRPr="0041769B" w:rsidRDefault="00FA08E8" w:rsidP="00FA08E8">
            <w:pPr>
              <w:jc w:val="center"/>
              <w:rPr>
                <w:sz w:val="20"/>
                <w:szCs w:val="20"/>
                <w:lang w:val="en-AU"/>
              </w:rPr>
            </w:pPr>
            <w:r w:rsidRPr="0041769B">
              <w:rPr>
                <w:sz w:val="20"/>
                <w:szCs w:val="20"/>
                <w:lang w:val="en-AU"/>
              </w:rPr>
              <w:t>18,480,164</w:t>
            </w:r>
          </w:p>
        </w:tc>
      </w:tr>
      <w:tr w:rsidR="00FA08E8" w:rsidRPr="0041769B" w:rsidTr="00103E4C">
        <w:trPr>
          <w:trHeight w:hRule="exact" w:val="312"/>
        </w:trPr>
        <w:tc>
          <w:tcPr>
            <w:tcW w:w="1653"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Mitchell</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303,677</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1,042</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p>
        </w:tc>
        <w:tc>
          <w:tcPr>
            <w:tcW w:w="1654" w:type="dxa"/>
            <w:tcBorders>
              <w:top w:val="single" w:sz="8" w:space="0" w:color="FFFFFF"/>
              <w:left w:val="single" w:sz="8" w:space="0" w:color="FFFFFF"/>
              <w:bottom w:val="single" w:sz="8" w:space="0" w:color="FFFFFF"/>
              <w:right w:val="nil"/>
            </w:tcBorders>
            <w:shd w:val="clear" w:color="auto" w:fill="EDF7F8"/>
          </w:tcPr>
          <w:p w:rsidR="00FA08E8" w:rsidRPr="0041769B" w:rsidRDefault="00FA08E8" w:rsidP="00FA08E8">
            <w:pPr>
              <w:jc w:val="center"/>
              <w:rPr>
                <w:sz w:val="20"/>
                <w:szCs w:val="20"/>
                <w:lang w:val="en-AU"/>
              </w:rPr>
            </w:pPr>
            <w:r w:rsidRPr="0041769B">
              <w:rPr>
                <w:sz w:val="20"/>
                <w:szCs w:val="20"/>
                <w:lang w:val="en-AU"/>
              </w:rPr>
              <w:t>304,719</w:t>
            </w:r>
          </w:p>
        </w:tc>
      </w:tr>
      <w:tr w:rsidR="00FA08E8" w:rsidRPr="0041769B" w:rsidTr="00103E4C">
        <w:trPr>
          <w:trHeight w:hRule="exact" w:val="312"/>
        </w:trPr>
        <w:tc>
          <w:tcPr>
            <w:tcW w:w="1653"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r w:rsidRPr="0041769B">
              <w:rPr>
                <w:sz w:val="20"/>
                <w:szCs w:val="20"/>
                <w:lang w:val="en-AU"/>
              </w:rPr>
              <w:t>Whittlesea</w:t>
            </w:r>
          </w:p>
        </w:tc>
        <w:tc>
          <w:tcPr>
            <w:tcW w:w="1654"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c>
          <w:tcPr>
            <w:tcW w:w="1654"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c>
          <w:tcPr>
            <w:tcW w:w="1654"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c>
          <w:tcPr>
            <w:tcW w:w="1654"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c>
          <w:tcPr>
            <w:tcW w:w="1654" w:type="dxa"/>
            <w:tcBorders>
              <w:top w:val="single" w:sz="8" w:space="0" w:color="FFFFFF"/>
              <w:left w:val="single" w:sz="8" w:space="0" w:color="FFFFFF"/>
              <w:bottom w:val="single" w:sz="8" w:space="0" w:color="FFFFFF"/>
              <w:right w:val="nil"/>
            </w:tcBorders>
            <w:shd w:val="clear" w:color="auto" w:fill="DAEEF0"/>
          </w:tcPr>
          <w:p w:rsidR="00FA08E8" w:rsidRPr="0041769B" w:rsidRDefault="00FA08E8" w:rsidP="00FA08E8">
            <w:pPr>
              <w:jc w:val="center"/>
              <w:rPr>
                <w:sz w:val="20"/>
                <w:szCs w:val="20"/>
                <w:lang w:val="en-AU"/>
              </w:rPr>
            </w:pPr>
          </w:p>
        </w:tc>
      </w:tr>
      <w:tr w:rsidR="00FA08E8" w:rsidRPr="0041769B" w:rsidTr="00103E4C">
        <w:trPr>
          <w:trHeight w:hRule="exact" w:val="312"/>
        </w:trPr>
        <w:tc>
          <w:tcPr>
            <w:tcW w:w="1653"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Wyndham</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3,058,933</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41,171</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5,777,392</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p>
        </w:tc>
        <w:tc>
          <w:tcPr>
            <w:tcW w:w="1654" w:type="dxa"/>
            <w:tcBorders>
              <w:top w:val="single" w:sz="8" w:space="0" w:color="FFFFFF"/>
              <w:left w:val="single" w:sz="8" w:space="0" w:color="FFFFFF"/>
              <w:bottom w:val="single" w:sz="8" w:space="0" w:color="FFFFFF"/>
              <w:right w:val="nil"/>
            </w:tcBorders>
            <w:shd w:val="clear" w:color="auto" w:fill="EDF7F8"/>
          </w:tcPr>
          <w:p w:rsidR="00FA08E8" w:rsidRPr="0041769B" w:rsidRDefault="00FA08E8" w:rsidP="00FA08E8">
            <w:pPr>
              <w:jc w:val="center"/>
              <w:rPr>
                <w:sz w:val="20"/>
                <w:szCs w:val="20"/>
                <w:lang w:val="en-AU"/>
              </w:rPr>
            </w:pPr>
            <w:r w:rsidRPr="0041769B">
              <w:rPr>
                <w:sz w:val="20"/>
                <w:szCs w:val="20"/>
                <w:lang w:val="en-AU"/>
              </w:rPr>
              <w:t>8,877,496</w:t>
            </w:r>
          </w:p>
        </w:tc>
      </w:tr>
      <w:tr w:rsidR="00FA08E8" w:rsidRPr="0041769B" w:rsidTr="00103E4C">
        <w:trPr>
          <w:trHeight w:hRule="exact" w:val="312"/>
        </w:trPr>
        <w:tc>
          <w:tcPr>
            <w:tcW w:w="1653" w:type="dxa"/>
            <w:tcBorders>
              <w:top w:val="single" w:sz="8" w:space="0" w:color="FFFFFF"/>
              <w:left w:val="single" w:sz="8" w:space="0" w:color="FFFFFF"/>
              <w:bottom w:val="single" w:sz="8" w:space="0" w:color="FFFFFF"/>
              <w:right w:val="single" w:sz="8" w:space="0" w:color="FFFFFF"/>
            </w:tcBorders>
            <w:shd w:val="clear" w:color="auto" w:fill="BBBB58"/>
          </w:tcPr>
          <w:p w:rsidR="00FA08E8" w:rsidRPr="0041769B" w:rsidRDefault="00FA08E8" w:rsidP="00FA08E8">
            <w:pPr>
              <w:jc w:val="center"/>
              <w:rPr>
                <w:sz w:val="20"/>
                <w:szCs w:val="20"/>
                <w:lang w:val="en-AU"/>
              </w:rPr>
            </w:pPr>
            <w:r w:rsidRPr="0041769B">
              <w:rPr>
                <w:b/>
                <w:bCs/>
                <w:sz w:val="20"/>
                <w:szCs w:val="20"/>
                <w:lang w:val="en-AU"/>
              </w:rPr>
              <w:t>TOTAL</w:t>
            </w:r>
          </w:p>
        </w:tc>
        <w:tc>
          <w:tcPr>
            <w:tcW w:w="1654" w:type="dxa"/>
            <w:tcBorders>
              <w:top w:val="single" w:sz="8" w:space="0" w:color="FFFFFF"/>
              <w:left w:val="single" w:sz="8" w:space="0" w:color="FFFFFF"/>
              <w:bottom w:val="single" w:sz="8" w:space="0" w:color="FFFFFF"/>
              <w:right w:val="single" w:sz="8" w:space="0" w:color="FFFFFF"/>
            </w:tcBorders>
            <w:shd w:val="clear" w:color="auto" w:fill="BBBB58"/>
          </w:tcPr>
          <w:p w:rsidR="00FA08E8" w:rsidRPr="0041769B" w:rsidRDefault="00FA08E8" w:rsidP="00FA08E8">
            <w:pPr>
              <w:jc w:val="center"/>
              <w:rPr>
                <w:sz w:val="20"/>
                <w:szCs w:val="20"/>
                <w:lang w:val="en-AU"/>
              </w:rPr>
            </w:pPr>
            <w:r w:rsidRPr="0041769B">
              <w:rPr>
                <w:b/>
                <w:bCs/>
                <w:sz w:val="20"/>
                <w:szCs w:val="20"/>
                <w:lang w:val="en-AU"/>
              </w:rPr>
              <w:t>$41,508,537</w:t>
            </w:r>
          </w:p>
        </w:tc>
        <w:tc>
          <w:tcPr>
            <w:tcW w:w="1654" w:type="dxa"/>
            <w:tcBorders>
              <w:top w:val="single" w:sz="8" w:space="0" w:color="FFFFFF"/>
              <w:left w:val="single" w:sz="8" w:space="0" w:color="FFFFFF"/>
              <w:bottom w:val="single" w:sz="8" w:space="0" w:color="FFFFFF"/>
              <w:right w:val="single" w:sz="8" w:space="0" w:color="FFFFFF"/>
            </w:tcBorders>
            <w:shd w:val="clear" w:color="auto" w:fill="BBBB58"/>
          </w:tcPr>
          <w:p w:rsidR="00FA08E8" w:rsidRPr="0041769B" w:rsidRDefault="00FA08E8" w:rsidP="00FA08E8">
            <w:pPr>
              <w:jc w:val="center"/>
              <w:rPr>
                <w:b/>
                <w:sz w:val="20"/>
                <w:szCs w:val="20"/>
                <w:lang w:val="en-AU"/>
              </w:rPr>
            </w:pPr>
            <w:r w:rsidRPr="0041769B">
              <w:rPr>
                <w:b/>
                <w:sz w:val="20"/>
                <w:szCs w:val="20"/>
                <w:lang w:val="en-AU"/>
              </w:rPr>
              <w:t>$292,764</w:t>
            </w:r>
          </w:p>
        </w:tc>
        <w:tc>
          <w:tcPr>
            <w:tcW w:w="1654" w:type="dxa"/>
            <w:tcBorders>
              <w:top w:val="single" w:sz="8" w:space="0" w:color="FFFFFF"/>
              <w:left w:val="single" w:sz="8" w:space="0" w:color="FFFFFF"/>
              <w:bottom w:val="single" w:sz="8" w:space="0" w:color="FFFFFF"/>
              <w:right w:val="single" w:sz="8" w:space="0" w:color="FFFFFF"/>
            </w:tcBorders>
            <w:shd w:val="clear" w:color="auto" w:fill="BBBB58"/>
          </w:tcPr>
          <w:p w:rsidR="00FA08E8" w:rsidRPr="0041769B" w:rsidRDefault="00FA08E8" w:rsidP="00FA08E8">
            <w:pPr>
              <w:jc w:val="center"/>
              <w:rPr>
                <w:b/>
                <w:sz w:val="20"/>
                <w:szCs w:val="20"/>
                <w:lang w:val="en-AU"/>
              </w:rPr>
            </w:pPr>
            <w:r w:rsidRPr="0041769B">
              <w:rPr>
                <w:b/>
                <w:sz w:val="20"/>
                <w:szCs w:val="20"/>
                <w:lang w:val="en-AU"/>
              </w:rPr>
              <w:t>$29,373,000</w:t>
            </w:r>
          </w:p>
        </w:tc>
        <w:tc>
          <w:tcPr>
            <w:tcW w:w="1654" w:type="dxa"/>
            <w:tcBorders>
              <w:top w:val="single" w:sz="8" w:space="0" w:color="FFFFFF"/>
              <w:left w:val="single" w:sz="8" w:space="0" w:color="FFFFFF"/>
              <w:bottom w:val="single" w:sz="8" w:space="0" w:color="FFFFFF"/>
              <w:right w:val="single" w:sz="8" w:space="0" w:color="FFFFFF"/>
            </w:tcBorders>
            <w:shd w:val="clear" w:color="auto" w:fill="BBBB58"/>
          </w:tcPr>
          <w:p w:rsidR="00FA08E8" w:rsidRPr="0041769B" w:rsidRDefault="00FA08E8" w:rsidP="00FA08E8">
            <w:pPr>
              <w:jc w:val="center"/>
              <w:rPr>
                <w:sz w:val="20"/>
                <w:szCs w:val="20"/>
                <w:lang w:val="en-AU"/>
              </w:rPr>
            </w:pPr>
            <w:r w:rsidRPr="0041769B">
              <w:rPr>
                <w:b/>
                <w:bCs/>
                <w:sz w:val="20"/>
                <w:szCs w:val="20"/>
                <w:lang w:val="en-AU"/>
              </w:rPr>
              <w:t>$1,000,000</w:t>
            </w:r>
          </w:p>
        </w:tc>
        <w:tc>
          <w:tcPr>
            <w:tcW w:w="1654" w:type="dxa"/>
            <w:tcBorders>
              <w:top w:val="single" w:sz="8" w:space="0" w:color="FFFFFF"/>
              <w:left w:val="single" w:sz="8" w:space="0" w:color="FFFFFF"/>
              <w:bottom w:val="single" w:sz="8" w:space="0" w:color="FFFFFF"/>
              <w:right w:val="nil"/>
            </w:tcBorders>
            <w:shd w:val="clear" w:color="auto" w:fill="BBBB58"/>
          </w:tcPr>
          <w:p w:rsidR="00FA08E8" w:rsidRPr="0041769B" w:rsidRDefault="00FA08E8" w:rsidP="00FA08E8">
            <w:pPr>
              <w:jc w:val="center"/>
              <w:rPr>
                <w:b/>
                <w:sz w:val="20"/>
                <w:szCs w:val="20"/>
                <w:lang w:val="en-AU"/>
              </w:rPr>
            </w:pPr>
            <w:r w:rsidRPr="0041769B">
              <w:rPr>
                <w:b/>
                <w:sz w:val="20"/>
                <w:szCs w:val="20"/>
                <w:lang w:val="en-AU"/>
              </w:rPr>
              <w:t>$70,174,301</w:t>
            </w:r>
          </w:p>
        </w:tc>
      </w:tr>
    </w:tbl>
    <w:p w:rsidR="00FA08E8" w:rsidRPr="0041769B" w:rsidRDefault="004A2E47" w:rsidP="004F7E3B">
      <w:pPr>
        <w:pStyle w:val="BodyText"/>
        <w:ind w:left="1134" w:right="1253"/>
        <w:rPr>
          <w:color w:val="282827"/>
          <w:lang w:val="en-AU"/>
        </w:rPr>
      </w:pPr>
      <w:r w:rsidRPr="0041769B">
        <w:rPr>
          <w:color w:val="282827"/>
          <w:lang w:val="en-AU"/>
        </w:rPr>
        <w:t>*</w:t>
      </w:r>
      <w:r w:rsidR="00FA08E8" w:rsidRPr="0041769B">
        <w:rPr>
          <w:color w:val="282827"/>
          <w:lang w:val="en-AU"/>
        </w:rPr>
        <w:t>Reported under section 201VC(c) of the Act</w:t>
      </w:r>
    </w:p>
    <w:p w:rsidR="00FA08E8" w:rsidRPr="0041769B" w:rsidRDefault="00FA08E8" w:rsidP="004F7E3B">
      <w:pPr>
        <w:pStyle w:val="BodyText"/>
        <w:ind w:left="1134" w:right="1253"/>
        <w:rPr>
          <w:color w:val="282827"/>
          <w:lang w:val="en-AU"/>
        </w:rPr>
      </w:pPr>
      <w:r w:rsidRPr="0041769B">
        <w:rPr>
          <w:color w:val="282827"/>
          <w:lang w:val="en-AU"/>
        </w:rPr>
        <w:t>**Combined Casey-Cardinia Growth Area</w:t>
      </w:r>
    </w:p>
    <w:tbl>
      <w:tblPr>
        <w:tblW w:w="0" w:type="auto"/>
        <w:tblInd w:w="1134" w:type="dxa"/>
        <w:tblLayout w:type="fixed"/>
        <w:tblCellMar>
          <w:left w:w="0" w:type="dxa"/>
          <w:right w:w="0" w:type="dxa"/>
        </w:tblCellMar>
        <w:tblLook w:val="01E0" w:firstRow="1" w:lastRow="1" w:firstColumn="1" w:lastColumn="1" w:noHBand="0" w:noVBand="0"/>
      </w:tblPr>
      <w:tblGrid>
        <w:gridCol w:w="1653"/>
        <w:gridCol w:w="1654"/>
        <w:gridCol w:w="1654"/>
        <w:gridCol w:w="1654"/>
        <w:gridCol w:w="1654"/>
        <w:gridCol w:w="1654"/>
      </w:tblGrid>
      <w:tr w:rsidR="00FA08E8" w:rsidRPr="0041769B" w:rsidTr="00103E4C">
        <w:trPr>
          <w:trHeight w:hRule="exact" w:val="312"/>
        </w:trPr>
        <w:tc>
          <w:tcPr>
            <w:tcW w:w="1653" w:type="dxa"/>
            <w:tcBorders>
              <w:top w:val="nil"/>
              <w:left w:val="nil"/>
              <w:bottom w:val="nil"/>
              <w:right w:val="single" w:sz="8" w:space="0" w:color="FFFFFF"/>
            </w:tcBorders>
            <w:shd w:val="clear" w:color="auto" w:fill="DAEEF0"/>
          </w:tcPr>
          <w:p w:rsidR="00FA08E8" w:rsidRPr="0041769B" w:rsidRDefault="00FA08E8" w:rsidP="00FA08E8">
            <w:pPr>
              <w:rPr>
                <w:sz w:val="20"/>
                <w:szCs w:val="20"/>
                <w:lang w:val="en-AU"/>
              </w:rPr>
            </w:pPr>
            <w:r w:rsidRPr="0041769B">
              <w:rPr>
                <w:sz w:val="20"/>
                <w:szCs w:val="20"/>
                <w:lang w:val="en-AU"/>
              </w:rPr>
              <w:t>Casey-Cardinia</w:t>
            </w:r>
          </w:p>
        </w:tc>
        <w:tc>
          <w:tcPr>
            <w:tcW w:w="1654" w:type="dxa"/>
            <w:tcBorders>
              <w:top w:val="nil"/>
              <w:left w:val="single" w:sz="8" w:space="0" w:color="FFFFFF"/>
              <w:bottom w:val="nil"/>
              <w:right w:val="single" w:sz="8" w:space="0" w:color="FFFFFF"/>
            </w:tcBorders>
            <w:shd w:val="clear" w:color="auto" w:fill="DAEEF0"/>
          </w:tcPr>
          <w:p w:rsidR="00FA08E8" w:rsidRPr="0041769B" w:rsidRDefault="00FA08E8" w:rsidP="00FA08E8">
            <w:pPr>
              <w:jc w:val="center"/>
              <w:rPr>
                <w:sz w:val="20"/>
                <w:szCs w:val="20"/>
                <w:lang w:val="en-AU"/>
              </w:rPr>
            </w:pPr>
            <w:r w:rsidRPr="0041769B">
              <w:rPr>
                <w:sz w:val="20"/>
                <w:szCs w:val="20"/>
                <w:lang w:val="en-AU"/>
              </w:rPr>
              <w:t>15,165,516</w:t>
            </w:r>
          </w:p>
        </w:tc>
        <w:tc>
          <w:tcPr>
            <w:tcW w:w="1654" w:type="dxa"/>
            <w:tcBorders>
              <w:top w:val="nil"/>
              <w:left w:val="single" w:sz="8" w:space="0" w:color="FFFFFF"/>
              <w:bottom w:val="nil"/>
              <w:right w:val="single" w:sz="8" w:space="0" w:color="FFFFFF"/>
            </w:tcBorders>
            <w:shd w:val="clear" w:color="auto" w:fill="DAEEF0"/>
          </w:tcPr>
          <w:p w:rsidR="00FA08E8" w:rsidRPr="0041769B" w:rsidRDefault="00FA08E8" w:rsidP="00FA08E8">
            <w:pPr>
              <w:jc w:val="center"/>
              <w:rPr>
                <w:sz w:val="20"/>
                <w:szCs w:val="20"/>
                <w:lang w:val="en-AU"/>
              </w:rPr>
            </w:pPr>
            <w:r w:rsidRPr="0041769B">
              <w:rPr>
                <w:sz w:val="20"/>
                <w:szCs w:val="20"/>
                <w:lang w:val="en-AU"/>
              </w:rPr>
              <w:t>98,780</w:t>
            </w:r>
          </w:p>
        </w:tc>
        <w:tc>
          <w:tcPr>
            <w:tcW w:w="1654" w:type="dxa"/>
            <w:tcBorders>
              <w:top w:val="nil"/>
              <w:left w:val="single" w:sz="8" w:space="0" w:color="FFFFFF"/>
              <w:bottom w:val="nil"/>
              <w:right w:val="single" w:sz="8" w:space="0" w:color="FFFFFF"/>
            </w:tcBorders>
            <w:shd w:val="clear" w:color="auto" w:fill="DAEEF0"/>
          </w:tcPr>
          <w:p w:rsidR="00FA08E8" w:rsidRPr="0041769B" w:rsidRDefault="00FA08E8" w:rsidP="00FA08E8">
            <w:pPr>
              <w:jc w:val="center"/>
              <w:rPr>
                <w:sz w:val="20"/>
                <w:szCs w:val="20"/>
                <w:lang w:val="en-AU"/>
              </w:rPr>
            </w:pPr>
            <w:r w:rsidRPr="0041769B">
              <w:rPr>
                <w:sz w:val="20"/>
                <w:szCs w:val="20"/>
                <w:lang w:val="en-AU"/>
              </w:rPr>
              <w:t>8,853,129</w:t>
            </w:r>
          </w:p>
        </w:tc>
        <w:tc>
          <w:tcPr>
            <w:tcW w:w="1654" w:type="dxa"/>
            <w:tcBorders>
              <w:top w:val="nil"/>
              <w:left w:val="single" w:sz="8" w:space="0" w:color="FFFFFF"/>
              <w:bottom w:val="nil"/>
              <w:right w:val="single" w:sz="8" w:space="0" w:color="FFFFFF"/>
            </w:tcBorders>
            <w:shd w:val="clear" w:color="auto" w:fill="DAEEF0"/>
          </w:tcPr>
          <w:p w:rsidR="00FA08E8" w:rsidRPr="0041769B" w:rsidRDefault="00FA08E8" w:rsidP="00FA08E8">
            <w:pPr>
              <w:jc w:val="center"/>
              <w:rPr>
                <w:sz w:val="20"/>
                <w:szCs w:val="20"/>
                <w:lang w:val="en-AU"/>
              </w:rPr>
            </w:pPr>
          </w:p>
        </w:tc>
        <w:tc>
          <w:tcPr>
            <w:tcW w:w="1654" w:type="dxa"/>
            <w:tcBorders>
              <w:top w:val="nil"/>
              <w:left w:val="single" w:sz="8" w:space="0" w:color="FFFFFF"/>
              <w:bottom w:val="nil"/>
              <w:right w:val="nil"/>
            </w:tcBorders>
            <w:shd w:val="clear" w:color="auto" w:fill="DAEEF0"/>
          </w:tcPr>
          <w:p w:rsidR="00FA08E8" w:rsidRPr="0041769B" w:rsidRDefault="00FA08E8" w:rsidP="00FA08E8">
            <w:pPr>
              <w:jc w:val="center"/>
              <w:rPr>
                <w:sz w:val="20"/>
                <w:szCs w:val="20"/>
                <w:lang w:val="en-AU"/>
              </w:rPr>
            </w:pPr>
            <w:r w:rsidRPr="0041769B">
              <w:rPr>
                <w:sz w:val="20"/>
                <w:szCs w:val="20"/>
                <w:lang w:val="en-AU"/>
              </w:rPr>
              <w:t>24,117,425</w:t>
            </w:r>
          </w:p>
        </w:tc>
      </w:tr>
    </w:tbl>
    <w:p w:rsidR="00B55D4A" w:rsidRPr="0041769B" w:rsidRDefault="00B55D4A" w:rsidP="004F7E3B">
      <w:pPr>
        <w:pStyle w:val="BodyText"/>
        <w:ind w:right="709"/>
        <w:rPr>
          <w:b/>
          <w:color w:val="282827"/>
          <w:lang w:val="en-AU"/>
        </w:rPr>
      </w:pPr>
    </w:p>
    <w:p w:rsidR="00FA08E8" w:rsidRPr="0041769B" w:rsidRDefault="00FA08E8" w:rsidP="004F7E3B">
      <w:pPr>
        <w:pStyle w:val="BodyText"/>
        <w:ind w:right="709"/>
        <w:rPr>
          <w:b/>
          <w:color w:val="282827"/>
          <w:lang w:val="en-AU"/>
        </w:rPr>
      </w:pPr>
      <w:r w:rsidRPr="0041769B">
        <w:rPr>
          <w:b/>
          <w:color w:val="282827"/>
          <w:lang w:val="en-AU"/>
        </w:rPr>
        <w:t>Allocations and payments made out of Building New Communities Fund for the year ended 30 June 2016</w:t>
      </w:r>
    </w:p>
    <w:tbl>
      <w:tblPr>
        <w:tblW w:w="9923" w:type="dxa"/>
        <w:tblInd w:w="1124" w:type="dxa"/>
        <w:tblLayout w:type="fixed"/>
        <w:tblCellMar>
          <w:left w:w="0" w:type="dxa"/>
          <w:right w:w="0" w:type="dxa"/>
        </w:tblCellMar>
        <w:tblLook w:val="01E0" w:firstRow="1" w:lastRow="1" w:firstColumn="1" w:lastColumn="1" w:noHBand="0" w:noVBand="0"/>
      </w:tblPr>
      <w:tblGrid>
        <w:gridCol w:w="1415"/>
        <w:gridCol w:w="993"/>
        <w:gridCol w:w="2411"/>
        <w:gridCol w:w="1276"/>
        <w:gridCol w:w="1276"/>
        <w:gridCol w:w="1276"/>
        <w:gridCol w:w="1276"/>
      </w:tblGrid>
      <w:tr w:rsidR="00FA08E8" w:rsidRPr="0041769B" w:rsidTr="001558D2">
        <w:trPr>
          <w:trHeight w:hRule="exact" w:val="1332"/>
        </w:trPr>
        <w:tc>
          <w:tcPr>
            <w:tcW w:w="1416" w:type="dxa"/>
            <w:tcBorders>
              <w:top w:val="single" w:sz="8" w:space="0" w:color="FFFFFF"/>
              <w:left w:val="single" w:sz="8" w:space="0" w:color="FFFFFF"/>
              <w:bottom w:val="single" w:sz="8" w:space="0" w:color="FFFFFF"/>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Allocated to</w:t>
            </w:r>
          </w:p>
        </w:tc>
        <w:tc>
          <w:tcPr>
            <w:tcW w:w="993" w:type="dxa"/>
            <w:tcBorders>
              <w:top w:val="single" w:sz="8" w:space="0" w:color="FFFFFF"/>
              <w:left w:val="single" w:sz="8" w:space="0" w:color="FFFFFF"/>
              <w:bottom w:val="single" w:sz="8" w:space="0" w:color="FFFFFF"/>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Growth Area</w:t>
            </w:r>
          </w:p>
        </w:tc>
        <w:tc>
          <w:tcPr>
            <w:tcW w:w="2410" w:type="dxa"/>
            <w:tcBorders>
              <w:top w:val="single" w:sz="8" w:space="0" w:color="FFFFFF"/>
              <w:left w:val="single" w:sz="8" w:space="0" w:color="FFFFFF"/>
              <w:bottom w:val="single" w:sz="8" w:space="0" w:color="FFFFFF"/>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Purpose</w:t>
            </w:r>
          </w:p>
        </w:tc>
        <w:tc>
          <w:tcPr>
            <w:tcW w:w="1276" w:type="dxa"/>
            <w:tcBorders>
              <w:top w:val="single" w:sz="8" w:space="0" w:color="FFFFFF"/>
              <w:left w:val="single" w:sz="8" w:space="0" w:color="FFFFFF"/>
              <w:bottom w:val="single" w:sz="8" w:space="0" w:color="FFFFFF"/>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Original Amount Allocated*</w:t>
            </w:r>
          </w:p>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w:t>
            </w:r>
          </w:p>
        </w:tc>
        <w:tc>
          <w:tcPr>
            <w:tcW w:w="1276" w:type="dxa"/>
            <w:tcBorders>
              <w:top w:val="single" w:sz="8" w:space="0" w:color="FFFFFF"/>
              <w:left w:val="single" w:sz="8" w:space="0" w:color="FFFFFF"/>
              <w:bottom w:val="single" w:sz="8" w:space="0" w:color="FFFFFF"/>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Amount Paid to 30 June 2015</w:t>
            </w:r>
          </w:p>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w:t>
            </w:r>
          </w:p>
        </w:tc>
        <w:tc>
          <w:tcPr>
            <w:tcW w:w="1276" w:type="dxa"/>
            <w:tcBorders>
              <w:top w:val="single" w:sz="8" w:space="0" w:color="FFFFFF"/>
              <w:left w:val="single" w:sz="8" w:space="0" w:color="FFFFFF"/>
              <w:bottom w:val="single" w:sz="8" w:space="0" w:color="FFFFFF"/>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Amount Paid in Year Ended 30 June 2016</w:t>
            </w:r>
          </w:p>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w:t>
            </w:r>
          </w:p>
        </w:tc>
        <w:tc>
          <w:tcPr>
            <w:tcW w:w="1276" w:type="dxa"/>
            <w:tcBorders>
              <w:top w:val="single" w:sz="8" w:space="0" w:color="FFFFFF"/>
              <w:left w:val="single" w:sz="8" w:space="0" w:color="FFFFFF"/>
              <w:bottom w:val="single" w:sz="8" w:space="0" w:color="FFFFFF"/>
              <w:right w:val="nil"/>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Amount Not Yet Paid as at 30 June 2016**</w:t>
            </w:r>
          </w:p>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w:t>
            </w:r>
          </w:p>
        </w:tc>
      </w:tr>
      <w:tr w:rsidR="00FA08E8" w:rsidRPr="0041769B" w:rsidTr="001558D2">
        <w:trPr>
          <w:trHeight w:hRule="exact" w:val="841"/>
        </w:trPr>
        <w:tc>
          <w:tcPr>
            <w:tcW w:w="1416"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rPr>
                <w:sz w:val="20"/>
                <w:szCs w:val="20"/>
                <w:lang w:val="en-AU"/>
              </w:rPr>
            </w:pPr>
            <w:r w:rsidRPr="0041769B">
              <w:rPr>
                <w:sz w:val="20"/>
                <w:szCs w:val="20"/>
                <w:lang w:val="en-AU"/>
              </w:rPr>
              <w:t>Department of Health and Human Services</w:t>
            </w:r>
          </w:p>
        </w:tc>
        <w:tc>
          <w:tcPr>
            <w:tcW w:w="993"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rPr>
                <w:sz w:val="20"/>
                <w:szCs w:val="20"/>
                <w:lang w:val="en-AU"/>
              </w:rPr>
            </w:pPr>
            <w:r w:rsidRPr="0041769B">
              <w:rPr>
                <w:sz w:val="20"/>
                <w:szCs w:val="20"/>
                <w:lang w:val="en-AU"/>
              </w:rPr>
              <w:t>Cardinia</w:t>
            </w:r>
          </w:p>
        </w:tc>
        <w:tc>
          <w:tcPr>
            <w:tcW w:w="2410"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rPr>
                <w:sz w:val="20"/>
                <w:szCs w:val="20"/>
                <w:lang w:val="en-AU"/>
              </w:rPr>
            </w:pPr>
            <w:r w:rsidRPr="0041769B">
              <w:rPr>
                <w:sz w:val="20"/>
                <w:szCs w:val="20"/>
                <w:lang w:val="en-AU"/>
              </w:rPr>
              <w:t>Ambulatory Care Centre</w:t>
            </w:r>
          </w:p>
        </w:tc>
        <w:tc>
          <w:tcPr>
            <w:tcW w:w="1276"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2,000,000</w:t>
            </w:r>
          </w:p>
        </w:tc>
        <w:tc>
          <w:tcPr>
            <w:tcW w:w="1276"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p>
        </w:tc>
        <w:tc>
          <w:tcPr>
            <w:tcW w:w="1276"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p>
        </w:tc>
        <w:tc>
          <w:tcPr>
            <w:tcW w:w="1276" w:type="dxa"/>
            <w:tcBorders>
              <w:top w:val="single" w:sz="8" w:space="0" w:color="FFFFFF"/>
              <w:left w:val="single" w:sz="8" w:space="0" w:color="FFFFFF"/>
              <w:bottom w:val="single" w:sz="8" w:space="0" w:color="FFFFFF"/>
              <w:right w:val="nil"/>
            </w:tcBorders>
            <w:shd w:val="clear" w:color="auto" w:fill="EDF7F8"/>
          </w:tcPr>
          <w:p w:rsidR="00FA08E8" w:rsidRPr="0041769B" w:rsidRDefault="00FA08E8" w:rsidP="00FA08E8">
            <w:pPr>
              <w:jc w:val="center"/>
              <w:rPr>
                <w:sz w:val="20"/>
                <w:szCs w:val="20"/>
                <w:lang w:val="en-AU"/>
              </w:rPr>
            </w:pPr>
            <w:r w:rsidRPr="0041769B">
              <w:rPr>
                <w:sz w:val="20"/>
                <w:szCs w:val="20"/>
                <w:lang w:val="en-AU"/>
              </w:rPr>
              <w:t>2,000,000</w:t>
            </w:r>
          </w:p>
        </w:tc>
      </w:tr>
      <w:tr w:rsidR="00FA08E8" w:rsidRPr="0041769B" w:rsidTr="001558D2">
        <w:trPr>
          <w:trHeight w:hRule="exact" w:val="570"/>
        </w:trPr>
        <w:tc>
          <w:tcPr>
            <w:tcW w:w="1416"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rPr>
                <w:sz w:val="20"/>
                <w:szCs w:val="20"/>
                <w:lang w:val="en-AU"/>
              </w:rPr>
            </w:pPr>
            <w:r w:rsidRPr="0041769B">
              <w:rPr>
                <w:sz w:val="20"/>
                <w:szCs w:val="20"/>
                <w:lang w:val="en-AU"/>
              </w:rPr>
              <w:t>Public Transport Victoria</w:t>
            </w:r>
          </w:p>
        </w:tc>
        <w:tc>
          <w:tcPr>
            <w:tcW w:w="993"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rPr>
                <w:sz w:val="20"/>
                <w:szCs w:val="20"/>
                <w:lang w:val="en-AU"/>
              </w:rPr>
            </w:pPr>
            <w:r w:rsidRPr="0041769B">
              <w:rPr>
                <w:sz w:val="20"/>
                <w:szCs w:val="20"/>
                <w:lang w:val="en-AU"/>
              </w:rPr>
              <w:t>Casey</w:t>
            </w:r>
          </w:p>
        </w:tc>
        <w:tc>
          <w:tcPr>
            <w:tcW w:w="2410"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rPr>
                <w:sz w:val="20"/>
                <w:szCs w:val="20"/>
                <w:lang w:val="en-AU"/>
              </w:rPr>
            </w:pPr>
            <w:r w:rsidRPr="0041769B">
              <w:rPr>
                <w:sz w:val="20"/>
                <w:szCs w:val="20"/>
                <w:lang w:val="en-AU"/>
              </w:rPr>
              <w:t>Berwick Station Park and Ride Upgrade</w:t>
            </w:r>
          </w:p>
        </w:tc>
        <w:tc>
          <w:tcPr>
            <w:tcW w:w="1276"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1,100,000</w:t>
            </w:r>
          </w:p>
        </w:tc>
        <w:tc>
          <w:tcPr>
            <w:tcW w:w="1276"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1,100,000</w:t>
            </w:r>
          </w:p>
        </w:tc>
        <w:tc>
          <w:tcPr>
            <w:tcW w:w="1276"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p>
        </w:tc>
        <w:tc>
          <w:tcPr>
            <w:tcW w:w="1276" w:type="dxa"/>
            <w:tcBorders>
              <w:top w:val="single" w:sz="8" w:space="0" w:color="FFFFFF"/>
              <w:left w:val="single" w:sz="8" w:space="0" w:color="FFFFFF"/>
              <w:bottom w:val="single" w:sz="8" w:space="0" w:color="FFFFFF"/>
              <w:right w:val="nil"/>
            </w:tcBorders>
            <w:shd w:val="clear" w:color="auto" w:fill="EDF7F8"/>
          </w:tcPr>
          <w:p w:rsidR="00FA08E8" w:rsidRPr="0041769B" w:rsidRDefault="00FA08E8" w:rsidP="00FA08E8">
            <w:pPr>
              <w:jc w:val="center"/>
              <w:rPr>
                <w:sz w:val="20"/>
                <w:szCs w:val="20"/>
                <w:lang w:val="en-AU"/>
              </w:rPr>
            </w:pPr>
            <w:r w:rsidRPr="0041769B">
              <w:rPr>
                <w:sz w:val="20"/>
                <w:szCs w:val="20"/>
                <w:lang w:val="en-AU"/>
              </w:rPr>
              <w:t>-</w:t>
            </w:r>
          </w:p>
        </w:tc>
      </w:tr>
      <w:tr w:rsidR="00FA08E8" w:rsidRPr="0041769B" w:rsidTr="001558D2">
        <w:trPr>
          <w:trHeight w:hRule="exact" w:val="847"/>
        </w:trPr>
        <w:tc>
          <w:tcPr>
            <w:tcW w:w="1416"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rPr>
                <w:sz w:val="20"/>
                <w:szCs w:val="20"/>
                <w:lang w:val="en-AU"/>
              </w:rPr>
            </w:pPr>
            <w:r w:rsidRPr="0041769B">
              <w:rPr>
                <w:sz w:val="20"/>
                <w:szCs w:val="20"/>
                <w:lang w:val="en-AU"/>
              </w:rPr>
              <w:t>Roads Corporation of Victoria</w:t>
            </w:r>
          </w:p>
        </w:tc>
        <w:tc>
          <w:tcPr>
            <w:tcW w:w="993"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rPr>
                <w:sz w:val="20"/>
                <w:szCs w:val="20"/>
                <w:lang w:val="en-AU"/>
              </w:rPr>
            </w:pPr>
            <w:r w:rsidRPr="0041769B">
              <w:rPr>
                <w:sz w:val="20"/>
                <w:szCs w:val="20"/>
                <w:lang w:val="en-AU"/>
              </w:rPr>
              <w:t>Casey</w:t>
            </w:r>
          </w:p>
        </w:tc>
        <w:tc>
          <w:tcPr>
            <w:tcW w:w="2410"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rPr>
                <w:sz w:val="20"/>
                <w:szCs w:val="20"/>
                <w:lang w:val="en-AU"/>
              </w:rPr>
            </w:pPr>
            <w:r w:rsidRPr="0041769B">
              <w:rPr>
                <w:sz w:val="20"/>
                <w:szCs w:val="20"/>
                <w:lang w:val="en-AU"/>
              </w:rPr>
              <w:t>Upgrade of intersection South Gippsland Highway and Craig Road</w:t>
            </w:r>
          </w:p>
        </w:tc>
        <w:tc>
          <w:tcPr>
            <w:tcW w:w="1276"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r w:rsidRPr="0041769B">
              <w:rPr>
                <w:sz w:val="20"/>
                <w:szCs w:val="20"/>
                <w:lang w:val="en-AU"/>
              </w:rPr>
              <w:t>1,000,000</w:t>
            </w:r>
          </w:p>
        </w:tc>
        <w:tc>
          <w:tcPr>
            <w:tcW w:w="1276"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c>
          <w:tcPr>
            <w:tcW w:w="1276"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c>
          <w:tcPr>
            <w:tcW w:w="1276" w:type="dxa"/>
            <w:tcBorders>
              <w:top w:val="single" w:sz="8" w:space="0" w:color="FFFFFF"/>
              <w:left w:val="single" w:sz="8" w:space="0" w:color="FFFFFF"/>
              <w:bottom w:val="single" w:sz="8" w:space="0" w:color="FFFFFF"/>
              <w:right w:val="nil"/>
            </w:tcBorders>
            <w:shd w:val="clear" w:color="auto" w:fill="DAEEF0"/>
          </w:tcPr>
          <w:p w:rsidR="00FA08E8" w:rsidRPr="0041769B" w:rsidRDefault="00FA08E8" w:rsidP="00FA08E8">
            <w:pPr>
              <w:jc w:val="center"/>
              <w:rPr>
                <w:sz w:val="20"/>
                <w:szCs w:val="20"/>
                <w:lang w:val="en-AU"/>
              </w:rPr>
            </w:pPr>
            <w:r w:rsidRPr="0041769B">
              <w:rPr>
                <w:sz w:val="20"/>
                <w:szCs w:val="20"/>
                <w:lang w:val="en-AU"/>
              </w:rPr>
              <w:t>1</w:t>
            </w:r>
            <w:r w:rsidR="00BD4D9A" w:rsidRPr="0041769B">
              <w:rPr>
                <w:sz w:val="20"/>
                <w:szCs w:val="20"/>
                <w:lang w:val="en-AU"/>
              </w:rPr>
              <w:t>,000,000^</w:t>
            </w:r>
          </w:p>
        </w:tc>
      </w:tr>
      <w:tr w:rsidR="00FA08E8" w:rsidRPr="0041769B" w:rsidTr="001558D2">
        <w:trPr>
          <w:trHeight w:hRule="exact" w:val="947"/>
        </w:trPr>
        <w:tc>
          <w:tcPr>
            <w:tcW w:w="1416"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rPr>
                <w:sz w:val="20"/>
                <w:szCs w:val="20"/>
                <w:lang w:val="en-AU"/>
              </w:rPr>
            </w:pPr>
            <w:r w:rsidRPr="0041769B">
              <w:rPr>
                <w:sz w:val="20"/>
                <w:szCs w:val="20"/>
                <w:lang w:val="en-AU"/>
              </w:rPr>
              <w:t>Hume City Council</w:t>
            </w:r>
          </w:p>
        </w:tc>
        <w:tc>
          <w:tcPr>
            <w:tcW w:w="993"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rPr>
                <w:sz w:val="20"/>
                <w:szCs w:val="20"/>
                <w:lang w:val="en-AU"/>
              </w:rPr>
            </w:pPr>
            <w:r w:rsidRPr="0041769B">
              <w:rPr>
                <w:sz w:val="20"/>
                <w:szCs w:val="20"/>
                <w:lang w:val="en-AU"/>
              </w:rPr>
              <w:t>Hume</w:t>
            </w:r>
          </w:p>
        </w:tc>
        <w:tc>
          <w:tcPr>
            <w:tcW w:w="2410"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rPr>
                <w:sz w:val="20"/>
                <w:szCs w:val="20"/>
                <w:lang w:val="en-AU"/>
              </w:rPr>
            </w:pPr>
            <w:r w:rsidRPr="0041769B">
              <w:rPr>
                <w:sz w:val="20"/>
                <w:szCs w:val="20"/>
                <w:lang w:val="en-AU"/>
              </w:rPr>
              <w:t>Upgrade of intersection Mickleham Road, Greenvale Gardens and Dellamore Boulevard</w:t>
            </w:r>
          </w:p>
        </w:tc>
        <w:tc>
          <w:tcPr>
            <w:tcW w:w="1276"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1,400,000</w:t>
            </w:r>
          </w:p>
        </w:tc>
        <w:tc>
          <w:tcPr>
            <w:tcW w:w="1276"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1,400,000</w:t>
            </w:r>
          </w:p>
        </w:tc>
        <w:tc>
          <w:tcPr>
            <w:tcW w:w="1276"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p>
        </w:tc>
        <w:tc>
          <w:tcPr>
            <w:tcW w:w="1276" w:type="dxa"/>
            <w:tcBorders>
              <w:top w:val="single" w:sz="8" w:space="0" w:color="FFFFFF"/>
              <w:left w:val="single" w:sz="8" w:space="0" w:color="FFFFFF"/>
              <w:bottom w:val="single" w:sz="8" w:space="0" w:color="FFFFFF"/>
              <w:right w:val="nil"/>
            </w:tcBorders>
            <w:shd w:val="clear" w:color="auto" w:fill="EDF7F8"/>
          </w:tcPr>
          <w:p w:rsidR="00FA08E8" w:rsidRPr="0041769B" w:rsidRDefault="00FA08E8" w:rsidP="00FA08E8">
            <w:pPr>
              <w:jc w:val="center"/>
              <w:rPr>
                <w:sz w:val="20"/>
                <w:szCs w:val="20"/>
                <w:lang w:val="en-AU"/>
              </w:rPr>
            </w:pPr>
            <w:r w:rsidRPr="0041769B">
              <w:rPr>
                <w:sz w:val="20"/>
                <w:szCs w:val="20"/>
                <w:lang w:val="en-AU"/>
              </w:rPr>
              <w:t>-</w:t>
            </w:r>
          </w:p>
        </w:tc>
      </w:tr>
      <w:tr w:rsidR="00FA08E8" w:rsidRPr="0041769B" w:rsidTr="001558D2">
        <w:trPr>
          <w:trHeight w:hRule="exact" w:val="1057"/>
        </w:trPr>
        <w:tc>
          <w:tcPr>
            <w:tcW w:w="1416"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rPr>
                <w:sz w:val="20"/>
                <w:szCs w:val="20"/>
                <w:lang w:val="en-AU"/>
              </w:rPr>
            </w:pPr>
            <w:r w:rsidRPr="0041769B">
              <w:rPr>
                <w:sz w:val="20"/>
                <w:szCs w:val="20"/>
                <w:lang w:val="en-AU"/>
              </w:rPr>
              <w:t>Hume City Council</w:t>
            </w:r>
          </w:p>
        </w:tc>
        <w:tc>
          <w:tcPr>
            <w:tcW w:w="993"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rPr>
                <w:sz w:val="20"/>
                <w:szCs w:val="20"/>
                <w:lang w:val="en-AU"/>
              </w:rPr>
            </w:pPr>
            <w:r w:rsidRPr="0041769B">
              <w:rPr>
                <w:sz w:val="20"/>
                <w:szCs w:val="20"/>
                <w:lang w:val="en-AU"/>
              </w:rPr>
              <w:t>Hume</w:t>
            </w:r>
          </w:p>
        </w:tc>
        <w:tc>
          <w:tcPr>
            <w:tcW w:w="2410"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rPr>
                <w:sz w:val="20"/>
                <w:szCs w:val="20"/>
                <w:lang w:val="en-AU"/>
              </w:rPr>
            </w:pPr>
            <w:r w:rsidRPr="0041769B">
              <w:rPr>
                <w:sz w:val="20"/>
                <w:szCs w:val="20"/>
                <w:lang w:val="en-AU"/>
              </w:rPr>
              <w:t>Car parking and public open space at Hume Regional Tennis and Community Centre</w:t>
            </w:r>
          </w:p>
        </w:tc>
        <w:tc>
          <w:tcPr>
            <w:tcW w:w="1276"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r w:rsidRPr="0041769B">
              <w:rPr>
                <w:sz w:val="20"/>
                <w:szCs w:val="20"/>
                <w:lang w:val="en-AU"/>
              </w:rPr>
              <w:t>1,000,000</w:t>
            </w:r>
          </w:p>
        </w:tc>
        <w:tc>
          <w:tcPr>
            <w:tcW w:w="1276"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c>
          <w:tcPr>
            <w:tcW w:w="1276"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r w:rsidRPr="0041769B">
              <w:rPr>
                <w:sz w:val="20"/>
                <w:szCs w:val="20"/>
                <w:lang w:val="en-AU"/>
              </w:rPr>
              <w:t>1,000,00</w:t>
            </w:r>
            <w:r w:rsidR="00BD4D9A" w:rsidRPr="0041769B">
              <w:rPr>
                <w:sz w:val="20"/>
                <w:szCs w:val="20"/>
                <w:lang w:val="en-AU"/>
              </w:rPr>
              <w:t>0</w:t>
            </w:r>
          </w:p>
        </w:tc>
        <w:tc>
          <w:tcPr>
            <w:tcW w:w="1276" w:type="dxa"/>
            <w:tcBorders>
              <w:top w:val="single" w:sz="8" w:space="0" w:color="FFFFFF"/>
              <w:left w:val="single" w:sz="8" w:space="0" w:color="FFFFFF"/>
              <w:bottom w:val="single" w:sz="8" w:space="0" w:color="FFFFFF"/>
              <w:right w:val="nil"/>
            </w:tcBorders>
            <w:shd w:val="clear" w:color="auto" w:fill="DAEEF0"/>
          </w:tcPr>
          <w:p w:rsidR="00FA08E8" w:rsidRPr="0041769B" w:rsidRDefault="00FA08E8" w:rsidP="00FA08E8">
            <w:pPr>
              <w:jc w:val="center"/>
              <w:rPr>
                <w:sz w:val="20"/>
                <w:szCs w:val="20"/>
                <w:lang w:val="en-AU"/>
              </w:rPr>
            </w:pPr>
            <w:r w:rsidRPr="0041769B">
              <w:rPr>
                <w:sz w:val="20"/>
                <w:szCs w:val="20"/>
                <w:lang w:val="en-AU"/>
              </w:rPr>
              <w:t>-</w:t>
            </w:r>
          </w:p>
        </w:tc>
      </w:tr>
      <w:tr w:rsidR="00FA08E8" w:rsidRPr="0041769B" w:rsidTr="001558D2">
        <w:trPr>
          <w:trHeight w:hRule="exact" w:val="831"/>
        </w:trPr>
        <w:tc>
          <w:tcPr>
            <w:tcW w:w="1416"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rPr>
                <w:sz w:val="20"/>
                <w:szCs w:val="20"/>
                <w:lang w:val="en-AU"/>
              </w:rPr>
            </w:pPr>
            <w:r w:rsidRPr="0041769B">
              <w:rPr>
                <w:sz w:val="20"/>
                <w:szCs w:val="20"/>
                <w:lang w:val="en-AU"/>
              </w:rPr>
              <w:t>Roads Corporation of Victoria</w:t>
            </w:r>
          </w:p>
        </w:tc>
        <w:tc>
          <w:tcPr>
            <w:tcW w:w="993"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rPr>
                <w:sz w:val="20"/>
                <w:szCs w:val="20"/>
                <w:lang w:val="en-AU"/>
              </w:rPr>
            </w:pPr>
            <w:r w:rsidRPr="0041769B">
              <w:rPr>
                <w:sz w:val="20"/>
                <w:szCs w:val="20"/>
                <w:lang w:val="en-AU"/>
              </w:rPr>
              <w:t>Melton</w:t>
            </w:r>
          </w:p>
        </w:tc>
        <w:tc>
          <w:tcPr>
            <w:tcW w:w="2410"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rPr>
                <w:sz w:val="20"/>
                <w:szCs w:val="20"/>
                <w:lang w:val="en-AU"/>
              </w:rPr>
            </w:pPr>
            <w:r w:rsidRPr="0041769B">
              <w:rPr>
                <w:sz w:val="20"/>
                <w:szCs w:val="20"/>
                <w:lang w:val="en-AU"/>
              </w:rPr>
              <w:t>Traffic signals at Ferris Road interchange intersection</w:t>
            </w:r>
          </w:p>
        </w:tc>
        <w:tc>
          <w:tcPr>
            <w:tcW w:w="1276"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1,500,000</w:t>
            </w:r>
          </w:p>
        </w:tc>
        <w:tc>
          <w:tcPr>
            <w:tcW w:w="1276"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588,640</w:t>
            </w:r>
          </w:p>
        </w:tc>
        <w:tc>
          <w:tcPr>
            <w:tcW w:w="1276"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p>
        </w:tc>
        <w:tc>
          <w:tcPr>
            <w:tcW w:w="1276" w:type="dxa"/>
            <w:tcBorders>
              <w:top w:val="single" w:sz="8" w:space="0" w:color="FFFFFF"/>
              <w:left w:val="single" w:sz="8" w:space="0" w:color="FFFFFF"/>
              <w:bottom w:val="single" w:sz="8" w:space="0" w:color="FFFFFF"/>
              <w:right w:val="nil"/>
            </w:tcBorders>
            <w:shd w:val="clear" w:color="auto" w:fill="EDF7F8"/>
          </w:tcPr>
          <w:p w:rsidR="00FA08E8" w:rsidRPr="0041769B" w:rsidRDefault="00FA08E8" w:rsidP="00BD4D9A">
            <w:pPr>
              <w:jc w:val="center"/>
              <w:rPr>
                <w:sz w:val="20"/>
                <w:szCs w:val="20"/>
                <w:lang w:val="en-AU"/>
              </w:rPr>
            </w:pPr>
            <w:r w:rsidRPr="0041769B">
              <w:rPr>
                <w:sz w:val="20"/>
                <w:szCs w:val="20"/>
                <w:lang w:val="en-AU"/>
              </w:rPr>
              <w:t>911,360</w:t>
            </w:r>
            <w:r w:rsidR="00BD4D9A" w:rsidRPr="0041769B">
              <w:rPr>
                <w:sz w:val="20"/>
                <w:szCs w:val="20"/>
                <w:lang w:val="en-AU"/>
              </w:rPr>
              <w:t>^</w:t>
            </w:r>
          </w:p>
        </w:tc>
      </w:tr>
      <w:tr w:rsidR="00FA08E8" w:rsidRPr="0041769B" w:rsidTr="001558D2">
        <w:trPr>
          <w:trHeight w:hRule="exact" w:val="947"/>
        </w:trPr>
        <w:tc>
          <w:tcPr>
            <w:tcW w:w="1416"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rPr>
                <w:sz w:val="20"/>
                <w:szCs w:val="20"/>
                <w:lang w:val="en-AU"/>
              </w:rPr>
            </w:pPr>
            <w:r w:rsidRPr="0041769B">
              <w:rPr>
                <w:sz w:val="20"/>
                <w:szCs w:val="20"/>
                <w:lang w:val="en-AU"/>
              </w:rPr>
              <w:t>Department of Health and Human Services</w:t>
            </w:r>
          </w:p>
        </w:tc>
        <w:tc>
          <w:tcPr>
            <w:tcW w:w="993"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rPr>
                <w:sz w:val="20"/>
                <w:szCs w:val="20"/>
                <w:lang w:val="en-AU"/>
              </w:rPr>
            </w:pPr>
            <w:r w:rsidRPr="0041769B">
              <w:rPr>
                <w:sz w:val="20"/>
                <w:szCs w:val="20"/>
                <w:lang w:val="en-AU"/>
              </w:rPr>
              <w:t>Melton</w:t>
            </w:r>
          </w:p>
        </w:tc>
        <w:tc>
          <w:tcPr>
            <w:tcW w:w="2410"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rPr>
                <w:sz w:val="20"/>
                <w:szCs w:val="20"/>
                <w:lang w:val="en-AU"/>
              </w:rPr>
            </w:pPr>
            <w:r w:rsidRPr="0041769B">
              <w:rPr>
                <w:sz w:val="20"/>
                <w:szCs w:val="20"/>
                <w:lang w:val="en-AU"/>
              </w:rPr>
              <w:t>Ambulatory Care Centre</w:t>
            </w:r>
          </w:p>
        </w:tc>
        <w:tc>
          <w:tcPr>
            <w:tcW w:w="1276"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r w:rsidRPr="0041769B">
              <w:rPr>
                <w:sz w:val="20"/>
                <w:szCs w:val="20"/>
                <w:lang w:val="en-AU"/>
              </w:rPr>
              <w:t>5,000,000</w:t>
            </w:r>
          </w:p>
        </w:tc>
        <w:tc>
          <w:tcPr>
            <w:tcW w:w="1276"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c>
          <w:tcPr>
            <w:tcW w:w="1276"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c>
          <w:tcPr>
            <w:tcW w:w="1276" w:type="dxa"/>
            <w:tcBorders>
              <w:top w:val="single" w:sz="8" w:space="0" w:color="FFFFFF"/>
              <w:left w:val="single" w:sz="8" w:space="0" w:color="FFFFFF"/>
              <w:bottom w:val="single" w:sz="8" w:space="0" w:color="FFFFFF"/>
              <w:right w:val="nil"/>
            </w:tcBorders>
            <w:shd w:val="clear" w:color="auto" w:fill="DAEEF0"/>
          </w:tcPr>
          <w:p w:rsidR="00FA08E8" w:rsidRPr="0041769B" w:rsidRDefault="00FA08E8" w:rsidP="00FA08E8">
            <w:pPr>
              <w:jc w:val="center"/>
              <w:rPr>
                <w:sz w:val="20"/>
                <w:szCs w:val="20"/>
                <w:lang w:val="en-AU"/>
              </w:rPr>
            </w:pPr>
            <w:r w:rsidRPr="0041769B">
              <w:rPr>
                <w:sz w:val="20"/>
                <w:szCs w:val="20"/>
                <w:lang w:val="en-AU"/>
              </w:rPr>
              <w:t>5,000,000</w:t>
            </w:r>
          </w:p>
        </w:tc>
      </w:tr>
      <w:tr w:rsidR="00FA08E8" w:rsidRPr="0041769B" w:rsidTr="001558D2">
        <w:trPr>
          <w:trHeight w:hRule="exact" w:val="947"/>
        </w:trPr>
        <w:tc>
          <w:tcPr>
            <w:tcW w:w="1416"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rPr>
                <w:sz w:val="20"/>
                <w:szCs w:val="20"/>
                <w:lang w:val="en-AU"/>
              </w:rPr>
            </w:pPr>
            <w:r w:rsidRPr="0041769B">
              <w:rPr>
                <w:sz w:val="20"/>
                <w:szCs w:val="20"/>
                <w:lang w:val="en-AU"/>
              </w:rPr>
              <w:t>Roads Corporation of Victoria</w:t>
            </w:r>
          </w:p>
        </w:tc>
        <w:tc>
          <w:tcPr>
            <w:tcW w:w="993"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rPr>
                <w:sz w:val="20"/>
                <w:szCs w:val="20"/>
                <w:lang w:val="en-AU"/>
              </w:rPr>
            </w:pPr>
            <w:r w:rsidRPr="0041769B">
              <w:rPr>
                <w:sz w:val="20"/>
                <w:szCs w:val="20"/>
                <w:lang w:val="en-AU"/>
              </w:rPr>
              <w:t>Mitchell</w:t>
            </w:r>
          </w:p>
        </w:tc>
        <w:tc>
          <w:tcPr>
            <w:tcW w:w="2410"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rPr>
                <w:sz w:val="20"/>
                <w:szCs w:val="20"/>
                <w:lang w:val="en-AU"/>
              </w:rPr>
            </w:pPr>
            <w:r w:rsidRPr="0041769B">
              <w:rPr>
                <w:sz w:val="20"/>
                <w:szCs w:val="20"/>
                <w:lang w:val="en-AU"/>
              </w:rPr>
              <w:t xml:space="preserve">Lithgow Street Interchange </w:t>
            </w:r>
          </w:p>
        </w:tc>
        <w:tc>
          <w:tcPr>
            <w:tcW w:w="1276"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r w:rsidRPr="0041769B">
              <w:rPr>
                <w:sz w:val="20"/>
                <w:szCs w:val="20"/>
                <w:lang w:val="en-AU"/>
              </w:rPr>
              <w:t>100,000</w:t>
            </w:r>
          </w:p>
        </w:tc>
        <w:tc>
          <w:tcPr>
            <w:tcW w:w="1276"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c>
          <w:tcPr>
            <w:tcW w:w="1276"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c>
          <w:tcPr>
            <w:tcW w:w="1276" w:type="dxa"/>
            <w:tcBorders>
              <w:top w:val="single" w:sz="8" w:space="0" w:color="FFFFFF"/>
              <w:left w:val="single" w:sz="8" w:space="0" w:color="FFFFFF"/>
              <w:bottom w:val="single" w:sz="8" w:space="0" w:color="FFFFFF"/>
              <w:right w:val="nil"/>
            </w:tcBorders>
            <w:shd w:val="clear" w:color="auto" w:fill="DAEEF0"/>
          </w:tcPr>
          <w:p w:rsidR="00FA08E8" w:rsidRPr="0041769B" w:rsidRDefault="00FA08E8" w:rsidP="004A2E47">
            <w:pPr>
              <w:jc w:val="center"/>
              <w:rPr>
                <w:sz w:val="20"/>
                <w:szCs w:val="20"/>
                <w:lang w:val="en-AU"/>
              </w:rPr>
            </w:pPr>
            <w:r w:rsidRPr="0041769B">
              <w:rPr>
                <w:sz w:val="20"/>
                <w:szCs w:val="20"/>
                <w:lang w:val="en-AU"/>
              </w:rPr>
              <w:t>100,000</w:t>
            </w:r>
            <w:r w:rsidR="004A2E47" w:rsidRPr="0041769B">
              <w:rPr>
                <w:sz w:val="20"/>
                <w:szCs w:val="20"/>
                <w:lang w:val="en-AU"/>
              </w:rPr>
              <w:t>^</w:t>
            </w:r>
          </w:p>
        </w:tc>
      </w:tr>
      <w:tr w:rsidR="00FA08E8" w:rsidRPr="0041769B" w:rsidTr="001558D2">
        <w:trPr>
          <w:trHeight w:hRule="exact" w:val="947"/>
        </w:trPr>
        <w:tc>
          <w:tcPr>
            <w:tcW w:w="1416"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rPr>
                <w:sz w:val="20"/>
                <w:szCs w:val="20"/>
                <w:lang w:val="en-AU"/>
              </w:rPr>
            </w:pPr>
            <w:r w:rsidRPr="0041769B">
              <w:rPr>
                <w:sz w:val="20"/>
                <w:szCs w:val="20"/>
                <w:lang w:val="en-AU"/>
              </w:rPr>
              <w:t>Wyndham City Council</w:t>
            </w:r>
          </w:p>
        </w:tc>
        <w:tc>
          <w:tcPr>
            <w:tcW w:w="993"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rPr>
                <w:sz w:val="20"/>
                <w:szCs w:val="20"/>
                <w:lang w:val="en-AU"/>
              </w:rPr>
            </w:pPr>
            <w:r w:rsidRPr="0041769B">
              <w:rPr>
                <w:sz w:val="20"/>
                <w:szCs w:val="20"/>
                <w:lang w:val="en-AU"/>
              </w:rPr>
              <w:t>Wyndham</w:t>
            </w:r>
          </w:p>
        </w:tc>
        <w:tc>
          <w:tcPr>
            <w:tcW w:w="2410"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rPr>
                <w:sz w:val="20"/>
                <w:szCs w:val="20"/>
                <w:lang w:val="en-AU"/>
              </w:rPr>
            </w:pPr>
            <w:r w:rsidRPr="0041769B">
              <w:rPr>
                <w:sz w:val="20"/>
                <w:szCs w:val="20"/>
                <w:lang w:val="en-AU"/>
              </w:rPr>
              <w:t>Upgrade to bus facilities, car parking and public space of</w:t>
            </w:r>
          </w:p>
          <w:p w:rsidR="00FA08E8" w:rsidRPr="0041769B" w:rsidRDefault="00FA08E8" w:rsidP="00FA08E8">
            <w:pPr>
              <w:rPr>
                <w:sz w:val="20"/>
                <w:szCs w:val="20"/>
                <w:lang w:val="en-AU"/>
              </w:rPr>
            </w:pPr>
            <w:r w:rsidRPr="0041769B">
              <w:rPr>
                <w:sz w:val="20"/>
                <w:szCs w:val="20"/>
                <w:lang w:val="en-AU"/>
              </w:rPr>
              <w:t>Events, Aquatic and Leisure Centre</w:t>
            </w:r>
          </w:p>
        </w:tc>
        <w:tc>
          <w:tcPr>
            <w:tcW w:w="1276"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r w:rsidRPr="0041769B">
              <w:rPr>
                <w:sz w:val="20"/>
                <w:szCs w:val="20"/>
                <w:lang w:val="en-AU"/>
              </w:rPr>
              <w:t>900,000</w:t>
            </w:r>
          </w:p>
        </w:tc>
        <w:tc>
          <w:tcPr>
            <w:tcW w:w="1276"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r w:rsidRPr="0041769B">
              <w:rPr>
                <w:sz w:val="20"/>
                <w:szCs w:val="20"/>
                <w:lang w:val="en-AU"/>
              </w:rPr>
              <w:t>900,000</w:t>
            </w:r>
          </w:p>
        </w:tc>
        <w:tc>
          <w:tcPr>
            <w:tcW w:w="1276"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c>
          <w:tcPr>
            <w:tcW w:w="1276" w:type="dxa"/>
            <w:tcBorders>
              <w:top w:val="single" w:sz="8" w:space="0" w:color="FFFFFF"/>
              <w:left w:val="single" w:sz="8" w:space="0" w:color="FFFFFF"/>
              <w:bottom w:val="single" w:sz="8" w:space="0" w:color="FFFFFF"/>
              <w:right w:val="nil"/>
            </w:tcBorders>
            <w:shd w:val="clear" w:color="auto" w:fill="DAEEF0"/>
          </w:tcPr>
          <w:p w:rsidR="00FA08E8" w:rsidRPr="0041769B" w:rsidRDefault="00FA08E8" w:rsidP="00FA08E8">
            <w:pPr>
              <w:jc w:val="center"/>
              <w:rPr>
                <w:sz w:val="20"/>
                <w:szCs w:val="20"/>
                <w:lang w:val="en-AU"/>
              </w:rPr>
            </w:pPr>
            <w:r w:rsidRPr="0041769B">
              <w:rPr>
                <w:sz w:val="20"/>
                <w:szCs w:val="20"/>
                <w:lang w:val="en-AU"/>
              </w:rPr>
              <w:t>-</w:t>
            </w:r>
          </w:p>
        </w:tc>
      </w:tr>
      <w:tr w:rsidR="00FA08E8" w:rsidRPr="0041769B" w:rsidTr="001558D2">
        <w:trPr>
          <w:trHeight w:hRule="exact" w:val="422"/>
        </w:trPr>
        <w:tc>
          <w:tcPr>
            <w:tcW w:w="4820" w:type="dxa"/>
            <w:gridSpan w:val="3"/>
            <w:tcBorders>
              <w:top w:val="single" w:sz="8" w:space="0" w:color="FFFFFF"/>
              <w:left w:val="single" w:sz="8" w:space="0" w:color="FFFFFF"/>
              <w:bottom w:val="single" w:sz="8" w:space="0" w:color="FFFFFF"/>
              <w:right w:val="single" w:sz="8" w:space="0" w:color="FFFFFF"/>
            </w:tcBorders>
            <w:shd w:val="clear" w:color="auto" w:fill="BBBB58"/>
          </w:tcPr>
          <w:p w:rsidR="00FA08E8" w:rsidRPr="0041769B" w:rsidRDefault="00FA08E8" w:rsidP="00FA08E8">
            <w:pPr>
              <w:rPr>
                <w:sz w:val="20"/>
                <w:szCs w:val="20"/>
                <w:lang w:val="en-AU"/>
              </w:rPr>
            </w:pPr>
            <w:r w:rsidRPr="0041769B">
              <w:rPr>
                <w:b/>
                <w:bCs/>
                <w:sz w:val="20"/>
                <w:szCs w:val="20"/>
                <w:lang w:val="en-AU"/>
              </w:rPr>
              <w:t>TOTAL</w:t>
            </w:r>
          </w:p>
        </w:tc>
        <w:tc>
          <w:tcPr>
            <w:tcW w:w="1275" w:type="dxa"/>
            <w:tcBorders>
              <w:top w:val="single" w:sz="8" w:space="0" w:color="FFFFFF"/>
              <w:left w:val="single" w:sz="8" w:space="0" w:color="FFFFFF"/>
              <w:bottom w:val="single" w:sz="8" w:space="0" w:color="FFFFFF"/>
              <w:right w:val="single" w:sz="8" w:space="0" w:color="FFFFFF"/>
            </w:tcBorders>
            <w:shd w:val="clear" w:color="auto" w:fill="BBBB58"/>
          </w:tcPr>
          <w:p w:rsidR="00FA08E8" w:rsidRPr="0041769B" w:rsidRDefault="00FA08E8" w:rsidP="00FA08E8">
            <w:pPr>
              <w:jc w:val="center"/>
              <w:rPr>
                <w:sz w:val="20"/>
                <w:szCs w:val="20"/>
                <w:lang w:val="en-AU"/>
              </w:rPr>
            </w:pPr>
            <w:r w:rsidRPr="0041769B">
              <w:rPr>
                <w:b/>
                <w:bCs/>
                <w:sz w:val="20"/>
                <w:szCs w:val="20"/>
                <w:lang w:val="en-AU"/>
              </w:rPr>
              <w:t>$14,000,000</w:t>
            </w:r>
          </w:p>
        </w:tc>
        <w:tc>
          <w:tcPr>
            <w:tcW w:w="1276" w:type="dxa"/>
            <w:tcBorders>
              <w:top w:val="single" w:sz="8" w:space="0" w:color="FFFFFF"/>
              <w:left w:val="single" w:sz="8" w:space="0" w:color="FFFFFF"/>
              <w:bottom w:val="single" w:sz="8" w:space="0" w:color="FFFFFF"/>
              <w:right w:val="single" w:sz="8" w:space="0" w:color="FFFFFF"/>
            </w:tcBorders>
            <w:shd w:val="clear" w:color="auto" w:fill="BBBB58"/>
          </w:tcPr>
          <w:p w:rsidR="00FA08E8" w:rsidRPr="0041769B" w:rsidRDefault="00FA08E8" w:rsidP="00FA08E8">
            <w:pPr>
              <w:jc w:val="center"/>
              <w:rPr>
                <w:sz w:val="20"/>
                <w:szCs w:val="20"/>
                <w:lang w:val="en-AU"/>
              </w:rPr>
            </w:pPr>
            <w:r w:rsidRPr="0041769B">
              <w:rPr>
                <w:b/>
                <w:bCs/>
                <w:sz w:val="20"/>
                <w:szCs w:val="20"/>
                <w:lang w:val="en-AU"/>
              </w:rPr>
              <w:t>$3,988,640</w:t>
            </w:r>
          </w:p>
        </w:tc>
        <w:tc>
          <w:tcPr>
            <w:tcW w:w="1276" w:type="dxa"/>
            <w:tcBorders>
              <w:top w:val="single" w:sz="8" w:space="0" w:color="FFFFFF"/>
              <w:left w:val="single" w:sz="8" w:space="0" w:color="FFFFFF"/>
              <w:bottom w:val="single" w:sz="8" w:space="0" w:color="FFFFFF"/>
              <w:right w:val="single" w:sz="8" w:space="0" w:color="FFFFFF"/>
            </w:tcBorders>
            <w:shd w:val="clear" w:color="auto" w:fill="BBBB58"/>
          </w:tcPr>
          <w:p w:rsidR="00FA08E8" w:rsidRPr="0041769B" w:rsidRDefault="00FA08E8" w:rsidP="00FA08E8">
            <w:pPr>
              <w:jc w:val="center"/>
              <w:rPr>
                <w:sz w:val="20"/>
                <w:szCs w:val="20"/>
                <w:lang w:val="en-AU"/>
              </w:rPr>
            </w:pPr>
            <w:r w:rsidRPr="0041769B">
              <w:rPr>
                <w:b/>
                <w:bCs/>
                <w:sz w:val="20"/>
                <w:szCs w:val="20"/>
                <w:lang w:val="en-AU"/>
              </w:rPr>
              <w:t>$1,000,000</w:t>
            </w:r>
          </w:p>
        </w:tc>
        <w:tc>
          <w:tcPr>
            <w:tcW w:w="1276" w:type="dxa"/>
            <w:tcBorders>
              <w:top w:val="single" w:sz="8" w:space="0" w:color="FFFFFF"/>
              <w:left w:val="single" w:sz="8" w:space="0" w:color="FFFFFF"/>
              <w:bottom w:val="single" w:sz="8" w:space="0" w:color="FFFFFF"/>
              <w:right w:val="nil"/>
            </w:tcBorders>
            <w:shd w:val="clear" w:color="auto" w:fill="BBBB58"/>
          </w:tcPr>
          <w:p w:rsidR="00FA08E8" w:rsidRPr="0041769B" w:rsidRDefault="00FA08E8" w:rsidP="00FA08E8">
            <w:pPr>
              <w:jc w:val="center"/>
              <w:rPr>
                <w:sz w:val="20"/>
                <w:szCs w:val="20"/>
                <w:lang w:val="en-AU"/>
              </w:rPr>
            </w:pPr>
            <w:r w:rsidRPr="0041769B">
              <w:rPr>
                <w:b/>
                <w:bCs/>
                <w:sz w:val="20"/>
                <w:szCs w:val="20"/>
                <w:lang w:val="en-AU"/>
              </w:rPr>
              <w:t>$9,011,360</w:t>
            </w:r>
          </w:p>
        </w:tc>
      </w:tr>
    </w:tbl>
    <w:p w:rsidR="00FA08E8" w:rsidRPr="0041769B" w:rsidRDefault="00BD4D9A" w:rsidP="004F7E3B">
      <w:pPr>
        <w:pStyle w:val="BodyText"/>
        <w:ind w:left="1134" w:right="1253"/>
        <w:rPr>
          <w:color w:val="282827"/>
          <w:lang w:val="en-AU"/>
        </w:rPr>
      </w:pPr>
      <w:r w:rsidRPr="0041769B">
        <w:rPr>
          <w:color w:val="282827"/>
          <w:lang w:val="en-AU"/>
        </w:rPr>
        <w:t>*</w:t>
      </w:r>
      <w:r w:rsidR="00FA08E8" w:rsidRPr="0041769B">
        <w:rPr>
          <w:color w:val="282827"/>
          <w:lang w:val="en-AU"/>
        </w:rPr>
        <w:t>These allocations and payments are made net of GST.</w:t>
      </w:r>
    </w:p>
    <w:p w:rsidR="00FA08E8" w:rsidRPr="0041769B" w:rsidRDefault="00FA08E8" w:rsidP="004F7E3B">
      <w:pPr>
        <w:pStyle w:val="BodyText"/>
        <w:ind w:left="1134" w:right="1253"/>
        <w:rPr>
          <w:color w:val="282827"/>
          <w:lang w:val="en-AU"/>
        </w:rPr>
      </w:pPr>
      <w:r w:rsidRPr="0041769B">
        <w:rPr>
          <w:color w:val="282827"/>
          <w:lang w:val="en-AU"/>
        </w:rPr>
        <w:t>** The net amount of allocations made out of the Building New Communities Fund not yet paid as at 30 June 2016 is  $9,011,360 (30 June 2015 - $3,011,360).  Therefore, the Building New Communities Fund balance on hand at 30 June 2016 of $70,174,301 (30 June 2015 – $41,508,537) has a commitment against it of $9,011,360 (30 June 2015 – $3,011,360), reducing the balance available for allocation to $61,162,941 (30 June 2015 – $38,497,177).</w:t>
      </w:r>
    </w:p>
    <w:p w:rsidR="00FA08E8" w:rsidRPr="0041769B" w:rsidRDefault="00BD4D9A" w:rsidP="004F7E3B">
      <w:pPr>
        <w:pStyle w:val="BodyText"/>
        <w:ind w:left="1134" w:right="1253"/>
        <w:rPr>
          <w:color w:val="282827"/>
          <w:lang w:val="en-AU"/>
        </w:rPr>
      </w:pPr>
      <w:r w:rsidRPr="0041769B">
        <w:rPr>
          <w:color w:val="282827"/>
          <w:lang w:val="en-AU"/>
        </w:rPr>
        <w:t>^</w:t>
      </w:r>
      <w:r w:rsidR="00FA08E8" w:rsidRPr="0041769B">
        <w:rPr>
          <w:color w:val="282827"/>
          <w:lang w:val="en-AU"/>
        </w:rPr>
        <w:t xml:space="preserve"> These allocations are under review.</w:t>
      </w:r>
    </w:p>
    <w:p w:rsidR="00384A01" w:rsidRPr="0041769B" w:rsidRDefault="00384A01" w:rsidP="004F7E3B">
      <w:pPr>
        <w:pStyle w:val="BodyText"/>
        <w:ind w:left="1134" w:right="1253"/>
        <w:rPr>
          <w:color w:val="282827"/>
          <w:lang w:val="en-AU"/>
        </w:rPr>
      </w:pPr>
    </w:p>
    <w:p w:rsidR="00FA08E8" w:rsidRPr="0041769B" w:rsidRDefault="00FA08E8" w:rsidP="004F7E3B">
      <w:pPr>
        <w:pStyle w:val="BodyText"/>
        <w:ind w:right="709"/>
        <w:rPr>
          <w:b/>
          <w:lang w:val="en-AU"/>
        </w:rPr>
      </w:pPr>
      <w:r w:rsidRPr="0041769B">
        <w:rPr>
          <w:b/>
          <w:color w:val="282827"/>
          <w:lang w:val="en-AU"/>
        </w:rPr>
        <w:t>Growth Areas Public Transport Fund by Growth Area for the year ended 30 June 2016</w:t>
      </w:r>
    </w:p>
    <w:tbl>
      <w:tblPr>
        <w:tblW w:w="9923" w:type="dxa"/>
        <w:tblInd w:w="1134" w:type="dxa"/>
        <w:tblLayout w:type="fixed"/>
        <w:tblCellMar>
          <w:left w:w="0" w:type="dxa"/>
          <w:right w:w="0" w:type="dxa"/>
        </w:tblCellMar>
        <w:tblLook w:val="01E0" w:firstRow="1" w:lastRow="1" w:firstColumn="1" w:lastColumn="1" w:noHBand="0" w:noVBand="0"/>
      </w:tblPr>
      <w:tblGrid>
        <w:gridCol w:w="1653"/>
        <w:gridCol w:w="1654"/>
        <w:gridCol w:w="1654"/>
        <w:gridCol w:w="1654"/>
        <w:gridCol w:w="1654"/>
        <w:gridCol w:w="1654"/>
      </w:tblGrid>
      <w:tr w:rsidR="00FA08E8" w:rsidRPr="0041769B" w:rsidTr="00103E4C">
        <w:trPr>
          <w:trHeight w:hRule="exact" w:val="1083"/>
        </w:trPr>
        <w:tc>
          <w:tcPr>
            <w:tcW w:w="1653" w:type="dxa"/>
            <w:tcBorders>
              <w:top w:val="single" w:sz="8" w:space="0" w:color="FFFFFF"/>
              <w:left w:val="nil"/>
              <w:bottom w:val="single" w:sz="8" w:space="0" w:color="FFFFFF"/>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Growth Area</w:t>
            </w:r>
          </w:p>
        </w:tc>
        <w:tc>
          <w:tcPr>
            <w:tcW w:w="1654" w:type="dxa"/>
            <w:tcBorders>
              <w:top w:val="single" w:sz="8" w:space="0" w:color="FFFFFF"/>
              <w:left w:val="single" w:sz="8" w:space="0" w:color="FFFFFF"/>
              <w:bottom w:val="single" w:sz="8" w:space="0" w:color="FFFFFF"/>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Opening Fund Balance as at 1 July 2015</w:t>
            </w:r>
          </w:p>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w:t>
            </w:r>
          </w:p>
        </w:tc>
        <w:tc>
          <w:tcPr>
            <w:tcW w:w="1654" w:type="dxa"/>
            <w:tcBorders>
              <w:top w:val="single" w:sz="8" w:space="0" w:color="FFFFFF"/>
              <w:left w:val="single" w:sz="8" w:space="0" w:color="FFFFFF"/>
              <w:bottom w:val="single" w:sz="8" w:space="0" w:color="FFFFFF"/>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Interest Earned for the Year</w:t>
            </w:r>
          </w:p>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w:t>
            </w:r>
          </w:p>
        </w:tc>
        <w:tc>
          <w:tcPr>
            <w:tcW w:w="1654" w:type="dxa"/>
            <w:tcBorders>
              <w:top w:val="single" w:sz="8" w:space="0" w:color="FFFFFF"/>
              <w:left w:val="single" w:sz="8" w:space="0" w:color="FFFFFF"/>
              <w:bottom w:val="single" w:sz="8" w:space="0" w:color="FFFFFF"/>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Amount Paid into the Fund for the Year</w:t>
            </w:r>
          </w:p>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w:t>
            </w:r>
          </w:p>
        </w:tc>
        <w:tc>
          <w:tcPr>
            <w:tcW w:w="1654" w:type="dxa"/>
            <w:tcBorders>
              <w:top w:val="single" w:sz="8" w:space="0" w:color="FFFFFF"/>
              <w:left w:val="single" w:sz="8" w:space="0" w:color="FFFFFF"/>
              <w:bottom w:val="single" w:sz="8" w:space="0" w:color="FFFFFF"/>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Amount Paid from the Fund for the Year</w:t>
            </w:r>
          </w:p>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w:t>
            </w:r>
          </w:p>
        </w:tc>
        <w:tc>
          <w:tcPr>
            <w:tcW w:w="1654" w:type="dxa"/>
            <w:tcBorders>
              <w:top w:val="single" w:sz="8" w:space="0" w:color="FFFFFF"/>
              <w:left w:val="single" w:sz="8" w:space="0" w:color="FFFFFF"/>
              <w:bottom w:val="single" w:sz="8" w:space="0" w:color="FFFFFF"/>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Balance of the Fund as at 30 June 2016</w:t>
            </w:r>
          </w:p>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w:t>
            </w:r>
          </w:p>
        </w:tc>
      </w:tr>
      <w:tr w:rsidR="00FA08E8" w:rsidRPr="0041769B" w:rsidTr="00103E4C">
        <w:trPr>
          <w:trHeight w:hRule="exact" w:val="340"/>
        </w:trPr>
        <w:tc>
          <w:tcPr>
            <w:tcW w:w="1653" w:type="dxa"/>
            <w:tcBorders>
              <w:top w:val="single" w:sz="8" w:space="0" w:color="FFFFFF"/>
              <w:left w:val="nil"/>
              <w:bottom w:val="single" w:sz="8" w:space="0" w:color="FFFFFF"/>
              <w:right w:val="single" w:sz="8" w:space="0" w:color="FFFFFF"/>
            </w:tcBorders>
            <w:shd w:val="clear" w:color="auto" w:fill="EDF7F8"/>
          </w:tcPr>
          <w:p w:rsidR="00FA08E8" w:rsidRPr="0041769B" w:rsidRDefault="00FA08E8" w:rsidP="00FA08E8">
            <w:pPr>
              <w:rPr>
                <w:sz w:val="20"/>
                <w:szCs w:val="20"/>
                <w:lang w:val="en-AU"/>
              </w:rPr>
            </w:pPr>
            <w:r w:rsidRPr="0041769B">
              <w:rPr>
                <w:sz w:val="20"/>
                <w:szCs w:val="20"/>
                <w:lang w:val="en-AU"/>
              </w:rPr>
              <w:t>Casey*</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15,540,002</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101,771</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8,853,129</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214,095</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24,280,807</w:t>
            </w:r>
          </w:p>
        </w:tc>
      </w:tr>
      <w:tr w:rsidR="00FA08E8" w:rsidRPr="0041769B" w:rsidTr="00103E4C">
        <w:trPr>
          <w:trHeight w:hRule="exact" w:val="340"/>
        </w:trPr>
        <w:tc>
          <w:tcPr>
            <w:tcW w:w="1653" w:type="dxa"/>
            <w:tcBorders>
              <w:top w:val="single" w:sz="8" w:space="0" w:color="FFFFFF"/>
              <w:left w:val="nil"/>
              <w:bottom w:val="single" w:sz="8" w:space="0" w:color="FFFFFF"/>
              <w:right w:val="single" w:sz="8" w:space="0" w:color="FFFFFF"/>
            </w:tcBorders>
            <w:shd w:val="clear" w:color="auto" w:fill="DAEEF0"/>
          </w:tcPr>
          <w:p w:rsidR="00FA08E8" w:rsidRPr="0041769B" w:rsidRDefault="00FA08E8" w:rsidP="00FA08E8">
            <w:pPr>
              <w:rPr>
                <w:sz w:val="20"/>
                <w:szCs w:val="20"/>
                <w:lang w:val="en-AU"/>
              </w:rPr>
            </w:pPr>
            <w:r w:rsidRPr="0041769B">
              <w:rPr>
                <w:sz w:val="20"/>
                <w:szCs w:val="20"/>
                <w:lang w:val="en-AU"/>
              </w:rPr>
              <w:t>Cardinia*</w:t>
            </w:r>
          </w:p>
        </w:tc>
        <w:tc>
          <w:tcPr>
            <w:tcW w:w="1654"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r w:rsidRPr="0041769B">
              <w:rPr>
                <w:sz w:val="20"/>
                <w:szCs w:val="20"/>
                <w:lang w:val="en-AU"/>
              </w:rPr>
              <w:t>-</w:t>
            </w:r>
          </w:p>
        </w:tc>
        <w:tc>
          <w:tcPr>
            <w:tcW w:w="1654"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c>
          <w:tcPr>
            <w:tcW w:w="1654"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c>
          <w:tcPr>
            <w:tcW w:w="1654"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c>
          <w:tcPr>
            <w:tcW w:w="1654"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r>
      <w:tr w:rsidR="00FA08E8" w:rsidRPr="0041769B" w:rsidTr="00103E4C">
        <w:trPr>
          <w:trHeight w:hRule="exact" w:val="340"/>
        </w:trPr>
        <w:tc>
          <w:tcPr>
            <w:tcW w:w="1653" w:type="dxa"/>
            <w:tcBorders>
              <w:top w:val="single" w:sz="8" w:space="0" w:color="FFFFFF"/>
              <w:left w:val="nil"/>
              <w:bottom w:val="single" w:sz="8" w:space="0" w:color="FFFFFF"/>
              <w:right w:val="single" w:sz="8" w:space="0" w:color="FFFFFF"/>
            </w:tcBorders>
            <w:shd w:val="clear" w:color="auto" w:fill="EDF7F8"/>
          </w:tcPr>
          <w:p w:rsidR="00FA08E8" w:rsidRPr="0041769B" w:rsidRDefault="00FA08E8" w:rsidP="00FA08E8">
            <w:pPr>
              <w:rPr>
                <w:sz w:val="20"/>
                <w:szCs w:val="20"/>
                <w:lang w:val="en-AU"/>
              </w:rPr>
            </w:pPr>
            <w:r w:rsidRPr="0041769B">
              <w:rPr>
                <w:sz w:val="20"/>
                <w:szCs w:val="20"/>
                <w:lang w:val="en-AU"/>
              </w:rPr>
              <w:t>Hume</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11,919,762</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81,414</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8,273,911</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171,272</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20,103,815</w:t>
            </w:r>
          </w:p>
        </w:tc>
      </w:tr>
      <w:tr w:rsidR="00FA08E8" w:rsidRPr="0041769B" w:rsidTr="00103E4C">
        <w:trPr>
          <w:trHeight w:hRule="exact" w:val="340"/>
        </w:trPr>
        <w:tc>
          <w:tcPr>
            <w:tcW w:w="1653" w:type="dxa"/>
            <w:tcBorders>
              <w:top w:val="single" w:sz="8" w:space="0" w:color="FFFFFF"/>
              <w:left w:val="nil"/>
              <w:bottom w:val="single" w:sz="8" w:space="0" w:color="FFFFFF"/>
              <w:right w:val="single" w:sz="8" w:space="0" w:color="FFFFFF"/>
            </w:tcBorders>
            <w:shd w:val="clear" w:color="auto" w:fill="DAEEF0"/>
          </w:tcPr>
          <w:p w:rsidR="00FA08E8" w:rsidRPr="0041769B" w:rsidRDefault="00FA08E8" w:rsidP="00FA08E8">
            <w:pPr>
              <w:rPr>
                <w:sz w:val="20"/>
                <w:szCs w:val="20"/>
                <w:lang w:val="en-AU"/>
              </w:rPr>
            </w:pPr>
            <w:r w:rsidRPr="0041769B">
              <w:rPr>
                <w:sz w:val="20"/>
                <w:szCs w:val="20"/>
                <w:lang w:val="en-AU"/>
              </w:rPr>
              <w:t>Melton</w:t>
            </w:r>
          </w:p>
        </w:tc>
        <w:tc>
          <w:tcPr>
            <w:tcW w:w="1654"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r w:rsidRPr="0041769B">
              <w:rPr>
                <w:sz w:val="20"/>
                <w:szCs w:val="20"/>
                <w:lang w:val="en-AU"/>
              </w:rPr>
              <w:t>11,973,828</w:t>
            </w:r>
          </w:p>
        </w:tc>
        <w:tc>
          <w:tcPr>
            <w:tcW w:w="1654"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r w:rsidRPr="0041769B">
              <w:rPr>
                <w:sz w:val="20"/>
                <w:szCs w:val="20"/>
                <w:lang w:val="en-AU"/>
              </w:rPr>
              <w:t>74,952</w:t>
            </w:r>
          </w:p>
        </w:tc>
        <w:tc>
          <w:tcPr>
            <w:tcW w:w="1654"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r w:rsidRPr="0041769B">
              <w:rPr>
                <w:sz w:val="20"/>
                <w:szCs w:val="20"/>
                <w:lang w:val="en-AU"/>
              </w:rPr>
              <w:t>6,468,568</w:t>
            </w:r>
          </w:p>
        </w:tc>
        <w:tc>
          <w:tcPr>
            <w:tcW w:w="1654"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r w:rsidRPr="0041769B">
              <w:rPr>
                <w:sz w:val="20"/>
                <w:szCs w:val="20"/>
                <w:lang w:val="en-AU"/>
              </w:rPr>
              <w:t>157,677</w:t>
            </w:r>
          </w:p>
        </w:tc>
        <w:tc>
          <w:tcPr>
            <w:tcW w:w="1654"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r w:rsidRPr="0041769B">
              <w:rPr>
                <w:sz w:val="20"/>
                <w:szCs w:val="20"/>
                <w:lang w:val="en-AU"/>
              </w:rPr>
              <w:t>18,359,671</w:t>
            </w:r>
          </w:p>
        </w:tc>
      </w:tr>
      <w:tr w:rsidR="00FA08E8" w:rsidRPr="0041769B" w:rsidTr="00103E4C">
        <w:trPr>
          <w:trHeight w:hRule="exact" w:val="340"/>
        </w:trPr>
        <w:tc>
          <w:tcPr>
            <w:tcW w:w="1653" w:type="dxa"/>
            <w:tcBorders>
              <w:top w:val="single" w:sz="8" w:space="0" w:color="FFFFFF"/>
              <w:left w:val="nil"/>
              <w:bottom w:val="single" w:sz="8" w:space="0" w:color="FFFFFF"/>
              <w:right w:val="single" w:sz="8" w:space="0" w:color="FFFFFF"/>
            </w:tcBorders>
            <w:shd w:val="clear" w:color="auto" w:fill="EDF7F8"/>
          </w:tcPr>
          <w:p w:rsidR="00FA08E8" w:rsidRPr="0041769B" w:rsidRDefault="00FA08E8" w:rsidP="00FA08E8">
            <w:pPr>
              <w:rPr>
                <w:sz w:val="20"/>
                <w:szCs w:val="20"/>
                <w:lang w:val="en-AU"/>
              </w:rPr>
            </w:pPr>
            <w:r w:rsidRPr="0041769B">
              <w:rPr>
                <w:sz w:val="20"/>
                <w:szCs w:val="20"/>
                <w:lang w:val="en-AU"/>
              </w:rPr>
              <w:t>Mitchell</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281,807</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1,074</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2,259</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280,622</w:t>
            </w:r>
          </w:p>
        </w:tc>
      </w:tr>
      <w:tr w:rsidR="00FA08E8" w:rsidRPr="0041769B" w:rsidTr="00103E4C">
        <w:trPr>
          <w:trHeight w:hRule="exact" w:val="340"/>
        </w:trPr>
        <w:tc>
          <w:tcPr>
            <w:tcW w:w="1653" w:type="dxa"/>
            <w:tcBorders>
              <w:top w:val="single" w:sz="8" w:space="0" w:color="FFFFFF"/>
              <w:left w:val="nil"/>
              <w:bottom w:val="single" w:sz="8" w:space="0" w:color="FFFFFF"/>
              <w:right w:val="single" w:sz="8" w:space="0" w:color="FFFFFF"/>
            </w:tcBorders>
            <w:shd w:val="clear" w:color="auto" w:fill="DAEEF0"/>
          </w:tcPr>
          <w:p w:rsidR="00FA08E8" w:rsidRPr="0041769B" w:rsidRDefault="00FA08E8" w:rsidP="00FA08E8">
            <w:pPr>
              <w:rPr>
                <w:sz w:val="20"/>
                <w:szCs w:val="20"/>
                <w:lang w:val="en-AU"/>
              </w:rPr>
            </w:pPr>
            <w:r w:rsidRPr="0041769B">
              <w:rPr>
                <w:sz w:val="20"/>
                <w:szCs w:val="20"/>
                <w:lang w:val="en-AU"/>
              </w:rPr>
              <w:t>Whittlesea</w:t>
            </w:r>
          </w:p>
        </w:tc>
        <w:tc>
          <w:tcPr>
            <w:tcW w:w="1654"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r w:rsidRPr="0041769B">
              <w:rPr>
                <w:sz w:val="20"/>
                <w:szCs w:val="20"/>
                <w:lang w:val="en-AU"/>
              </w:rPr>
              <w:t>-</w:t>
            </w:r>
          </w:p>
        </w:tc>
        <w:tc>
          <w:tcPr>
            <w:tcW w:w="1654"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c>
          <w:tcPr>
            <w:tcW w:w="1654"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c>
          <w:tcPr>
            <w:tcW w:w="1654"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c>
          <w:tcPr>
            <w:tcW w:w="1654"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p>
        </w:tc>
      </w:tr>
      <w:tr w:rsidR="00FA08E8" w:rsidRPr="0041769B" w:rsidTr="00103E4C">
        <w:trPr>
          <w:trHeight w:hRule="exact" w:val="340"/>
        </w:trPr>
        <w:tc>
          <w:tcPr>
            <w:tcW w:w="1653" w:type="dxa"/>
            <w:tcBorders>
              <w:top w:val="single" w:sz="8" w:space="0" w:color="FFFFFF"/>
              <w:left w:val="nil"/>
              <w:bottom w:val="single" w:sz="8" w:space="0" w:color="FFFFFF"/>
              <w:right w:val="single" w:sz="8" w:space="0" w:color="FFFFFF"/>
            </w:tcBorders>
            <w:shd w:val="clear" w:color="auto" w:fill="EDF7F8"/>
          </w:tcPr>
          <w:p w:rsidR="00FA08E8" w:rsidRPr="0041769B" w:rsidRDefault="00FA08E8" w:rsidP="00FA08E8">
            <w:pPr>
              <w:rPr>
                <w:sz w:val="20"/>
                <w:szCs w:val="20"/>
                <w:lang w:val="en-AU"/>
              </w:rPr>
            </w:pPr>
            <w:r w:rsidRPr="0041769B">
              <w:rPr>
                <w:sz w:val="20"/>
                <w:szCs w:val="20"/>
                <w:lang w:val="en-AU"/>
              </w:rPr>
              <w:t>Wyndham</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3,784,417</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42,418</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5,777,392</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89,234</w:t>
            </w:r>
          </w:p>
        </w:tc>
        <w:tc>
          <w:tcPr>
            <w:tcW w:w="1654"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jc w:val="center"/>
              <w:rPr>
                <w:sz w:val="20"/>
                <w:szCs w:val="20"/>
                <w:lang w:val="en-AU"/>
              </w:rPr>
            </w:pPr>
            <w:r w:rsidRPr="0041769B">
              <w:rPr>
                <w:sz w:val="20"/>
                <w:szCs w:val="20"/>
                <w:lang w:val="en-AU"/>
              </w:rPr>
              <w:t>9,514,993</w:t>
            </w:r>
          </w:p>
        </w:tc>
      </w:tr>
      <w:tr w:rsidR="00FA08E8" w:rsidRPr="0041769B" w:rsidTr="00103E4C">
        <w:trPr>
          <w:trHeight w:hRule="exact" w:val="340"/>
        </w:trPr>
        <w:tc>
          <w:tcPr>
            <w:tcW w:w="1653" w:type="dxa"/>
            <w:tcBorders>
              <w:top w:val="single" w:sz="8" w:space="0" w:color="FFFFFF"/>
              <w:left w:val="nil"/>
              <w:bottom w:val="single" w:sz="8" w:space="0" w:color="FFFFFF"/>
              <w:right w:val="single" w:sz="8" w:space="0" w:color="FFFFFF"/>
            </w:tcBorders>
            <w:shd w:val="clear" w:color="auto" w:fill="BBBB58"/>
          </w:tcPr>
          <w:p w:rsidR="00FA08E8" w:rsidRPr="0041769B" w:rsidRDefault="00FA08E8" w:rsidP="00FA08E8">
            <w:pPr>
              <w:rPr>
                <w:sz w:val="20"/>
                <w:szCs w:val="20"/>
                <w:lang w:val="en-AU"/>
              </w:rPr>
            </w:pPr>
            <w:r w:rsidRPr="0041769B">
              <w:rPr>
                <w:b/>
                <w:bCs/>
                <w:sz w:val="20"/>
                <w:szCs w:val="20"/>
                <w:lang w:val="en-AU"/>
              </w:rPr>
              <w:t>TOTAL</w:t>
            </w:r>
          </w:p>
        </w:tc>
        <w:tc>
          <w:tcPr>
            <w:tcW w:w="1654" w:type="dxa"/>
            <w:tcBorders>
              <w:top w:val="single" w:sz="8" w:space="0" w:color="FFFFFF"/>
              <w:left w:val="single" w:sz="8" w:space="0" w:color="FFFFFF"/>
              <w:bottom w:val="single" w:sz="8" w:space="0" w:color="FFFFFF"/>
              <w:right w:val="single" w:sz="8" w:space="0" w:color="FFFFFF"/>
            </w:tcBorders>
            <w:shd w:val="clear" w:color="auto" w:fill="BBBB58"/>
          </w:tcPr>
          <w:p w:rsidR="00FA08E8" w:rsidRPr="0041769B" w:rsidRDefault="00FA08E8" w:rsidP="00FA08E8">
            <w:pPr>
              <w:jc w:val="center"/>
              <w:rPr>
                <w:sz w:val="20"/>
                <w:szCs w:val="20"/>
                <w:lang w:val="en-AU"/>
              </w:rPr>
            </w:pPr>
            <w:r w:rsidRPr="0041769B">
              <w:rPr>
                <w:b/>
                <w:bCs/>
                <w:sz w:val="20"/>
                <w:szCs w:val="20"/>
                <w:lang w:val="en-AU"/>
              </w:rPr>
              <w:t>$43,499,816</w:t>
            </w:r>
          </w:p>
        </w:tc>
        <w:tc>
          <w:tcPr>
            <w:tcW w:w="1654" w:type="dxa"/>
            <w:tcBorders>
              <w:top w:val="single" w:sz="8" w:space="0" w:color="FFFFFF"/>
              <w:left w:val="single" w:sz="8" w:space="0" w:color="FFFFFF"/>
              <w:bottom w:val="single" w:sz="8" w:space="0" w:color="FFFFFF"/>
              <w:right w:val="single" w:sz="8" w:space="0" w:color="FFFFFF"/>
            </w:tcBorders>
            <w:shd w:val="clear" w:color="auto" w:fill="BBBB58"/>
          </w:tcPr>
          <w:p w:rsidR="00FA08E8" w:rsidRPr="0041769B" w:rsidRDefault="00FA08E8" w:rsidP="00FA08E8">
            <w:pPr>
              <w:jc w:val="center"/>
              <w:rPr>
                <w:b/>
                <w:sz w:val="20"/>
                <w:szCs w:val="20"/>
                <w:lang w:val="en-AU"/>
              </w:rPr>
            </w:pPr>
            <w:r w:rsidRPr="0041769B">
              <w:rPr>
                <w:b/>
                <w:sz w:val="20"/>
                <w:szCs w:val="20"/>
                <w:lang w:val="en-AU"/>
              </w:rPr>
              <w:t>$301,629</w:t>
            </w:r>
          </w:p>
        </w:tc>
        <w:tc>
          <w:tcPr>
            <w:tcW w:w="1654" w:type="dxa"/>
            <w:tcBorders>
              <w:top w:val="single" w:sz="8" w:space="0" w:color="FFFFFF"/>
              <w:left w:val="single" w:sz="8" w:space="0" w:color="FFFFFF"/>
              <w:bottom w:val="single" w:sz="8" w:space="0" w:color="FFFFFF"/>
              <w:right w:val="single" w:sz="8" w:space="0" w:color="FFFFFF"/>
            </w:tcBorders>
            <w:shd w:val="clear" w:color="auto" w:fill="BBBB58"/>
          </w:tcPr>
          <w:p w:rsidR="00FA08E8" w:rsidRPr="0041769B" w:rsidRDefault="00FA08E8" w:rsidP="00FA08E8">
            <w:pPr>
              <w:jc w:val="center"/>
              <w:rPr>
                <w:b/>
                <w:sz w:val="20"/>
                <w:szCs w:val="20"/>
                <w:lang w:val="en-AU"/>
              </w:rPr>
            </w:pPr>
            <w:r w:rsidRPr="0041769B">
              <w:rPr>
                <w:b/>
                <w:sz w:val="20"/>
                <w:szCs w:val="20"/>
                <w:lang w:val="en-AU"/>
              </w:rPr>
              <w:t>$29,373,000</w:t>
            </w:r>
          </w:p>
        </w:tc>
        <w:tc>
          <w:tcPr>
            <w:tcW w:w="1654" w:type="dxa"/>
            <w:tcBorders>
              <w:top w:val="single" w:sz="8" w:space="0" w:color="FFFFFF"/>
              <w:left w:val="single" w:sz="8" w:space="0" w:color="FFFFFF"/>
              <w:bottom w:val="single" w:sz="8" w:space="0" w:color="FFFFFF"/>
              <w:right w:val="single" w:sz="8" w:space="0" w:color="FFFFFF"/>
            </w:tcBorders>
            <w:shd w:val="clear" w:color="auto" w:fill="BBBB58"/>
          </w:tcPr>
          <w:p w:rsidR="00FA08E8" w:rsidRPr="0041769B" w:rsidRDefault="00FA08E8" w:rsidP="00FA08E8">
            <w:pPr>
              <w:jc w:val="center"/>
              <w:rPr>
                <w:b/>
                <w:sz w:val="20"/>
                <w:szCs w:val="20"/>
                <w:lang w:val="en-AU"/>
              </w:rPr>
            </w:pPr>
            <w:r w:rsidRPr="0041769B">
              <w:rPr>
                <w:b/>
                <w:sz w:val="20"/>
                <w:szCs w:val="20"/>
                <w:lang w:val="en-AU"/>
              </w:rPr>
              <w:t>$634,537</w:t>
            </w:r>
          </w:p>
        </w:tc>
        <w:tc>
          <w:tcPr>
            <w:tcW w:w="1654" w:type="dxa"/>
            <w:tcBorders>
              <w:top w:val="single" w:sz="8" w:space="0" w:color="FFFFFF"/>
              <w:left w:val="single" w:sz="8" w:space="0" w:color="FFFFFF"/>
              <w:bottom w:val="single" w:sz="8" w:space="0" w:color="FFFFFF"/>
              <w:right w:val="single" w:sz="8" w:space="0" w:color="FFFFFF"/>
            </w:tcBorders>
            <w:shd w:val="clear" w:color="auto" w:fill="BBBB58"/>
          </w:tcPr>
          <w:p w:rsidR="00FA08E8" w:rsidRPr="0041769B" w:rsidRDefault="00FA08E8" w:rsidP="00FA08E8">
            <w:pPr>
              <w:jc w:val="center"/>
              <w:rPr>
                <w:b/>
                <w:sz w:val="20"/>
                <w:szCs w:val="20"/>
                <w:lang w:val="en-AU"/>
              </w:rPr>
            </w:pPr>
            <w:r w:rsidRPr="0041769B">
              <w:rPr>
                <w:b/>
                <w:sz w:val="20"/>
                <w:szCs w:val="20"/>
                <w:lang w:val="en-AU"/>
              </w:rPr>
              <w:t>$72,539,908</w:t>
            </w:r>
          </w:p>
        </w:tc>
      </w:tr>
    </w:tbl>
    <w:p w:rsidR="00FA08E8" w:rsidRPr="0041769B" w:rsidRDefault="00FA08E8" w:rsidP="00FA08E8">
      <w:pPr>
        <w:pStyle w:val="BodyText"/>
        <w:spacing w:before="75" w:line="240" w:lineRule="exact"/>
        <w:ind w:right="1254"/>
        <w:rPr>
          <w:lang w:val="en-AU"/>
        </w:rPr>
      </w:pPr>
      <w:r w:rsidRPr="0041769B">
        <w:rPr>
          <w:lang w:val="en-AU"/>
        </w:rPr>
        <w:t>*</w:t>
      </w:r>
      <w:r w:rsidRPr="0041769B">
        <w:rPr>
          <w:color w:val="282827"/>
          <w:lang w:val="en-AU"/>
        </w:rPr>
        <w:t>Combined Casey-Cardinia Growth Area</w:t>
      </w:r>
    </w:p>
    <w:tbl>
      <w:tblPr>
        <w:tblW w:w="9923" w:type="dxa"/>
        <w:tblInd w:w="1134" w:type="dxa"/>
        <w:tblLayout w:type="fixed"/>
        <w:tblCellMar>
          <w:left w:w="0" w:type="dxa"/>
          <w:right w:w="0" w:type="dxa"/>
        </w:tblCellMar>
        <w:tblLook w:val="01E0" w:firstRow="1" w:lastRow="1" w:firstColumn="1" w:lastColumn="1" w:noHBand="0" w:noVBand="0"/>
      </w:tblPr>
      <w:tblGrid>
        <w:gridCol w:w="1630"/>
        <w:gridCol w:w="1630"/>
        <w:gridCol w:w="1630"/>
        <w:gridCol w:w="1630"/>
        <w:gridCol w:w="1630"/>
        <w:gridCol w:w="1773"/>
      </w:tblGrid>
      <w:tr w:rsidR="00FA08E8" w:rsidRPr="0041769B" w:rsidTr="00103E4C">
        <w:trPr>
          <w:trHeight w:hRule="exact" w:val="340"/>
        </w:trPr>
        <w:tc>
          <w:tcPr>
            <w:tcW w:w="1630" w:type="dxa"/>
            <w:tcBorders>
              <w:top w:val="single" w:sz="8" w:space="0" w:color="FFFFFF"/>
              <w:left w:val="nil"/>
              <w:bottom w:val="single" w:sz="8" w:space="0" w:color="FFFFFF"/>
              <w:right w:val="single" w:sz="8" w:space="0" w:color="FFFFFF"/>
            </w:tcBorders>
            <w:shd w:val="clear" w:color="auto" w:fill="DAEEF0"/>
          </w:tcPr>
          <w:p w:rsidR="00FA08E8" w:rsidRPr="0041769B" w:rsidRDefault="00FA08E8" w:rsidP="00FA08E8">
            <w:pPr>
              <w:rPr>
                <w:sz w:val="20"/>
                <w:szCs w:val="20"/>
                <w:lang w:val="en-AU"/>
              </w:rPr>
            </w:pPr>
            <w:r w:rsidRPr="0041769B">
              <w:rPr>
                <w:sz w:val="20"/>
                <w:szCs w:val="20"/>
                <w:lang w:val="en-AU"/>
              </w:rPr>
              <w:t>Casey-Cardinia</w:t>
            </w:r>
          </w:p>
        </w:tc>
        <w:tc>
          <w:tcPr>
            <w:tcW w:w="1630"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right"/>
              <w:rPr>
                <w:sz w:val="20"/>
                <w:szCs w:val="20"/>
                <w:lang w:val="en-AU"/>
              </w:rPr>
            </w:pPr>
            <w:r w:rsidRPr="0041769B">
              <w:rPr>
                <w:sz w:val="20"/>
                <w:szCs w:val="20"/>
                <w:lang w:val="en-AU"/>
              </w:rPr>
              <w:t>15,540,002</w:t>
            </w:r>
          </w:p>
        </w:tc>
        <w:tc>
          <w:tcPr>
            <w:tcW w:w="1630"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r w:rsidRPr="0041769B">
              <w:rPr>
                <w:sz w:val="20"/>
                <w:szCs w:val="20"/>
                <w:lang w:val="en-AU"/>
              </w:rPr>
              <w:t>101,771</w:t>
            </w:r>
          </w:p>
        </w:tc>
        <w:tc>
          <w:tcPr>
            <w:tcW w:w="1630"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r w:rsidRPr="0041769B">
              <w:rPr>
                <w:sz w:val="20"/>
                <w:szCs w:val="20"/>
                <w:lang w:val="en-AU"/>
              </w:rPr>
              <w:t>8,853,129</w:t>
            </w:r>
          </w:p>
        </w:tc>
        <w:tc>
          <w:tcPr>
            <w:tcW w:w="1630"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r w:rsidRPr="0041769B">
              <w:rPr>
                <w:sz w:val="20"/>
                <w:szCs w:val="20"/>
                <w:lang w:val="en-AU"/>
              </w:rPr>
              <w:t>214,095</w:t>
            </w:r>
          </w:p>
        </w:tc>
        <w:tc>
          <w:tcPr>
            <w:tcW w:w="1773"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jc w:val="center"/>
              <w:rPr>
                <w:sz w:val="20"/>
                <w:szCs w:val="20"/>
                <w:lang w:val="en-AU"/>
              </w:rPr>
            </w:pPr>
            <w:r w:rsidRPr="0041769B">
              <w:rPr>
                <w:sz w:val="20"/>
                <w:szCs w:val="20"/>
                <w:lang w:val="en-AU"/>
              </w:rPr>
              <w:t>24,280,807</w:t>
            </w:r>
          </w:p>
        </w:tc>
      </w:tr>
    </w:tbl>
    <w:p w:rsidR="00FA08E8" w:rsidRPr="0041769B" w:rsidRDefault="00FA08E8" w:rsidP="004F7E3B">
      <w:pPr>
        <w:pStyle w:val="BodyText"/>
        <w:ind w:right="709"/>
        <w:rPr>
          <w:b/>
          <w:color w:val="282827"/>
          <w:lang w:val="en-AU"/>
        </w:rPr>
      </w:pPr>
    </w:p>
    <w:p w:rsidR="00FA08E8" w:rsidRPr="0041769B" w:rsidRDefault="00FA08E8" w:rsidP="004F7E3B">
      <w:pPr>
        <w:pStyle w:val="BodyText"/>
        <w:ind w:right="709"/>
        <w:rPr>
          <w:b/>
          <w:color w:val="282827"/>
          <w:lang w:val="en-AU"/>
        </w:rPr>
      </w:pPr>
      <w:r w:rsidRPr="0041769B">
        <w:rPr>
          <w:b/>
          <w:color w:val="282827"/>
          <w:lang w:val="en-AU"/>
        </w:rPr>
        <w:t>Allocations and payments made out of the Growth Area Public Transport Fund for the year ended 30 June 2016</w:t>
      </w:r>
    </w:p>
    <w:tbl>
      <w:tblPr>
        <w:tblW w:w="9923" w:type="dxa"/>
        <w:tblInd w:w="1124" w:type="dxa"/>
        <w:tblLayout w:type="fixed"/>
        <w:tblCellMar>
          <w:left w:w="0" w:type="dxa"/>
          <w:right w:w="0" w:type="dxa"/>
        </w:tblCellMar>
        <w:tblLook w:val="01E0" w:firstRow="1" w:lastRow="1" w:firstColumn="1" w:lastColumn="1" w:noHBand="0" w:noVBand="0"/>
      </w:tblPr>
      <w:tblGrid>
        <w:gridCol w:w="1560"/>
        <w:gridCol w:w="992"/>
        <w:gridCol w:w="2268"/>
        <w:gridCol w:w="1276"/>
        <w:gridCol w:w="1275"/>
        <w:gridCol w:w="1418"/>
        <w:gridCol w:w="1134"/>
      </w:tblGrid>
      <w:tr w:rsidR="00FA08E8" w:rsidRPr="0041769B" w:rsidTr="00736A5D">
        <w:trPr>
          <w:trHeight w:hRule="exact" w:val="1340"/>
        </w:trPr>
        <w:tc>
          <w:tcPr>
            <w:tcW w:w="1560" w:type="dxa"/>
            <w:tcBorders>
              <w:top w:val="single" w:sz="8" w:space="0" w:color="FFFFFF"/>
              <w:left w:val="single" w:sz="8" w:space="0" w:color="FFFFFF"/>
              <w:bottom w:val="single" w:sz="8" w:space="0" w:color="FFFFFF"/>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Allocated to</w:t>
            </w:r>
          </w:p>
        </w:tc>
        <w:tc>
          <w:tcPr>
            <w:tcW w:w="992" w:type="dxa"/>
            <w:tcBorders>
              <w:top w:val="single" w:sz="8" w:space="0" w:color="FFFFFF"/>
              <w:left w:val="single" w:sz="8" w:space="0" w:color="FFFFFF"/>
              <w:bottom w:val="single" w:sz="8" w:space="0" w:color="FFFFFF"/>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Growth Area</w:t>
            </w:r>
          </w:p>
        </w:tc>
        <w:tc>
          <w:tcPr>
            <w:tcW w:w="2268" w:type="dxa"/>
            <w:tcBorders>
              <w:top w:val="single" w:sz="8" w:space="0" w:color="FFFFFF"/>
              <w:left w:val="single" w:sz="8" w:space="0" w:color="FFFFFF"/>
              <w:bottom w:val="single" w:sz="8" w:space="0" w:color="FFFFFF"/>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Purpose</w:t>
            </w:r>
          </w:p>
        </w:tc>
        <w:tc>
          <w:tcPr>
            <w:tcW w:w="1276" w:type="dxa"/>
            <w:tcBorders>
              <w:top w:val="single" w:sz="8" w:space="0" w:color="FFFFFF"/>
              <w:left w:val="single" w:sz="8" w:space="0" w:color="FFFFFF"/>
              <w:bottom w:val="single" w:sz="8" w:space="0" w:color="FFFFFF"/>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Original Amount Allocated*</w:t>
            </w:r>
          </w:p>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w:t>
            </w:r>
          </w:p>
        </w:tc>
        <w:tc>
          <w:tcPr>
            <w:tcW w:w="1275" w:type="dxa"/>
            <w:tcBorders>
              <w:top w:val="single" w:sz="8" w:space="0" w:color="FFFFFF"/>
              <w:left w:val="single" w:sz="8" w:space="0" w:color="FFFFFF"/>
              <w:bottom w:val="single" w:sz="8" w:space="0" w:color="FFFFFF"/>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Amount Paid to 30 June 2015</w:t>
            </w:r>
          </w:p>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w:t>
            </w:r>
          </w:p>
        </w:tc>
        <w:tc>
          <w:tcPr>
            <w:tcW w:w="1418" w:type="dxa"/>
            <w:tcBorders>
              <w:top w:val="single" w:sz="8" w:space="0" w:color="FFFFFF"/>
              <w:left w:val="single" w:sz="8" w:space="0" w:color="FFFFFF"/>
              <w:bottom w:val="single" w:sz="8" w:space="0" w:color="FFFFFF"/>
              <w:right w:val="single" w:sz="8" w:space="0" w:color="FFFFFF"/>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Amount Paid in Year Ended 30 June 2016</w:t>
            </w:r>
          </w:p>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w:t>
            </w:r>
          </w:p>
        </w:tc>
        <w:tc>
          <w:tcPr>
            <w:tcW w:w="1134" w:type="dxa"/>
            <w:tcBorders>
              <w:top w:val="single" w:sz="8" w:space="0" w:color="FFFFFF"/>
              <w:left w:val="single" w:sz="8" w:space="0" w:color="FFFFFF"/>
              <w:bottom w:val="single" w:sz="8" w:space="0" w:color="FFFFFF"/>
              <w:right w:val="nil"/>
            </w:tcBorders>
            <w:shd w:val="clear" w:color="auto" w:fill="646363"/>
          </w:tcPr>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Amount Not Yet Paid as at 30 June 2016**</w:t>
            </w:r>
          </w:p>
          <w:p w:rsidR="00FA08E8" w:rsidRPr="0041769B" w:rsidRDefault="00FA08E8" w:rsidP="004E4EE8">
            <w:pPr>
              <w:pStyle w:val="TableParagraph"/>
              <w:ind w:left="113"/>
              <w:rPr>
                <w:rFonts w:ascii="Calibri" w:eastAsia="Calibri" w:hAnsi="Calibri" w:cs="Calibri"/>
                <w:b/>
                <w:bCs/>
                <w:color w:val="FFFFFF"/>
                <w:sz w:val="20"/>
                <w:szCs w:val="20"/>
                <w:lang w:val="en-AU"/>
              </w:rPr>
            </w:pPr>
            <w:r w:rsidRPr="0041769B">
              <w:rPr>
                <w:rFonts w:ascii="Calibri" w:eastAsia="Calibri" w:hAnsi="Calibri" w:cs="Calibri"/>
                <w:b/>
                <w:bCs/>
                <w:color w:val="FFFFFF"/>
                <w:sz w:val="20"/>
                <w:szCs w:val="20"/>
                <w:lang w:val="en-AU"/>
              </w:rPr>
              <w:t>$</w:t>
            </w:r>
          </w:p>
        </w:tc>
      </w:tr>
      <w:tr w:rsidR="00FA08E8" w:rsidRPr="0041769B" w:rsidTr="00736A5D">
        <w:trPr>
          <w:trHeight w:hRule="exact" w:val="771"/>
        </w:trPr>
        <w:tc>
          <w:tcPr>
            <w:tcW w:w="1560"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rPr>
                <w:sz w:val="20"/>
                <w:szCs w:val="20"/>
                <w:lang w:val="en-AU"/>
              </w:rPr>
            </w:pPr>
            <w:r w:rsidRPr="0041769B">
              <w:rPr>
                <w:sz w:val="20"/>
                <w:szCs w:val="20"/>
                <w:lang w:val="en-AU"/>
              </w:rPr>
              <w:t>Public Transport Victoria</w:t>
            </w:r>
          </w:p>
        </w:tc>
        <w:tc>
          <w:tcPr>
            <w:tcW w:w="992"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rPr>
                <w:sz w:val="20"/>
                <w:szCs w:val="20"/>
                <w:lang w:val="en-AU"/>
              </w:rPr>
            </w:pPr>
            <w:r w:rsidRPr="0041769B">
              <w:rPr>
                <w:sz w:val="20"/>
                <w:szCs w:val="20"/>
                <w:lang w:val="en-AU"/>
              </w:rPr>
              <w:t>Hume</w:t>
            </w:r>
          </w:p>
        </w:tc>
        <w:tc>
          <w:tcPr>
            <w:tcW w:w="2268"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rPr>
                <w:sz w:val="20"/>
                <w:szCs w:val="20"/>
                <w:lang w:val="en-AU"/>
              </w:rPr>
            </w:pPr>
            <w:r w:rsidRPr="0041769B">
              <w:rPr>
                <w:sz w:val="20"/>
                <w:szCs w:val="20"/>
                <w:lang w:val="en-AU"/>
              </w:rPr>
              <w:t>Craigieburn Railway Station Bus interchange and Park and Ride</w:t>
            </w:r>
          </w:p>
        </w:tc>
        <w:tc>
          <w:tcPr>
            <w:tcW w:w="1276"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rPr>
                <w:sz w:val="20"/>
                <w:szCs w:val="20"/>
                <w:lang w:val="en-AU"/>
              </w:rPr>
            </w:pPr>
            <w:r w:rsidRPr="0041769B">
              <w:rPr>
                <w:sz w:val="20"/>
                <w:szCs w:val="20"/>
                <w:lang w:val="en-AU"/>
              </w:rPr>
              <w:t>4,200,000</w:t>
            </w:r>
          </w:p>
        </w:tc>
        <w:tc>
          <w:tcPr>
            <w:tcW w:w="1275"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rPr>
                <w:sz w:val="20"/>
                <w:szCs w:val="20"/>
                <w:lang w:val="en-AU"/>
              </w:rPr>
            </w:pPr>
          </w:p>
        </w:tc>
        <w:tc>
          <w:tcPr>
            <w:tcW w:w="1418"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rPr>
                <w:sz w:val="20"/>
                <w:szCs w:val="20"/>
                <w:lang w:val="en-AU"/>
              </w:rPr>
            </w:pPr>
          </w:p>
        </w:tc>
        <w:tc>
          <w:tcPr>
            <w:tcW w:w="1134" w:type="dxa"/>
            <w:tcBorders>
              <w:top w:val="single" w:sz="8" w:space="0" w:color="FFFFFF"/>
              <w:left w:val="single" w:sz="8" w:space="0" w:color="FFFFFF"/>
              <w:bottom w:val="single" w:sz="8" w:space="0" w:color="FFFFFF"/>
              <w:right w:val="nil"/>
            </w:tcBorders>
            <w:shd w:val="clear" w:color="auto" w:fill="DAEEF0"/>
          </w:tcPr>
          <w:p w:rsidR="00FA08E8" w:rsidRPr="0041769B" w:rsidRDefault="00FA08E8" w:rsidP="00FA08E8">
            <w:pPr>
              <w:rPr>
                <w:sz w:val="20"/>
                <w:szCs w:val="20"/>
                <w:lang w:val="en-AU"/>
              </w:rPr>
            </w:pPr>
            <w:r w:rsidRPr="0041769B">
              <w:rPr>
                <w:sz w:val="20"/>
                <w:szCs w:val="20"/>
                <w:lang w:val="en-AU"/>
              </w:rPr>
              <w:t>4,200,000</w:t>
            </w:r>
          </w:p>
        </w:tc>
      </w:tr>
      <w:tr w:rsidR="00FA08E8" w:rsidRPr="0041769B" w:rsidTr="00736A5D">
        <w:trPr>
          <w:trHeight w:hRule="exact" w:val="505"/>
        </w:trPr>
        <w:tc>
          <w:tcPr>
            <w:tcW w:w="1560"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rPr>
                <w:sz w:val="20"/>
                <w:szCs w:val="20"/>
                <w:lang w:val="en-AU"/>
              </w:rPr>
            </w:pPr>
            <w:r w:rsidRPr="0041769B">
              <w:rPr>
                <w:sz w:val="20"/>
                <w:szCs w:val="20"/>
                <w:lang w:val="en-AU"/>
              </w:rPr>
              <w:t>Public Transport Victoria</w:t>
            </w:r>
          </w:p>
        </w:tc>
        <w:tc>
          <w:tcPr>
            <w:tcW w:w="992"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rPr>
                <w:sz w:val="20"/>
                <w:szCs w:val="20"/>
                <w:lang w:val="en-AU"/>
              </w:rPr>
            </w:pPr>
            <w:r w:rsidRPr="0041769B">
              <w:rPr>
                <w:sz w:val="20"/>
                <w:szCs w:val="20"/>
                <w:lang w:val="en-AU"/>
              </w:rPr>
              <w:t>Mitchell</w:t>
            </w:r>
          </w:p>
        </w:tc>
        <w:tc>
          <w:tcPr>
            <w:tcW w:w="2268"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rPr>
                <w:sz w:val="20"/>
                <w:szCs w:val="20"/>
                <w:lang w:val="en-AU"/>
              </w:rPr>
            </w:pPr>
            <w:r w:rsidRPr="0041769B">
              <w:rPr>
                <w:sz w:val="20"/>
                <w:szCs w:val="20"/>
                <w:lang w:val="en-AU"/>
              </w:rPr>
              <w:t>Wallan Station Parkiteer Bike Cage</w:t>
            </w:r>
          </w:p>
        </w:tc>
        <w:tc>
          <w:tcPr>
            <w:tcW w:w="1276"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rPr>
                <w:sz w:val="20"/>
                <w:szCs w:val="20"/>
                <w:lang w:val="en-AU"/>
              </w:rPr>
            </w:pPr>
            <w:r w:rsidRPr="0041769B">
              <w:rPr>
                <w:sz w:val="20"/>
                <w:szCs w:val="20"/>
                <w:lang w:val="en-AU"/>
              </w:rPr>
              <w:t>100,000</w:t>
            </w:r>
          </w:p>
        </w:tc>
        <w:tc>
          <w:tcPr>
            <w:tcW w:w="1275"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rPr>
                <w:sz w:val="20"/>
                <w:szCs w:val="20"/>
                <w:lang w:val="en-AU"/>
              </w:rPr>
            </w:pPr>
          </w:p>
        </w:tc>
        <w:tc>
          <w:tcPr>
            <w:tcW w:w="1418" w:type="dxa"/>
            <w:tcBorders>
              <w:top w:val="single" w:sz="8" w:space="0" w:color="FFFFFF"/>
              <w:left w:val="single" w:sz="8" w:space="0" w:color="FFFFFF"/>
              <w:bottom w:val="single" w:sz="8" w:space="0" w:color="FFFFFF"/>
              <w:right w:val="single" w:sz="8" w:space="0" w:color="FFFFFF"/>
            </w:tcBorders>
            <w:shd w:val="clear" w:color="auto" w:fill="EDF7F8"/>
          </w:tcPr>
          <w:p w:rsidR="00FA08E8" w:rsidRPr="0041769B" w:rsidRDefault="00FA08E8" w:rsidP="00FA08E8">
            <w:pPr>
              <w:rPr>
                <w:sz w:val="20"/>
                <w:szCs w:val="20"/>
                <w:lang w:val="en-AU"/>
              </w:rPr>
            </w:pPr>
          </w:p>
        </w:tc>
        <w:tc>
          <w:tcPr>
            <w:tcW w:w="1134" w:type="dxa"/>
            <w:tcBorders>
              <w:top w:val="single" w:sz="8" w:space="0" w:color="FFFFFF"/>
              <w:left w:val="single" w:sz="8" w:space="0" w:color="FFFFFF"/>
              <w:bottom w:val="single" w:sz="8" w:space="0" w:color="FFFFFF"/>
              <w:right w:val="nil"/>
            </w:tcBorders>
            <w:shd w:val="clear" w:color="auto" w:fill="EDF7F8"/>
          </w:tcPr>
          <w:p w:rsidR="00FA08E8" w:rsidRPr="0041769B" w:rsidRDefault="00FA08E8" w:rsidP="00FA08E8">
            <w:pPr>
              <w:rPr>
                <w:sz w:val="20"/>
                <w:szCs w:val="20"/>
                <w:lang w:val="en-AU"/>
              </w:rPr>
            </w:pPr>
            <w:r w:rsidRPr="0041769B">
              <w:rPr>
                <w:sz w:val="20"/>
                <w:szCs w:val="20"/>
                <w:lang w:val="en-AU"/>
              </w:rPr>
              <w:t>100,000</w:t>
            </w:r>
          </w:p>
        </w:tc>
      </w:tr>
      <w:tr w:rsidR="00FA08E8" w:rsidRPr="0041769B" w:rsidTr="00736A5D">
        <w:trPr>
          <w:trHeight w:hRule="exact" w:val="569"/>
        </w:trPr>
        <w:tc>
          <w:tcPr>
            <w:tcW w:w="1560"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rPr>
                <w:sz w:val="20"/>
                <w:szCs w:val="20"/>
                <w:lang w:val="en-AU"/>
              </w:rPr>
            </w:pPr>
            <w:r w:rsidRPr="0041769B">
              <w:rPr>
                <w:sz w:val="20"/>
                <w:szCs w:val="20"/>
                <w:lang w:val="en-AU"/>
              </w:rPr>
              <w:t>Public Transport Victoria</w:t>
            </w:r>
          </w:p>
        </w:tc>
        <w:tc>
          <w:tcPr>
            <w:tcW w:w="992"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rPr>
                <w:sz w:val="20"/>
                <w:szCs w:val="20"/>
                <w:lang w:val="en-AU"/>
              </w:rPr>
            </w:pPr>
            <w:r w:rsidRPr="0041769B">
              <w:rPr>
                <w:sz w:val="20"/>
                <w:szCs w:val="20"/>
                <w:lang w:val="en-AU"/>
              </w:rPr>
              <w:t>Whittlesea</w:t>
            </w:r>
          </w:p>
        </w:tc>
        <w:tc>
          <w:tcPr>
            <w:tcW w:w="2268"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rPr>
                <w:sz w:val="20"/>
                <w:szCs w:val="20"/>
                <w:lang w:val="en-AU"/>
              </w:rPr>
            </w:pPr>
            <w:r w:rsidRPr="0041769B">
              <w:rPr>
                <w:sz w:val="20"/>
                <w:szCs w:val="20"/>
                <w:lang w:val="en-AU"/>
              </w:rPr>
              <w:t>South Morang Park and Ride</w:t>
            </w:r>
          </w:p>
        </w:tc>
        <w:tc>
          <w:tcPr>
            <w:tcW w:w="1276"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rPr>
                <w:sz w:val="20"/>
                <w:szCs w:val="20"/>
                <w:lang w:val="en-AU"/>
              </w:rPr>
            </w:pPr>
            <w:r w:rsidRPr="0041769B">
              <w:rPr>
                <w:sz w:val="20"/>
                <w:szCs w:val="20"/>
                <w:lang w:val="en-AU"/>
              </w:rPr>
              <w:t>3,000,000</w:t>
            </w:r>
          </w:p>
        </w:tc>
        <w:tc>
          <w:tcPr>
            <w:tcW w:w="1275"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rPr>
                <w:sz w:val="20"/>
                <w:szCs w:val="20"/>
                <w:lang w:val="en-AU"/>
              </w:rPr>
            </w:pPr>
          </w:p>
        </w:tc>
        <w:tc>
          <w:tcPr>
            <w:tcW w:w="1418" w:type="dxa"/>
            <w:tcBorders>
              <w:top w:val="single" w:sz="8" w:space="0" w:color="FFFFFF"/>
              <w:left w:val="single" w:sz="8" w:space="0" w:color="FFFFFF"/>
              <w:bottom w:val="single" w:sz="8" w:space="0" w:color="FFFFFF"/>
              <w:right w:val="single" w:sz="8" w:space="0" w:color="FFFFFF"/>
            </w:tcBorders>
            <w:shd w:val="clear" w:color="auto" w:fill="DAEEF0"/>
          </w:tcPr>
          <w:p w:rsidR="00FA08E8" w:rsidRPr="0041769B" w:rsidRDefault="00FA08E8" w:rsidP="00FA08E8">
            <w:pPr>
              <w:rPr>
                <w:sz w:val="20"/>
                <w:szCs w:val="20"/>
                <w:lang w:val="en-AU"/>
              </w:rPr>
            </w:pPr>
          </w:p>
        </w:tc>
        <w:tc>
          <w:tcPr>
            <w:tcW w:w="1134" w:type="dxa"/>
            <w:tcBorders>
              <w:top w:val="single" w:sz="8" w:space="0" w:color="FFFFFF"/>
              <w:left w:val="single" w:sz="8" w:space="0" w:color="FFFFFF"/>
              <w:bottom w:val="single" w:sz="8" w:space="0" w:color="FFFFFF"/>
              <w:right w:val="nil"/>
            </w:tcBorders>
            <w:shd w:val="clear" w:color="auto" w:fill="DAEEF0"/>
          </w:tcPr>
          <w:p w:rsidR="00FA08E8" w:rsidRPr="0041769B" w:rsidRDefault="00FA08E8" w:rsidP="00384A01">
            <w:pPr>
              <w:rPr>
                <w:sz w:val="20"/>
                <w:szCs w:val="20"/>
                <w:lang w:val="en-AU"/>
              </w:rPr>
            </w:pPr>
            <w:r w:rsidRPr="0041769B">
              <w:rPr>
                <w:sz w:val="20"/>
                <w:szCs w:val="20"/>
                <w:lang w:val="en-AU"/>
              </w:rPr>
              <w:t>3,000,000</w:t>
            </w:r>
            <w:r w:rsidR="00384A01" w:rsidRPr="0041769B">
              <w:rPr>
                <w:sz w:val="20"/>
                <w:szCs w:val="20"/>
                <w:lang w:val="en-AU"/>
              </w:rPr>
              <w:t>^</w:t>
            </w:r>
          </w:p>
        </w:tc>
      </w:tr>
      <w:tr w:rsidR="00FA08E8" w:rsidRPr="0041769B" w:rsidTr="00736A5D">
        <w:trPr>
          <w:trHeight w:hRule="exact" w:val="411"/>
        </w:trPr>
        <w:tc>
          <w:tcPr>
            <w:tcW w:w="4820" w:type="dxa"/>
            <w:gridSpan w:val="3"/>
            <w:tcBorders>
              <w:top w:val="single" w:sz="8" w:space="0" w:color="FFFFFF"/>
              <w:left w:val="single" w:sz="8" w:space="0" w:color="FFFFFF"/>
              <w:bottom w:val="single" w:sz="8" w:space="0" w:color="FFFFFF"/>
              <w:right w:val="single" w:sz="8" w:space="0" w:color="FFFFFF"/>
            </w:tcBorders>
            <w:shd w:val="clear" w:color="auto" w:fill="BBBB58"/>
          </w:tcPr>
          <w:p w:rsidR="00FA08E8" w:rsidRPr="0041769B" w:rsidRDefault="00FA08E8" w:rsidP="00FA08E8">
            <w:pPr>
              <w:rPr>
                <w:sz w:val="20"/>
                <w:szCs w:val="20"/>
                <w:lang w:val="en-AU"/>
              </w:rPr>
            </w:pPr>
            <w:r w:rsidRPr="0041769B">
              <w:rPr>
                <w:b/>
                <w:bCs/>
                <w:sz w:val="20"/>
                <w:szCs w:val="20"/>
                <w:lang w:val="en-AU"/>
              </w:rPr>
              <w:t>TOTAL ALLOCATIONS</w:t>
            </w:r>
          </w:p>
        </w:tc>
        <w:tc>
          <w:tcPr>
            <w:tcW w:w="1276" w:type="dxa"/>
            <w:tcBorders>
              <w:top w:val="single" w:sz="8" w:space="0" w:color="FFFFFF"/>
              <w:left w:val="single" w:sz="8" w:space="0" w:color="FFFFFF"/>
              <w:bottom w:val="single" w:sz="8" w:space="0" w:color="FFFFFF"/>
              <w:right w:val="single" w:sz="8" w:space="0" w:color="FFFFFF"/>
            </w:tcBorders>
            <w:shd w:val="clear" w:color="auto" w:fill="BBBB58"/>
          </w:tcPr>
          <w:p w:rsidR="00FA08E8" w:rsidRPr="0041769B" w:rsidRDefault="00FA08E8" w:rsidP="00FA08E8">
            <w:pPr>
              <w:jc w:val="center"/>
              <w:rPr>
                <w:b/>
                <w:sz w:val="20"/>
                <w:szCs w:val="20"/>
                <w:lang w:val="en-AU"/>
              </w:rPr>
            </w:pPr>
            <w:r w:rsidRPr="0041769B">
              <w:rPr>
                <w:b/>
                <w:sz w:val="20"/>
                <w:szCs w:val="20"/>
                <w:lang w:val="en-AU"/>
              </w:rPr>
              <w:t>$7,300,000</w:t>
            </w:r>
          </w:p>
        </w:tc>
        <w:tc>
          <w:tcPr>
            <w:tcW w:w="1275" w:type="dxa"/>
            <w:tcBorders>
              <w:top w:val="single" w:sz="8" w:space="0" w:color="FFFFFF"/>
              <w:left w:val="single" w:sz="8" w:space="0" w:color="FFFFFF"/>
              <w:bottom w:val="single" w:sz="8" w:space="0" w:color="FFFFFF"/>
              <w:right w:val="single" w:sz="8" w:space="0" w:color="FFFFFF"/>
            </w:tcBorders>
            <w:shd w:val="clear" w:color="auto" w:fill="BBBB58"/>
          </w:tcPr>
          <w:p w:rsidR="00FA08E8" w:rsidRPr="0041769B" w:rsidRDefault="00FA08E8" w:rsidP="00FA08E8">
            <w:pPr>
              <w:jc w:val="center"/>
              <w:rPr>
                <w:b/>
                <w:sz w:val="20"/>
                <w:szCs w:val="20"/>
                <w:lang w:val="en-AU"/>
              </w:rPr>
            </w:pPr>
            <w:r w:rsidRPr="0041769B">
              <w:rPr>
                <w:b/>
                <w:sz w:val="20"/>
                <w:szCs w:val="20"/>
                <w:lang w:val="en-AU"/>
              </w:rPr>
              <w:t>$0</w:t>
            </w:r>
          </w:p>
        </w:tc>
        <w:tc>
          <w:tcPr>
            <w:tcW w:w="1418" w:type="dxa"/>
            <w:tcBorders>
              <w:top w:val="single" w:sz="8" w:space="0" w:color="FFFFFF"/>
              <w:left w:val="single" w:sz="8" w:space="0" w:color="FFFFFF"/>
              <w:bottom w:val="single" w:sz="8" w:space="0" w:color="FFFFFF"/>
              <w:right w:val="single" w:sz="8" w:space="0" w:color="FFFFFF"/>
            </w:tcBorders>
            <w:shd w:val="clear" w:color="auto" w:fill="BBBB58"/>
          </w:tcPr>
          <w:p w:rsidR="00FA08E8" w:rsidRPr="0041769B" w:rsidRDefault="00FA08E8" w:rsidP="00FA08E8">
            <w:pPr>
              <w:jc w:val="center"/>
              <w:rPr>
                <w:b/>
                <w:sz w:val="20"/>
                <w:szCs w:val="20"/>
                <w:lang w:val="en-AU"/>
              </w:rPr>
            </w:pPr>
            <w:r w:rsidRPr="0041769B">
              <w:rPr>
                <w:b/>
                <w:sz w:val="20"/>
                <w:szCs w:val="20"/>
                <w:lang w:val="en-AU"/>
              </w:rPr>
              <w:t>$0</w:t>
            </w:r>
          </w:p>
        </w:tc>
        <w:tc>
          <w:tcPr>
            <w:tcW w:w="1134" w:type="dxa"/>
            <w:tcBorders>
              <w:top w:val="single" w:sz="8" w:space="0" w:color="FFFFFF"/>
              <w:left w:val="single" w:sz="8" w:space="0" w:color="FFFFFF"/>
              <w:bottom w:val="single" w:sz="8" w:space="0" w:color="FFFFFF"/>
              <w:right w:val="nil"/>
            </w:tcBorders>
            <w:shd w:val="clear" w:color="auto" w:fill="BBBB58"/>
          </w:tcPr>
          <w:p w:rsidR="00FA08E8" w:rsidRPr="0041769B" w:rsidRDefault="00FA08E8" w:rsidP="00FA08E8">
            <w:pPr>
              <w:jc w:val="center"/>
              <w:rPr>
                <w:b/>
                <w:sz w:val="20"/>
                <w:szCs w:val="20"/>
                <w:lang w:val="en-AU"/>
              </w:rPr>
            </w:pPr>
            <w:r w:rsidRPr="0041769B">
              <w:rPr>
                <w:b/>
                <w:sz w:val="20"/>
                <w:szCs w:val="20"/>
                <w:lang w:val="en-AU"/>
              </w:rPr>
              <w:t>$7,300,000</w:t>
            </w:r>
          </w:p>
        </w:tc>
      </w:tr>
      <w:tr w:rsidR="00FA08E8" w:rsidRPr="0041769B" w:rsidTr="00736A5D">
        <w:trPr>
          <w:trHeight w:hRule="exact" w:val="411"/>
        </w:trPr>
        <w:tc>
          <w:tcPr>
            <w:tcW w:w="4820" w:type="dxa"/>
            <w:gridSpan w:val="3"/>
            <w:tcBorders>
              <w:top w:val="single" w:sz="8" w:space="0" w:color="FFFFFF"/>
              <w:left w:val="single" w:sz="8" w:space="0" w:color="FFFFFF"/>
              <w:bottom w:val="single" w:sz="8" w:space="0" w:color="FFFFFF"/>
              <w:right w:val="single" w:sz="8" w:space="0" w:color="FFFFFF"/>
            </w:tcBorders>
            <w:shd w:val="clear" w:color="auto" w:fill="BBBB58"/>
          </w:tcPr>
          <w:p w:rsidR="00FA08E8" w:rsidRPr="0041769B" w:rsidRDefault="00FA08E8" w:rsidP="00FA08E8">
            <w:pPr>
              <w:rPr>
                <w:sz w:val="20"/>
                <w:szCs w:val="20"/>
                <w:lang w:val="en-AU"/>
              </w:rPr>
            </w:pPr>
            <w:r w:rsidRPr="0041769B">
              <w:rPr>
                <w:sz w:val="20"/>
                <w:szCs w:val="20"/>
                <w:lang w:val="en-AU"/>
              </w:rPr>
              <w:t>Payment to State Revenue Office</w:t>
            </w:r>
            <w:r w:rsidR="00384A01" w:rsidRPr="0041769B">
              <w:rPr>
                <w:sz w:val="20"/>
                <w:szCs w:val="20"/>
                <w:lang w:val="en-AU"/>
              </w:rPr>
              <w:t>^^</w:t>
            </w:r>
          </w:p>
        </w:tc>
        <w:tc>
          <w:tcPr>
            <w:tcW w:w="1276" w:type="dxa"/>
            <w:tcBorders>
              <w:top w:val="single" w:sz="8" w:space="0" w:color="FFFFFF"/>
              <w:left w:val="single" w:sz="8" w:space="0" w:color="FFFFFF"/>
              <w:bottom w:val="single" w:sz="8" w:space="0" w:color="FFFFFF"/>
              <w:right w:val="single" w:sz="8" w:space="0" w:color="FFFFFF"/>
            </w:tcBorders>
            <w:shd w:val="clear" w:color="auto" w:fill="BBBB58"/>
          </w:tcPr>
          <w:p w:rsidR="00FA08E8" w:rsidRPr="0041769B" w:rsidRDefault="00FA08E8" w:rsidP="00FA08E8">
            <w:pPr>
              <w:jc w:val="center"/>
              <w:rPr>
                <w:sz w:val="20"/>
                <w:szCs w:val="20"/>
                <w:lang w:val="en-AU"/>
              </w:rPr>
            </w:pPr>
            <w:r w:rsidRPr="0041769B">
              <w:rPr>
                <w:sz w:val="20"/>
                <w:szCs w:val="20"/>
                <w:lang w:val="en-AU"/>
              </w:rPr>
              <w:t>$2,597,566</w:t>
            </w:r>
          </w:p>
        </w:tc>
        <w:tc>
          <w:tcPr>
            <w:tcW w:w="1275" w:type="dxa"/>
            <w:tcBorders>
              <w:top w:val="single" w:sz="8" w:space="0" w:color="FFFFFF"/>
              <w:left w:val="single" w:sz="8" w:space="0" w:color="FFFFFF"/>
              <w:bottom w:val="single" w:sz="8" w:space="0" w:color="FFFFFF"/>
              <w:right w:val="single" w:sz="8" w:space="0" w:color="FFFFFF"/>
            </w:tcBorders>
            <w:shd w:val="clear" w:color="auto" w:fill="BBBB58"/>
          </w:tcPr>
          <w:p w:rsidR="00FA08E8" w:rsidRPr="0041769B" w:rsidRDefault="00FA08E8" w:rsidP="00FA08E8">
            <w:pPr>
              <w:jc w:val="center"/>
              <w:rPr>
                <w:sz w:val="20"/>
                <w:szCs w:val="20"/>
                <w:lang w:val="en-AU"/>
              </w:rPr>
            </w:pPr>
            <w:r w:rsidRPr="0041769B">
              <w:rPr>
                <w:sz w:val="20"/>
                <w:szCs w:val="20"/>
                <w:lang w:val="en-AU"/>
              </w:rPr>
              <w:t>1,963,029</w:t>
            </w:r>
          </w:p>
        </w:tc>
        <w:tc>
          <w:tcPr>
            <w:tcW w:w="1418" w:type="dxa"/>
            <w:tcBorders>
              <w:top w:val="single" w:sz="8" w:space="0" w:color="FFFFFF"/>
              <w:left w:val="single" w:sz="8" w:space="0" w:color="FFFFFF"/>
              <w:bottom w:val="single" w:sz="8" w:space="0" w:color="FFFFFF"/>
              <w:right w:val="single" w:sz="8" w:space="0" w:color="FFFFFF"/>
            </w:tcBorders>
            <w:shd w:val="clear" w:color="auto" w:fill="BBBB58"/>
          </w:tcPr>
          <w:p w:rsidR="00FA08E8" w:rsidRPr="0041769B" w:rsidRDefault="00FA08E8" w:rsidP="00FA08E8">
            <w:pPr>
              <w:jc w:val="center"/>
              <w:rPr>
                <w:sz w:val="20"/>
                <w:szCs w:val="20"/>
                <w:lang w:val="en-AU"/>
              </w:rPr>
            </w:pPr>
            <w:r w:rsidRPr="0041769B">
              <w:rPr>
                <w:sz w:val="20"/>
                <w:szCs w:val="20"/>
                <w:lang w:val="en-AU"/>
              </w:rPr>
              <w:t>634,537</w:t>
            </w:r>
          </w:p>
        </w:tc>
        <w:tc>
          <w:tcPr>
            <w:tcW w:w="1134" w:type="dxa"/>
            <w:tcBorders>
              <w:top w:val="single" w:sz="8" w:space="0" w:color="FFFFFF"/>
              <w:left w:val="single" w:sz="8" w:space="0" w:color="FFFFFF"/>
              <w:bottom w:val="single" w:sz="8" w:space="0" w:color="FFFFFF"/>
              <w:right w:val="nil"/>
            </w:tcBorders>
            <w:shd w:val="clear" w:color="auto" w:fill="BBBB58"/>
          </w:tcPr>
          <w:p w:rsidR="00FA08E8" w:rsidRPr="0041769B" w:rsidRDefault="00FA08E8" w:rsidP="00FA08E8">
            <w:pPr>
              <w:jc w:val="center"/>
              <w:rPr>
                <w:sz w:val="20"/>
                <w:szCs w:val="20"/>
                <w:lang w:val="en-AU"/>
              </w:rPr>
            </w:pPr>
            <w:r w:rsidRPr="0041769B">
              <w:rPr>
                <w:sz w:val="20"/>
                <w:szCs w:val="20"/>
                <w:lang w:val="en-AU"/>
              </w:rPr>
              <w:t>-</w:t>
            </w:r>
          </w:p>
        </w:tc>
      </w:tr>
      <w:tr w:rsidR="00FA08E8" w:rsidRPr="0041769B" w:rsidTr="00736A5D">
        <w:trPr>
          <w:trHeight w:hRule="exact" w:val="411"/>
        </w:trPr>
        <w:tc>
          <w:tcPr>
            <w:tcW w:w="4820" w:type="dxa"/>
            <w:gridSpan w:val="3"/>
            <w:tcBorders>
              <w:top w:val="single" w:sz="8" w:space="0" w:color="FFFFFF"/>
              <w:left w:val="single" w:sz="8" w:space="0" w:color="FFFFFF"/>
              <w:bottom w:val="single" w:sz="8" w:space="0" w:color="FFFFFF"/>
              <w:right w:val="single" w:sz="8" w:space="0" w:color="FFFFFF"/>
            </w:tcBorders>
            <w:shd w:val="clear" w:color="auto" w:fill="BBBB58"/>
          </w:tcPr>
          <w:p w:rsidR="00FA08E8" w:rsidRPr="0041769B" w:rsidRDefault="00FA08E8" w:rsidP="00FA08E8">
            <w:pPr>
              <w:rPr>
                <w:b/>
                <w:sz w:val="20"/>
                <w:szCs w:val="20"/>
                <w:lang w:val="en-AU"/>
              </w:rPr>
            </w:pPr>
            <w:r w:rsidRPr="0041769B">
              <w:rPr>
                <w:b/>
                <w:sz w:val="20"/>
                <w:szCs w:val="20"/>
                <w:lang w:val="en-AU"/>
              </w:rPr>
              <w:t>TOTAL ALLOCATIONS AND EXPENDITURE</w:t>
            </w:r>
          </w:p>
        </w:tc>
        <w:tc>
          <w:tcPr>
            <w:tcW w:w="1276" w:type="dxa"/>
            <w:tcBorders>
              <w:top w:val="single" w:sz="8" w:space="0" w:color="FFFFFF"/>
              <w:left w:val="single" w:sz="8" w:space="0" w:color="FFFFFF"/>
              <w:bottom w:val="single" w:sz="8" w:space="0" w:color="FFFFFF"/>
              <w:right w:val="single" w:sz="8" w:space="0" w:color="FFFFFF"/>
            </w:tcBorders>
            <w:shd w:val="clear" w:color="auto" w:fill="BBBB58"/>
          </w:tcPr>
          <w:p w:rsidR="00FA08E8" w:rsidRPr="0041769B" w:rsidRDefault="00FA08E8" w:rsidP="00FA08E8">
            <w:pPr>
              <w:jc w:val="center"/>
              <w:rPr>
                <w:b/>
                <w:sz w:val="20"/>
                <w:szCs w:val="20"/>
                <w:lang w:val="en-AU"/>
              </w:rPr>
            </w:pPr>
            <w:r w:rsidRPr="0041769B">
              <w:rPr>
                <w:b/>
                <w:sz w:val="20"/>
                <w:szCs w:val="20"/>
                <w:lang w:val="en-AU"/>
              </w:rPr>
              <w:t>$9,897,566</w:t>
            </w:r>
          </w:p>
        </w:tc>
        <w:tc>
          <w:tcPr>
            <w:tcW w:w="1275" w:type="dxa"/>
            <w:tcBorders>
              <w:top w:val="single" w:sz="8" w:space="0" w:color="FFFFFF"/>
              <w:left w:val="single" w:sz="8" w:space="0" w:color="FFFFFF"/>
              <w:bottom w:val="single" w:sz="8" w:space="0" w:color="FFFFFF"/>
              <w:right w:val="single" w:sz="8" w:space="0" w:color="FFFFFF"/>
            </w:tcBorders>
            <w:shd w:val="clear" w:color="auto" w:fill="BBBB58"/>
          </w:tcPr>
          <w:p w:rsidR="00FA08E8" w:rsidRPr="0041769B" w:rsidRDefault="00FA08E8" w:rsidP="00FA08E8">
            <w:pPr>
              <w:jc w:val="center"/>
              <w:rPr>
                <w:sz w:val="20"/>
                <w:szCs w:val="20"/>
                <w:lang w:val="en-AU"/>
              </w:rPr>
            </w:pPr>
            <w:r w:rsidRPr="0041769B">
              <w:rPr>
                <w:b/>
                <w:sz w:val="20"/>
                <w:szCs w:val="20"/>
                <w:lang w:val="en-AU"/>
              </w:rPr>
              <w:t>$1,963,029</w:t>
            </w:r>
          </w:p>
        </w:tc>
        <w:tc>
          <w:tcPr>
            <w:tcW w:w="1418" w:type="dxa"/>
            <w:tcBorders>
              <w:top w:val="single" w:sz="8" w:space="0" w:color="FFFFFF"/>
              <w:left w:val="single" w:sz="8" w:space="0" w:color="FFFFFF"/>
              <w:bottom w:val="single" w:sz="8" w:space="0" w:color="FFFFFF"/>
              <w:right w:val="single" w:sz="8" w:space="0" w:color="FFFFFF"/>
            </w:tcBorders>
            <w:shd w:val="clear" w:color="auto" w:fill="BBBB58"/>
          </w:tcPr>
          <w:p w:rsidR="00FA08E8" w:rsidRPr="0041769B" w:rsidRDefault="00FA08E8" w:rsidP="00FA08E8">
            <w:pPr>
              <w:jc w:val="center"/>
              <w:rPr>
                <w:b/>
                <w:sz w:val="20"/>
                <w:szCs w:val="20"/>
                <w:lang w:val="en-AU"/>
              </w:rPr>
            </w:pPr>
            <w:r w:rsidRPr="0041769B">
              <w:rPr>
                <w:b/>
                <w:sz w:val="20"/>
                <w:szCs w:val="20"/>
                <w:lang w:val="en-AU"/>
              </w:rPr>
              <w:t>$634,537</w:t>
            </w:r>
          </w:p>
          <w:p w:rsidR="00FA08E8" w:rsidRPr="0041769B" w:rsidRDefault="00FA08E8" w:rsidP="00FA08E8">
            <w:pPr>
              <w:jc w:val="center"/>
              <w:rPr>
                <w:b/>
                <w:sz w:val="20"/>
                <w:szCs w:val="20"/>
                <w:lang w:val="en-AU"/>
              </w:rPr>
            </w:pPr>
          </w:p>
        </w:tc>
        <w:tc>
          <w:tcPr>
            <w:tcW w:w="1134" w:type="dxa"/>
            <w:tcBorders>
              <w:top w:val="single" w:sz="8" w:space="0" w:color="FFFFFF"/>
              <w:left w:val="single" w:sz="8" w:space="0" w:color="FFFFFF"/>
              <w:bottom w:val="single" w:sz="8" w:space="0" w:color="FFFFFF"/>
              <w:right w:val="nil"/>
            </w:tcBorders>
            <w:shd w:val="clear" w:color="auto" w:fill="BBBB58"/>
          </w:tcPr>
          <w:p w:rsidR="00FA08E8" w:rsidRPr="0041769B" w:rsidRDefault="00FA08E8" w:rsidP="00FA08E8">
            <w:pPr>
              <w:jc w:val="center"/>
              <w:rPr>
                <w:sz w:val="20"/>
                <w:szCs w:val="20"/>
                <w:lang w:val="en-AU"/>
              </w:rPr>
            </w:pPr>
            <w:r w:rsidRPr="0041769B">
              <w:rPr>
                <w:b/>
                <w:sz w:val="20"/>
                <w:szCs w:val="20"/>
                <w:lang w:val="en-AU"/>
              </w:rPr>
              <w:t>$7,300,000</w:t>
            </w:r>
          </w:p>
        </w:tc>
      </w:tr>
    </w:tbl>
    <w:p w:rsidR="00FA08E8" w:rsidRPr="0041769B" w:rsidRDefault="00384A01" w:rsidP="004F7E3B">
      <w:pPr>
        <w:pStyle w:val="BodyText"/>
        <w:ind w:left="1134" w:right="1253"/>
        <w:rPr>
          <w:color w:val="282827"/>
          <w:lang w:val="en-AU"/>
        </w:rPr>
      </w:pPr>
      <w:r w:rsidRPr="0041769B">
        <w:rPr>
          <w:color w:val="282827"/>
          <w:lang w:val="en-AU"/>
        </w:rPr>
        <w:t>*</w:t>
      </w:r>
      <w:r w:rsidR="00FA08E8" w:rsidRPr="0041769B">
        <w:rPr>
          <w:color w:val="282827"/>
          <w:lang w:val="en-AU"/>
        </w:rPr>
        <w:t>These allocations and payments are made net of GST.</w:t>
      </w:r>
    </w:p>
    <w:p w:rsidR="00FA08E8" w:rsidRPr="0041769B" w:rsidRDefault="00FA08E8" w:rsidP="004F7E3B">
      <w:pPr>
        <w:pStyle w:val="BodyText"/>
        <w:ind w:left="1134" w:right="1253"/>
        <w:rPr>
          <w:color w:val="282827"/>
          <w:lang w:val="en-AU"/>
        </w:rPr>
      </w:pPr>
      <w:r w:rsidRPr="0041769B">
        <w:rPr>
          <w:color w:val="282827"/>
          <w:lang w:val="en-AU"/>
        </w:rPr>
        <w:t>** The net amount of allocations made out of the Growth Areas Public Transport Fund not yet paid as at 30 June 2016 is  $7,300,000 (30 June 2015 - $7,300,000). Therefore the Growth Areas Public Transport Fund balance on hand at 30 June 2016 of $72,539,907 (30 June 2015 – $43,499,816) has a commitment against it of $7,300,000 (30 June 2015 – $7,300,000) reducing any balance available for allocation to $65,239,907 (30 June 2015 – $36,199,816).</w:t>
      </w:r>
    </w:p>
    <w:p w:rsidR="00FA08E8" w:rsidRPr="0041769B" w:rsidRDefault="00384A01" w:rsidP="004F7E3B">
      <w:pPr>
        <w:pStyle w:val="BodyText"/>
        <w:ind w:left="1134" w:right="1253"/>
        <w:rPr>
          <w:color w:val="282827"/>
          <w:lang w:val="en-AU"/>
        </w:rPr>
      </w:pPr>
      <w:r w:rsidRPr="0041769B">
        <w:rPr>
          <w:color w:val="282827"/>
          <w:lang w:val="en-AU"/>
        </w:rPr>
        <w:t>^</w:t>
      </w:r>
      <w:r w:rsidR="00FA08E8" w:rsidRPr="0041769B">
        <w:rPr>
          <w:color w:val="282827"/>
          <w:lang w:val="en-AU"/>
        </w:rPr>
        <w:t xml:space="preserve"> This allocation is under review.</w:t>
      </w:r>
    </w:p>
    <w:p w:rsidR="00384A01" w:rsidRPr="0041769B" w:rsidRDefault="00384A01" w:rsidP="004F7E3B">
      <w:pPr>
        <w:pStyle w:val="BodyText"/>
        <w:ind w:left="1134" w:right="1253"/>
        <w:rPr>
          <w:color w:val="282827"/>
          <w:lang w:val="en-AU"/>
        </w:rPr>
      </w:pPr>
      <w:r w:rsidRPr="0041769B">
        <w:rPr>
          <w:color w:val="282827"/>
          <w:lang w:val="en-AU"/>
        </w:rPr>
        <w:t>^^ A further amount of $226,602 for the period of January to June 2016 has been invoiced by the SRO and not yet paid.</w:t>
      </w:r>
    </w:p>
    <w:p w:rsidR="00FA08E8" w:rsidRPr="0041769B" w:rsidRDefault="00FA08E8" w:rsidP="004F7E3B">
      <w:pPr>
        <w:pStyle w:val="BodyText"/>
        <w:ind w:left="1134" w:right="1253"/>
        <w:rPr>
          <w:color w:val="282827"/>
          <w:lang w:val="en-AU"/>
        </w:rPr>
      </w:pPr>
    </w:p>
    <w:p w:rsidR="00FA08E8" w:rsidRPr="0041769B" w:rsidRDefault="00FA08E8">
      <w:pPr>
        <w:rPr>
          <w:rFonts w:ascii="Calibri" w:eastAsia="Calibri" w:hAnsi="Calibri"/>
          <w:color w:val="575756"/>
          <w:spacing w:val="2"/>
          <w:sz w:val="56"/>
          <w:szCs w:val="56"/>
          <w:lang w:val="en-AU"/>
        </w:rPr>
      </w:pPr>
      <w:r w:rsidRPr="0041769B">
        <w:rPr>
          <w:color w:val="575756"/>
          <w:spacing w:val="2"/>
          <w:lang w:val="en-AU"/>
        </w:rPr>
        <w:br w:type="page"/>
      </w:r>
    </w:p>
    <w:p w:rsidR="006B661A" w:rsidRPr="0041769B" w:rsidRDefault="00036784" w:rsidP="00C37DED">
      <w:pPr>
        <w:pStyle w:val="Heading1"/>
        <w:spacing w:line="670" w:lineRule="exact"/>
        <w:rPr>
          <w:color w:val="575756"/>
          <w:spacing w:val="2"/>
          <w:lang w:val="en-AU"/>
        </w:rPr>
      </w:pPr>
      <w:r w:rsidRPr="0041769B">
        <w:rPr>
          <w:color w:val="575756"/>
          <w:spacing w:val="2"/>
          <w:lang w:val="en-AU"/>
        </w:rPr>
        <w:lastRenderedPageBreak/>
        <w:t>Infrastructure Contribution Reporting</w:t>
      </w:r>
    </w:p>
    <w:p w:rsidR="006B661A" w:rsidRPr="0041769B" w:rsidRDefault="00C37DED" w:rsidP="004F7E3B">
      <w:pPr>
        <w:ind w:left="1134" w:right="707"/>
        <w:rPr>
          <w:rFonts w:eastAsia="Calibri" w:cs="Calibri"/>
          <w:color w:val="282827"/>
          <w:sz w:val="20"/>
          <w:szCs w:val="20"/>
          <w:lang w:val="en-AU"/>
        </w:rPr>
      </w:pPr>
      <w:r w:rsidRPr="0041769B">
        <w:rPr>
          <w:rFonts w:eastAsia="Calibri" w:cs="Calibri"/>
          <w:color w:val="282827"/>
          <w:sz w:val="20"/>
          <w:szCs w:val="20"/>
          <w:lang w:val="en-AU"/>
        </w:rPr>
        <w:t xml:space="preserve">The provisions of the </w:t>
      </w:r>
      <w:r w:rsidRPr="0041769B">
        <w:rPr>
          <w:rFonts w:eastAsia="Calibri" w:cs="Calibri"/>
          <w:i/>
          <w:color w:val="282827"/>
          <w:sz w:val="20"/>
          <w:szCs w:val="20"/>
          <w:lang w:val="en-AU"/>
        </w:rPr>
        <w:t>Planning and Environment Amendment (Infrastructure Contributions) Act 2016</w:t>
      </w:r>
      <w:r w:rsidRPr="0041769B">
        <w:rPr>
          <w:rFonts w:eastAsia="Calibri" w:cs="Calibri"/>
          <w:color w:val="282827"/>
          <w:sz w:val="20"/>
          <w:szCs w:val="20"/>
          <w:lang w:val="en-AU"/>
        </w:rPr>
        <w:t xml:space="preserve"> came into effect as of 1 June 2016.</w:t>
      </w:r>
      <w:r w:rsidR="009F7C76" w:rsidRPr="0041769B">
        <w:rPr>
          <w:rFonts w:eastAsia="Calibri" w:cs="Calibri"/>
          <w:color w:val="282827"/>
          <w:sz w:val="20"/>
          <w:szCs w:val="20"/>
          <w:lang w:val="en-AU"/>
        </w:rPr>
        <w:t xml:space="preserve">  Collecting agencies are required to report in relation to infrastructure contributions received</w:t>
      </w:r>
      <w:r w:rsidR="001F34C6" w:rsidRPr="0041769B">
        <w:rPr>
          <w:rFonts w:eastAsia="Calibri" w:cs="Calibri"/>
          <w:color w:val="282827"/>
          <w:sz w:val="20"/>
          <w:szCs w:val="20"/>
          <w:lang w:val="en-AU"/>
        </w:rPr>
        <w:t xml:space="preserve"> and expended</w:t>
      </w:r>
      <w:r w:rsidR="009F7C76" w:rsidRPr="0041769B">
        <w:rPr>
          <w:rFonts w:eastAsia="Calibri" w:cs="Calibri"/>
          <w:color w:val="282827"/>
          <w:sz w:val="20"/>
          <w:szCs w:val="20"/>
          <w:lang w:val="en-AU"/>
        </w:rPr>
        <w:t>.</w:t>
      </w:r>
    </w:p>
    <w:p w:rsidR="00C37DED" w:rsidRPr="0041769B" w:rsidRDefault="00C37DED" w:rsidP="004F7E3B">
      <w:pPr>
        <w:ind w:left="1134" w:right="707"/>
        <w:rPr>
          <w:rFonts w:eastAsia="Calibri" w:cs="Calibri"/>
          <w:color w:val="282827"/>
          <w:sz w:val="20"/>
          <w:szCs w:val="20"/>
          <w:lang w:val="en-AU"/>
        </w:rPr>
      </w:pPr>
    </w:p>
    <w:p w:rsidR="00C37DED" w:rsidRPr="0041769B" w:rsidRDefault="009F7C76" w:rsidP="004F7E3B">
      <w:pPr>
        <w:ind w:left="1134" w:right="707"/>
        <w:rPr>
          <w:rFonts w:eastAsia="Calibri" w:cs="Calibri"/>
          <w:color w:val="282827"/>
          <w:sz w:val="20"/>
          <w:szCs w:val="20"/>
          <w:lang w:val="en-AU"/>
        </w:rPr>
      </w:pPr>
      <w:r w:rsidRPr="0041769B">
        <w:rPr>
          <w:rFonts w:eastAsia="Calibri" w:cs="Calibri"/>
          <w:color w:val="282827"/>
          <w:sz w:val="20"/>
          <w:szCs w:val="20"/>
          <w:lang w:val="en-AU"/>
        </w:rPr>
        <w:t xml:space="preserve">In addition, the MPA </w:t>
      </w:r>
      <w:r w:rsidR="00C37DED" w:rsidRPr="0041769B">
        <w:rPr>
          <w:rFonts w:eastAsia="Calibri" w:cs="Calibri"/>
          <w:color w:val="282827"/>
          <w:sz w:val="20"/>
          <w:szCs w:val="20"/>
          <w:lang w:val="en-AU"/>
        </w:rPr>
        <w:t xml:space="preserve">acts as the collecting agency for the East Werribee Employment Precinct Development Contribution Plan (EWEP DCP), and in accordance with sections 46GM and 46QD of the </w:t>
      </w:r>
      <w:r w:rsidR="00C37DED" w:rsidRPr="0041769B">
        <w:rPr>
          <w:rFonts w:eastAsia="Calibri" w:cs="Calibri"/>
          <w:i/>
          <w:color w:val="282827"/>
          <w:sz w:val="20"/>
          <w:szCs w:val="20"/>
          <w:lang w:val="en-AU"/>
        </w:rPr>
        <w:t xml:space="preserve">Planning and Environment Act </w:t>
      </w:r>
      <w:r w:rsidR="004E53F6" w:rsidRPr="0041769B">
        <w:rPr>
          <w:rFonts w:eastAsia="Calibri" w:cs="Calibri"/>
          <w:i/>
          <w:color w:val="282827"/>
          <w:sz w:val="20"/>
          <w:szCs w:val="20"/>
          <w:lang w:val="en-AU"/>
        </w:rPr>
        <w:t>1987</w:t>
      </w:r>
      <w:r w:rsidR="004E53F6" w:rsidRPr="0041769B">
        <w:rPr>
          <w:rFonts w:eastAsia="Calibri" w:cs="Calibri"/>
          <w:color w:val="282827"/>
          <w:sz w:val="20"/>
          <w:szCs w:val="20"/>
          <w:lang w:val="en-AU"/>
        </w:rPr>
        <w:t xml:space="preserve"> </w:t>
      </w:r>
      <w:r w:rsidR="00C37DED" w:rsidRPr="0041769B">
        <w:rPr>
          <w:rFonts w:eastAsia="Calibri" w:cs="Calibri"/>
          <w:color w:val="282827"/>
          <w:sz w:val="20"/>
          <w:szCs w:val="20"/>
          <w:lang w:val="en-AU"/>
        </w:rPr>
        <w:t>the MPA is required to report annually on aspects of that DCP.</w:t>
      </w:r>
      <w:r w:rsidR="003C42E3" w:rsidRPr="0041769B">
        <w:rPr>
          <w:rFonts w:eastAsia="Calibri" w:cs="Calibri"/>
          <w:color w:val="282827"/>
          <w:sz w:val="20"/>
          <w:szCs w:val="20"/>
          <w:lang w:val="en-AU"/>
        </w:rPr>
        <w:t xml:space="preserve">  The following tables reflect the different elements to be reported annually.</w:t>
      </w:r>
    </w:p>
    <w:p w:rsidR="006B661A" w:rsidRPr="0041769B" w:rsidRDefault="006B661A" w:rsidP="009F7C76">
      <w:pPr>
        <w:keepNext/>
        <w:keepLines/>
        <w:widowControl/>
        <w:spacing w:before="200" w:line="276" w:lineRule="auto"/>
        <w:ind w:left="1134" w:right="282"/>
        <w:outlineLvl w:val="2"/>
        <w:rPr>
          <w:rFonts w:eastAsia="Times New Roman" w:cs="Times New Roman"/>
          <w:b/>
          <w:bCs/>
          <w:sz w:val="20"/>
          <w:szCs w:val="20"/>
          <w:lang w:val="en-AU"/>
        </w:rPr>
      </w:pPr>
      <w:r w:rsidRPr="0041769B">
        <w:rPr>
          <w:rFonts w:eastAsia="Times New Roman" w:cs="Times New Roman"/>
          <w:b/>
          <w:bCs/>
          <w:sz w:val="20"/>
          <w:szCs w:val="20"/>
          <w:lang w:val="en-AU"/>
        </w:rPr>
        <w:t xml:space="preserve">Total </w:t>
      </w:r>
      <w:r w:rsidR="00C37DED" w:rsidRPr="0041769B">
        <w:rPr>
          <w:rFonts w:eastAsia="Times New Roman" w:cs="Times New Roman"/>
          <w:b/>
          <w:bCs/>
          <w:sz w:val="20"/>
          <w:szCs w:val="20"/>
          <w:lang w:val="en-AU"/>
        </w:rPr>
        <w:t>D</w:t>
      </w:r>
      <w:r w:rsidRPr="0041769B">
        <w:rPr>
          <w:rFonts w:eastAsia="Times New Roman" w:cs="Times New Roman"/>
          <w:b/>
          <w:bCs/>
          <w:sz w:val="20"/>
          <w:szCs w:val="20"/>
          <w:lang w:val="en-AU"/>
        </w:rPr>
        <w:t>CP con</w:t>
      </w:r>
      <w:r w:rsidR="00C37DED" w:rsidRPr="0041769B">
        <w:rPr>
          <w:rFonts w:eastAsia="Times New Roman" w:cs="Times New Roman"/>
          <w:b/>
          <w:bCs/>
          <w:sz w:val="20"/>
          <w:szCs w:val="20"/>
          <w:lang w:val="en-AU"/>
        </w:rPr>
        <w:t>tributi</w:t>
      </w:r>
      <w:r w:rsidR="003C42E3" w:rsidRPr="0041769B">
        <w:rPr>
          <w:rFonts w:eastAsia="Times New Roman" w:cs="Times New Roman"/>
          <w:b/>
          <w:bCs/>
          <w:sz w:val="20"/>
          <w:szCs w:val="20"/>
          <w:lang w:val="en-AU"/>
        </w:rPr>
        <w:t>ons received for the year ended</w:t>
      </w:r>
      <w:r w:rsidR="00C37DED" w:rsidRPr="0041769B">
        <w:rPr>
          <w:rFonts w:eastAsia="Times New Roman" w:cs="Times New Roman"/>
          <w:b/>
          <w:bCs/>
          <w:sz w:val="20"/>
          <w:szCs w:val="20"/>
          <w:lang w:val="en-AU"/>
        </w:rPr>
        <w:t xml:space="preserve"> 30 June 2016</w:t>
      </w:r>
    </w:p>
    <w:tbl>
      <w:tblPr>
        <w:tblW w:w="0" w:type="auto"/>
        <w:tblInd w:w="1134"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833"/>
      </w:tblGrid>
      <w:tr w:rsidR="006B661A" w:rsidRPr="0041769B" w:rsidTr="004E4EE8">
        <w:tc>
          <w:tcPr>
            <w:tcW w:w="3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46363"/>
          </w:tcPr>
          <w:p w:rsidR="006B661A" w:rsidRPr="0041769B" w:rsidRDefault="00C37DED" w:rsidP="004E4EE8">
            <w:pPr>
              <w:pStyle w:val="TableParagraph"/>
              <w:ind w:left="113"/>
              <w:rPr>
                <w:rFonts w:eastAsia="Calibri" w:cs="Calibri"/>
                <w:b/>
                <w:bCs/>
                <w:color w:val="FFFFFF"/>
                <w:sz w:val="20"/>
                <w:szCs w:val="20"/>
                <w:lang w:val="en-AU"/>
              </w:rPr>
            </w:pPr>
            <w:r w:rsidRPr="0041769B">
              <w:rPr>
                <w:rFonts w:eastAsia="Calibri" w:cs="Calibri"/>
                <w:b/>
                <w:bCs/>
                <w:color w:val="FFFFFF"/>
                <w:sz w:val="20"/>
                <w:szCs w:val="20"/>
                <w:lang w:val="en-AU"/>
              </w:rPr>
              <w:t>Name of D</w:t>
            </w:r>
            <w:r w:rsidR="006B661A" w:rsidRPr="0041769B">
              <w:rPr>
                <w:rFonts w:eastAsia="Calibri" w:cs="Calibri"/>
                <w:b/>
                <w:bCs/>
                <w:color w:val="FFFFFF"/>
                <w:sz w:val="20"/>
                <w:szCs w:val="20"/>
                <w:lang w:val="en-AU"/>
              </w:rPr>
              <w:t>CP</w:t>
            </w:r>
          </w:p>
        </w:tc>
        <w:tc>
          <w:tcPr>
            <w:tcW w:w="6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46363"/>
          </w:tcPr>
          <w:p w:rsidR="006B661A" w:rsidRPr="0041769B" w:rsidRDefault="006B661A" w:rsidP="004E4EE8">
            <w:pPr>
              <w:pStyle w:val="TableParagraph"/>
              <w:ind w:left="113"/>
              <w:rPr>
                <w:rFonts w:eastAsia="Calibri" w:cs="Calibri"/>
                <w:b/>
                <w:bCs/>
                <w:color w:val="FFFFFF"/>
                <w:sz w:val="20"/>
                <w:szCs w:val="20"/>
                <w:lang w:val="en-AU"/>
              </w:rPr>
            </w:pPr>
            <w:r w:rsidRPr="0041769B">
              <w:rPr>
                <w:rFonts w:eastAsia="Calibri" w:cs="Calibri"/>
                <w:b/>
                <w:bCs/>
                <w:color w:val="FFFFFF"/>
                <w:sz w:val="20"/>
                <w:szCs w:val="20"/>
                <w:lang w:val="en-AU"/>
              </w:rPr>
              <w:t xml:space="preserve">Contributions received </w:t>
            </w:r>
            <w:r w:rsidR="00C37DED" w:rsidRPr="0041769B">
              <w:rPr>
                <w:rFonts w:eastAsia="Calibri" w:cs="Calibri"/>
                <w:b/>
                <w:bCs/>
                <w:color w:val="FFFFFF"/>
                <w:sz w:val="20"/>
                <w:szCs w:val="20"/>
                <w:lang w:val="en-AU"/>
              </w:rPr>
              <w:t xml:space="preserve">for the year </w:t>
            </w:r>
            <w:r w:rsidRPr="0041769B">
              <w:rPr>
                <w:rFonts w:eastAsia="Calibri" w:cs="Calibri"/>
                <w:b/>
                <w:bCs/>
                <w:color w:val="FFFFFF"/>
                <w:sz w:val="20"/>
                <w:szCs w:val="20"/>
                <w:lang w:val="en-AU"/>
              </w:rPr>
              <w:t>($)</w:t>
            </w:r>
          </w:p>
        </w:tc>
      </w:tr>
      <w:tr w:rsidR="006B661A" w:rsidRPr="0041769B" w:rsidTr="004E4EE8">
        <w:tc>
          <w:tcPr>
            <w:tcW w:w="3227" w:type="dxa"/>
            <w:tcBorders>
              <w:top w:val="single" w:sz="4" w:space="0" w:color="FFFFFF" w:themeColor="background1"/>
              <w:left w:val="nil"/>
              <w:bottom w:val="single" w:sz="4" w:space="0" w:color="auto"/>
              <w:right w:val="nil"/>
            </w:tcBorders>
            <w:shd w:val="clear" w:color="auto" w:fill="auto"/>
          </w:tcPr>
          <w:p w:rsidR="006B661A" w:rsidRPr="0041769B" w:rsidRDefault="00C37DED" w:rsidP="009F7C76">
            <w:pPr>
              <w:widowControl/>
              <w:spacing w:line="276" w:lineRule="auto"/>
              <w:ind w:right="282"/>
              <w:rPr>
                <w:rFonts w:eastAsia="Calibri" w:cs="Times New Roman"/>
                <w:color w:val="000000"/>
                <w:sz w:val="20"/>
                <w:szCs w:val="20"/>
                <w:lang w:val="en-AU"/>
              </w:rPr>
            </w:pPr>
            <w:r w:rsidRPr="0041769B">
              <w:rPr>
                <w:rFonts w:eastAsia="Calibri" w:cs="Times New Roman"/>
                <w:color w:val="000000"/>
                <w:sz w:val="20"/>
                <w:szCs w:val="20"/>
                <w:lang w:val="en-AU"/>
              </w:rPr>
              <w:t>EWEP</w:t>
            </w:r>
          </w:p>
        </w:tc>
        <w:tc>
          <w:tcPr>
            <w:tcW w:w="6833" w:type="dxa"/>
            <w:tcBorders>
              <w:top w:val="single" w:sz="4" w:space="0" w:color="FFFFFF" w:themeColor="background1"/>
              <w:left w:val="nil"/>
              <w:bottom w:val="single" w:sz="4" w:space="0" w:color="auto"/>
              <w:right w:val="nil"/>
            </w:tcBorders>
            <w:shd w:val="clear" w:color="auto" w:fill="auto"/>
          </w:tcPr>
          <w:p w:rsidR="006B661A" w:rsidRPr="0041769B" w:rsidRDefault="00C37DED" w:rsidP="009F7C76">
            <w:pPr>
              <w:widowControl/>
              <w:spacing w:line="276" w:lineRule="auto"/>
              <w:ind w:right="282"/>
              <w:rPr>
                <w:rFonts w:eastAsia="Calibri" w:cs="Times New Roman"/>
                <w:color w:val="000000"/>
                <w:sz w:val="20"/>
                <w:szCs w:val="20"/>
                <w:lang w:val="en-AU"/>
              </w:rPr>
            </w:pPr>
            <w:r w:rsidRPr="0041769B">
              <w:rPr>
                <w:rFonts w:eastAsia="Calibri" w:cs="Times New Roman"/>
                <w:color w:val="000000"/>
                <w:sz w:val="20"/>
                <w:szCs w:val="20"/>
                <w:lang w:val="en-AU"/>
              </w:rPr>
              <w:t>Nil</w:t>
            </w:r>
          </w:p>
        </w:tc>
      </w:tr>
      <w:tr w:rsidR="006B661A" w:rsidRPr="0041769B" w:rsidTr="004E4EE8">
        <w:tc>
          <w:tcPr>
            <w:tcW w:w="3227" w:type="dxa"/>
            <w:tcBorders>
              <w:top w:val="single" w:sz="12" w:space="0" w:color="auto"/>
              <w:left w:val="nil"/>
              <w:bottom w:val="single" w:sz="12" w:space="0" w:color="auto"/>
              <w:right w:val="nil"/>
            </w:tcBorders>
            <w:shd w:val="clear" w:color="auto" w:fill="auto"/>
          </w:tcPr>
          <w:p w:rsidR="006B661A" w:rsidRPr="0041769B" w:rsidRDefault="006B661A" w:rsidP="009F7C76">
            <w:pPr>
              <w:widowControl/>
              <w:spacing w:line="276" w:lineRule="auto"/>
              <w:ind w:right="282"/>
              <w:rPr>
                <w:rFonts w:eastAsia="Calibri" w:cs="Times New Roman"/>
                <w:b/>
                <w:color w:val="000000"/>
                <w:sz w:val="20"/>
                <w:szCs w:val="20"/>
                <w:lang w:val="en-AU"/>
              </w:rPr>
            </w:pPr>
            <w:r w:rsidRPr="0041769B">
              <w:rPr>
                <w:rFonts w:eastAsia="Calibri" w:cs="Times New Roman"/>
                <w:b/>
                <w:color w:val="000000"/>
                <w:sz w:val="20"/>
                <w:szCs w:val="20"/>
                <w:lang w:val="en-AU"/>
              </w:rPr>
              <w:t>Total</w:t>
            </w:r>
          </w:p>
        </w:tc>
        <w:tc>
          <w:tcPr>
            <w:tcW w:w="6833" w:type="dxa"/>
            <w:tcBorders>
              <w:top w:val="single" w:sz="12" w:space="0" w:color="auto"/>
              <w:left w:val="nil"/>
              <w:bottom w:val="single" w:sz="12" w:space="0" w:color="auto"/>
              <w:right w:val="nil"/>
            </w:tcBorders>
            <w:shd w:val="clear" w:color="auto" w:fill="auto"/>
          </w:tcPr>
          <w:p w:rsidR="006B661A" w:rsidRPr="0041769B" w:rsidRDefault="00C37DED" w:rsidP="009F7C76">
            <w:pPr>
              <w:widowControl/>
              <w:spacing w:line="276" w:lineRule="auto"/>
              <w:ind w:right="282"/>
              <w:rPr>
                <w:rFonts w:eastAsia="Calibri" w:cs="Times New Roman"/>
                <w:b/>
                <w:color w:val="000000"/>
                <w:sz w:val="20"/>
                <w:szCs w:val="20"/>
                <w:lang w:val="en-AU"/>
              </w:rPr>
            </w:pPr>
            <w:r w:rsidRPr="0041769B">
              <w:rPr>
                <w:rFonts w:eastAsia="Calibri" w:cs="Times New Roman"/>
                <w:b/>
                <w:color w:val="000000"/>
                <w:sz w:val="20"/>
                <w:szCs w:val="20"/>
                <w:lang w:val="en-AU"/>
              </w:rPr>
              <w:t>Nil</w:t>
            </w:r>
          </w:p>
        </w:tc>
      </w:tr>
    </w:tbl>
    <w:p w:rsidR="006B661A" w:rsidRPr="0041769B" w:rsidRDefault="00C37DED" w:rsidP="009F7C76">
      <w:pPr>
        <w:keepNext/>
        <w:keepLines/>
        <w:widowControl/>
        <w:spacing w:before="360" w:line="276" w:lineRule="auto"/>
        <w:ind w:left="1134" w:right="282"/>
        <w:outlineLvl w:val="2"/>
        <w:rPr>
          <w:rFonts w:eastAsia="Times New Roman" w:cs="Times New Roman"/>
          <w:b/>
          <w:bCs/>
          <w:sz w:val="20"/>
          <w:szCs w:val="20"/>
          <w:lang w:val="en-AU"/>
        </w:rPr>
      </w:pPr>
      <w:r w:rsidRPr="0041769B">
        <w:rPr>
          <w:rFonts w:eastAsia="Times New Roman" w:cs="Times New Roman"/>
          <w:b/>
          <w:bCs/>
          <w:sz w:val="20"/>
          <w:szCs w:val="20"/>
          <w:lang w:val="en-AU"/>
        </w:rPr>
        <w:t>D</w:t>
      </w:r>
      <w:r w:rsidR="006B661A" w:rsidRPr="0041769B">
        <w:rPr>
          <w:rFonts w:eastAsia="Times New Roman" w:cs="Times New Roman"/>
          <w:b/>
          <w:bCs/>
          <w:sz w:val="20"/>
          <w:szCs w:val="20"/>
          <w:lang w:val="en-AU"/>
        </w:rPr>
        <w:t xml:space="preserve">CP land, works, services or facilities accepted as works-in-kind </w:t>
      </w:r>
      <w:r w:rsidRPr="0041769B">
        <w:rPr>
          <w:rFonts w:eastAsia="Times New Roman" w:cs="Times New Roman"/>
          <w:b/>
          <w:bCs/>
          <w:sz w:val="20"/>
          <w:szCs w:val="20"/>
          <w:lang w:val="en-AU"/>
        </w:rPr>
        <w:t>for the year ended 30 June 2016</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592"/>
        <w:gridCol w:w="1417"/>
        <w:gridCol w:w="5383"/>
      </w:tblGrid>
      <w:tr w:rsidR="00C37DED" w:rsidRPr="0041769B" w:rsidTr="004E4EE8">
        <w:tc>
          <w:tcPr>
            <w:tcW w:w="18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46363"/>
          </w:tcPr>
          <w:p w:rsidR="00C37DED" w:rsidRPr="0041769B" w:rsidRDefault="00C37DED" w:rsidP="004E4EE8">
            <w:pPr>
              <w:pStyle w:val="TableParagraph"/>
              <w:ind w:left="113"/>
              <w:rPr>
                <w:rFonts w:eastAsia="Calibri" w:cs="Calibri"/>
                <w:b/>
                <w:bCs/>
                <w:color w:val="FFFFFF"/>
                <w:sz w:val="20"/>
                <w:szCs w:val="20"/>
                <w:lang w:val="en-AU"/>
              </w:rPr>
            </w:pPr>
            <w:r w:rsidRPr="0041769B">
              <w:rPr>
                <w:rFonts w:eastAsia="Calibri" w:cs="Calibri"/>
                <w:b/>
                <w:bCs/>
                <w:color w:val="FFFFFF"/>
                <w:sz w:val="20"/>
                <w:szCs w:val="20"/>
                <w:lang w:val="en-AU"/>
              </w:rPr>
              <w:t>Name of DCP</w:t>
            </w:r>
          </w:p>
        </w:tc>
        <w:tc>
          <w:tcPr>
            <w:tcW w:w="15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46363"/>
          </w:tcPr>
          <w:p w:rsidR="00C37DED" w:rsidRPr="0041769B" w:rsidRDefault="00C37DED" w:rsidP="004E4EE8">
            <w:pPr>
              <w:pStyle w:val="TableParagraph"/>
              <w:ind w:left="113"/>
              <w:rPr>
                <w:rFonts w:eastAsia="Calibri" w:cs="Calibri"/>
                <w:b/>
                <w:bCs/>
                <w:color w:val="FFFFFF"/>
                <w:sz w:val="20"/>
                <w:szCs w:val="20"/>
                <w:lang w:val="en-AU"/>
              </w:rPr>
            </w:pPr>
            <w:r w:rsidRPr="0041769B">
              <w:rPr>
                <w:rFonts w:eastAsia="Calibri" w:cs="Calibri"/>
                <w:b/>
                <w:bCs/>
                <w:color w:val="FFFFFF"/>
                <w:sz w:val="20"/>
                <w:szCs w:val="20"/>
                <w:lang w:val="en-AU"/>
              </w:rPr>
              <w:t>Project description</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46363"/>
          </w:tcPr>
          <w:p w:rsidR="00C37DED" w:rsidRPr="0041769B" w:rsidRDefault="00C37DED" w:rsidP="004E4EE8">
            <w:pPr>
              <w:pStyle w:val="TableParagraph"/>
              <w:ind w:left="113"/>
              <w:rPr>
                <w:rFonts w:eastAsia="Calibri" w:cs="Calibri"/>
                <w:b/>
                <w:bCs/>
                <w:color w:val="FFFFFF"/>
                <w:sz w:val="20"/>
                <w:szCs w:val="20"/>
                <w:lang w:val="en-AU"/>
              </w:rPr>
            </w:pPr>
            <w:r w:rsidRPr="0041769B">
              <w:rPr>
                <w:rFonts w:eastAsia="Calibri" w:cs="Calibri"/>
                <w:b/>
                <w:bCs/>
                <w:color w:val="FFFFFF"/>
                <w:sz w:val="20"/>
                <w:szCs w:val="20"/>
                <w:lang w:val="en-AU"/>
              </w:rPr>
              <w:t>Item purpose</w:t>
            </w:r>
          </w:p>
        </w:tc>
        <w:tc>
          <w:tcPr>
            <w:tcW w:w="53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46363"/>
          </w:tcPr>
          <w:p w:rsidR="00C37DED" w:rsidRPr="0041769B" w:rsidRDefault="00C37DED" w:rsidP="004E4EE8">
            <w:pPr>
              <w:pStyle w:val="TableParagraph"/>
              <w:ind w:left="113"/>
              <w:rPr>
                <w:rFonts w:eastAsia="Calibri" w:cs="Calibri"/>
                <w:b/>
                <w:bCs/>
                <w:color w:val="FFFFFF"/>
                <w:sz w:val="20"/>
                <w:szCs w:val="20"/>
                <w:lang w:val="en-AU"/>
              </w:rPr>
            </w:pPr>
            <w:r w:rsidRPr="0041769B">
              <w:rPr>
                <w:rFonts w:eastAsia="Calibri" w:cs="Calibri"/>
                <w:b/>
                <w:bCs/>
                <w:color w:val="FFFFFF"/>
                <w:sz w:val="20"/>
                <w:szCs w:val="20"/>
                <w:lang w:val="en-AU"/>
              </w:rPr>
              <w:t>Project value ($)</w:t>
            </w:r>
          </w:p>
        </w:tc>
      </w:tr>
      <w:tr w:rsidR="00C37DED" w:rsidRPr="0041769B" w:rsidTr="004E4EE8">
        <w:tc>
          <w:tcPr>
            <w:tcW w:w="1809" w:type="dxa"/>
            <w:tcBorders>
              <w:top w:val="single" w:sz="4" w:space="0" w:color="FFFFFF" w:themeColor="background1"/>
              <w:left w:val="nil"/>
              <w:bottom w:val="single" w:sz="8" w:space="0" w:color="auto"/>
              <w:right w:val="nil"/>
            </w:tcBorders>
            <w:shd w:val="clear" w:color="auto" w:fill="auto"/>
          </w:tcPr>
          <w:p w:rsidR="00C37DED" w:rsidRPr="0041769B" w:rsidRDefault="00C37DED" w:rsidP="009F7C76">
            <w:pPr>
              <w:widowControl/>
              <w:spacing w:line="276" w:lineRule="auto"/>
              <w:ind w:right="282"/>
              <w:rPr>
                <w:rFonts w:eastAsia="Calibri" w:cs="Times New Roman"/>
                <w:color w:val="000000"/>
                <w:sz w:val="20"/>
                <w:szCs w:val="20"/>
                <w:lang w:val="en-AU"/>
              </w:rPr>
            </w:pPr>
            <w:r w:rsidRPr="0041769B">
              <w:rPr>
                <w:rFonts w:eastAsia="Calibri" w:cs="Times New Roman"/>
                <w:color w:val="000000"/>
                <w:sz w:val="20"/>
                <w:szCs w:val="20"/>
                <w:lang w:val="en-AU"/>
              </w:rPr>
              <w:t>EWEP</w:t>
            </w:r>
          </w:p>
        </w:tc>
        <w:tc>
          <w:tcPr>
            <w:tcW w:w="1592" w:type="dxa"/>
            <w:tcBorders>
              <w:top w:val="single" w:sz="4" w:space="0" w:color="FFFFFF" w:themeColor="background1"/>
              <w:left w:val="nil"/>
              <w:bottom w:val="single" w:sz="8" w:space="0" w:color="auto"/>
              <w:right w:val="nil"/>
            </w:tcBorders>
            <w:shd w:val="clear" w:color="auto" w:fill="auto"/>
          </w:tcPr>
          <w:p w:rsidR="00C37DED" w:rsidRPr="0041769B" w:rsidRDefault="00C37DED" w:rsidP="009F7C76">
            <w:pPr>
              <w:widowControl/>
              <w:spacing w:line="276" w:lineRule="auto"/>
              <w:ind w:right="282"/>
              <w:rPr>
                <w:rFonts w:eastAsia="Calibri" w:cs="Times New Roman"/>
                <w:color w:val="000000"/>
                <w:sz w:val="20"/>
                <w:szCs w:val="20"/>
                <w:lang w:val="en-AU"/>
              </w:rPr>
            </w:pPr>
            <w:r w:rsidRPr="0041769B">
              <w:rPr>
                <w:rFonts w:eastAsia="Calibri" w:cs="Times New Roman"/>
                <w:color w:val="000000"/>
                <w:sz w:val="20"/>
                <w:szCs w:val="20"/>
                <w:lang w:val="en-AU"/>
              </w:rPr>
              <w:t>n/a</w:t>
            </w:r>
          </w:p>
        </w:tc>
        <w:tc>
          <w:tcPr>
            <w:tcW w:w="1417" w:type="dxa"/>
            <w:tcBorders>
              <w:top w:val="single" w:sz="4" w:space="0" w:color="FFFFFF" w:themeColor="background1"/>
              <w:left w:val="nil"/>
              <w:bottom w:val="single" w:sz="8" w:space="0" w:color="auto"/>
              <w:right w:val="nil"/>
            </w:tcBorders>
            <w:shd w:val="clear" w:color="auto" w:fill="auto"/>
          </w:tcPr>
          <w:p w:rsidR="00C37DED" w:rsidRPr="0041769B" w:rsidRDefault="00C37DED" w:rsidP="009F7C76">
            <w:pPr>
              <w:widowControl/>
              <w:spacing w:line="276" w:lineRule="auto"/>
              <w:ind w:right="282"/>
              <w:rPr>
                <w:rFonts w:eastAsia="Calibri" w:cs="Times New Roman"/>
                <w:color w:val="000000"/>
                <w:sz w:val="20"/>
                <w:szCs w:val="20"/>
                <w:lang w:val="en-AU"/>
              </w:rPr>
            </w:pPr>
            <w:r w:rsidRPr="0041769B">
              <w:rPr>
                <w:rFonts w:eastAsia="Calibri" w:cs="Times New Roman"/>
                <w:color w:val="000000"/>
                <w:sz w:val="20"/>
                <w:szCs w:val="20"/>
                <w:lang w:val="en-AU"/>
              </w:rPr>
              <w:t>n/a</w:t>
            </w:r>
          </w:p>
        </w:tc>
        <w:tc>
          <w:tcPr>
            <w:tcW w:w="5383" w:type="dxa"/>
            <w:tcBorders>
              <w:top w:val="single" w:sz="4" w:space="0" w:color="FFFFFF" w:themeColor="background1"/>
              <w:left w:val="nil"/>
              <w:bottom w:val="single" w:sz="8" w:space="0" w:color="auto"/>
              <w:right w:val="nil"/>
            </w:tcBorders>
          </w:tcPr>
          <w:p w:rsidR="00C37DED" w:rsidRPr="0041769B" w:rsidRDefault="00C37DED" w:rsidP="009F7C76">
            <w:pPr>
              <w:widowControl/>
              <w:spacing w:line="276" w:lineRule="auto"/>
              <w:ind w:right="282"/>
              <w:rPr>
                <w:rFonts w:eastAsia="Calibri" w:cs="Times New Roman"/>
                <w:color w:val="000000"/>
                <w:sz w:val="20"/>
                <w:szCs w:val="20"/>
                <w:lang w:val="en-AU"/>
              </w:rPr>
            </w:pPr>
            <w:r w:rsidRPr="0041769B">
              <w:rPr>
                <w:rFonts w:eastAsia="Calibri" w:cs="Times New Roman"/>
                <w:color w:val="000000"/>
                <w:sz w:val="20"/>
                <w:szCs w:val="20"/>
                <w:lang w:val="en-AU"/>
              </w:rPr>
              <w:t>Nil</w:t>
            </w:r>
          </w:p>
        </w:tc>
      </w:tr>
      <w:tr w:rsidR="00C37DED" w:rsidRPr="0041769B" w:rsidTr="004E4EE8">
        <w:tc>
          <w:tcPr>
            <w:tcW w:w="1809" w:type="dxa"/>
            <w:tcBorders>
              <w:top w:val="single" w:sz="12" w:space="0" w:color="auto"/>
              <w:left w:val="nil"/>
              <w:bottom w:val="single" w:sz="12" w:space="0" w:color="auto"/>
              <w:right w:val="nil"/>
            </w:tcBorders>
            <w:shd w:val="clear" w:color="auto" w:fill="auto"/>
          </w:tcPr>
          <w:p w:rsidR="00C37DED" w:rsidRPr="0041769B" w:rsidRDefault="00C37DED" w:rsidP="009F7C76">
            <w:pPr>
              <w:widowControl/>
              <w:spacing w:line="276" w:lineRule="auto"/>
              <w:ind w:right="282"/>
              <w:rPr>
                <w:rFonts w:eastAsia="Calibri" w:cs="Times New Roman"/>
                <w:color w:val="000000"/>
                <w:sz w:val="20"/>
                <w:szCs w:val="20"/>
                <w:lang w:val="en-AU"/>
              </w:rPr>
            </w:pPr>
            <w:r w:rsidRPr="0041769B">
              <w:rPr>
                <w:rFonts w:eastAsia="Calibri" w:cs="Times New Roman"/>
                <w:b/>
                <w:color w:val="000000"/>
                <w:sz w:val="20"/>
                <w:szCs w:val="20"/>
                <w:lang w:val="en-AU"/>
              </w:rPr>
              <w:t>Total</w:t>
            </w:r>
          </w:p>
        </w:tc>
        <w:tc>
          <w:tcPr>
            <w:tcW w:w="1592" w:type="dxa"/>
            <w:tcBorders>
              <w:top w:val="single" w:sz="12" w:space="0" w:color="auto"/>
              <w:left w:val="nil"/>
              <w:bottom w:val="single" w:sz="12" w:space="0" w:color="auto"/>
              <w:right w:val="nil"/>
            </w:tcBorders>
            <w:shd w:val="clear" w:color="auto" w:fill="auto"/>
          </w:tcPr>
          <w:p w:rsidR="00C37DED" w:rsidRPr="0041769B" w:rsidRDefault="00C37DED" w:rsidP="009F7C76">
            <w:pPr>
              <w:widowControl/>
              <w:spacing w:line="276" w:lineRule="auto"/>
              <w:ind w:right="282"/>
              <w:rPr>
                <w:rFonts w:eastAsia="Calibri" w:cs="Times New Roman"/>
                <w:color w:val="000000"/>
                <w:sz w:val="20"/>
                <w:szCs w:val="20"/>
                <w:lang w:val="en-AU"/>
              </w:rPr>
            </w:pPr>
          </w:p>
        </w:tc>
        <w:tc>
          <w:tcPr>
            <w:tcW w:w="1417" w:type="dxa"/>
            <w:tcBorders>
              <w:top w:val="single" w:sz="12" w:space="0" w:color="auto"/>
              <w:left w:val="nil"/>
              <w:bottom w:val="single" w:sz="12" w:space="0" w:color="auto"/>
              <w:right w:val="nil"/>
            </w:tcBorders>
            <w:shd w:val="clear" w:color="auto" w:fill="auto"/>
          </w:tcPr>
          <w:p w:rsidR="00C37DED" w:rsidRPr="0041769B" w:rsidRDefault="00C37DED" w:rsidP="009F7C76">
            <w:pPr>
              <w:widowControl/>
              <w:spacing w:line="276" w:lineRule="auto"/>
              <w:ind w:right="282"/>
              <w:rPr>
                <w:rFonts w:eastAsia="Calibri" w:cs="Times New Roman"/>
                <w:color w:val="000000"/>
                <w:sz w:val="20"/>
                <w:szCs w:val="20"/>
                <w:lang w:val="en-AU"/>
              </w:rPr>
            </w:pPr>
          </w:p>
        </w:tc>
        <w:tc>
          <w:tcPr>
            <w:tcW w:w="5383" w:type="dxa"/>
            <w:tcBorders>
              <w:top w:val="single" w:sz="12" w:space="0" w:color="auto"/>
              <w:left w:val="nil"/>
              <w:bottom w:val="single" w:sz="12" w:space="0" w:color="auto"/>
              <w:right w:val="nil"/>
            </w:tcBorders>
          </w:tcPr>
          <w:p w:rsidR="00C37DED" w:rsidRPr="0041769B" w:rsidRDefault="003C42E3" w:rsidP="009F7C76">
            <w:pPr>
              <w:widowControl/>
              <w:spacing w:line="276" w:lineRule="auto"/>
              <w:ind w:right="282"/>
              <w:rPr>
                <w:rFonts w:eastAsia="Calibri" w:cs="Times New Roman"/>
                <w:color w:val="000000"/>
                <w:sz w:val="20"/>
                <w:szCs w:val="20"/>
                <w:lang w:val="en-AU"/>
              </w:rPr>
            </w:pPr>
            <w:r w:rsidRPr="0041769B">
              <w:rPr>
                <w:rFonts w:eastAsia="Calibri" w:cs="Times New Roman"/>
                <w:color w:val="000000"/>
                <w:sz w:val="20"/>
                <w:szCs w:val="20"/>
                <w:lang w:val="en-AU"/>
              </w:rPr>
              <w:t>Nil</w:t>
            </w:r>
          </w:p>
        </w:tc>
      </w:tr>
    </w:tbl>
    <w:p w:rsidR="006B661A" w:rsidRPr="0041769B" w:rsidRDefault="006B661A" w:rsidP="009F7C76">
      <w:pPr>
        <w:keepNext/>
        <w:keepLines/>
        <w:widowControl/>
        <w:spacing w:before="360" w:line="276" w:lineRule="auto"/>
        <w:ind w:left="1134" w:right="282"/>
        <w:outlineLvl w:val="2"/>
        <w:rPr>
          <w:rFonts w:eastAsia="Times New Roman" w:cs="Times New Roman"/>
          <w:b/>
          <w:bCs/>
          <w:sz w:val="20"/>
          <w:szCs w:val="20"/>
          <w:lang w:val="en-AU"/>
        </w:rPr>
      </w:pPr>
      <w:r w:rsidRPr="0041769B">
        <w:rPr>
          <w:rFonts w:eastAsia="Times New Roman" w:cs="Times New Roman"/>
          <w:b/>
          <w:bCs/>
          <w:sz w:val="20"/>
          <w:szCs w:val="20"/>
          <w:lang w:val="en-AU"/>
        </w:rPr>
        <w:t xml:space="preserve">Total </w:t>
      </w:r>
      <w:r w:rsidR="003C42E3" w:rsidRPr="0041769B">
        <w:rPr>
          <w:rFonts w:eastAsia="Times New Roman" w:cs="Times New Roman"/>
          <w:b/>
          <w:bCs/>
          <w:sz w:val="20"/>
          <w:szCs w:val="20"/>
          <w:lang w:val="en-AU"/>
        </w:rPr>
        <w:t>D</w:t>
      </w:r>
      <w:r w:rsidRPr="0041769B">
        <w:rPr>
          <w:rFonts w:eastAsia="Times New Roman" w:cs="Times New Roman"/>
          <w:b/>
          <w:bCs/>
          <w:sz w:val="20"/>
          <w:szCs w:val="20"/>
          <w:lang w:val="en-AU"/>
        </w:rPr>
        <w:t>CP contribution</w:t>
      </w:r>
      <w:r w:rsidR="003C42E3" w:rsidRPr="0041769B">
        <w:rPr>
          <w:rFonts w:eastAsia="Times New Roman" w:cs="Times New Roman"/>
          <w:b/>
          <w:bCs/>
          <w:sz w:val="20"/>
          <w:szCs w:val="20"/>
          <w:lang w:val="en-AU"/>
        </w:rPr>
        <w:t>s received and expended to 30 June 2016</w:t>
      </w:r>
    </w:p>
    <w:tbl>
      <w:tblPr>
        <w:tblW w:w="1020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1418"/>
        <w:gridCol w:w="1701"/>
        <w:gridCol w:w="4002"/>
      </w:tblGrid>
      <w:tr w:rsidR="006B661A" w:rsidRPr="0041769B" w:rsidTr="004E4EE8">
        <w:tc>
          <w:tcPr>
            <w:tcW w:w="18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46363"/>
          </w:tcPr>
          <w:p w:rsidR="006B661A" w:rsidRPr="0041769B" w:rsidRDefault="006B661A" w:rsidP="004E4EE8">
            <w:pPr>
              <w:pStyle w:val="TableParagraph"/>
              <w:ind w:left="113"/>
              <w:rPr>
                <w:rFonts w:eastAsia="Calibri" w:cs="Calibri"/>
                <w:b/>
                <w:bCs/>
                <w:color w:val="FFFFFF"/>
                <w:sz w:val="20"/>
                <w:szCs w:val="20"/>
                <w:lang w:val="en-AU"/>
              </w:rPr>
            </w:pPr>
            <w:r w:rsidRPr="0041769B">
              <w:rPr>
                <w:rFonts w:eastAsia="Calibri" w:cs="Calibri"/>
                <w:b/>
                <w:bCs/>
                <w:color w:val="FFFFFF"/>
                <w:sz w:val="20"/>
                <w:szCs w:val="20"/>
                <w:lang w:val="en-AU"/>
              </w:rPr>
              <w:t xml:space="preserve">Name of </w:t>
            </w:r>
            <w:r w:rsidR="003C42E3" w:rsidRPr="0041769B">
              <w:rPr>
                <w:rFonts w:eastAsia="Calibri" w:cs="Calibri"/>
                <w:b/>
                <w:bCs/>
                <w:color w:val="FFFFFF"/>
                <w:sz w:val="20"/>
                <w:szCs w:val="20"/>
                <w:lang w:val="en-AU"/>
              </w:rPr>
              <w:t>D</w:t>
            </w:r>
            <w:r w:rsidRPr="0041769B">
              <w:rPr>
                <w:rFonts w:eastAsia="Calibri" w:cs="Calibri"/>
                <w:b/>
                <w:bCs/>
                <w:color w:val="FFFFFF"/>
                <w:sz w:val="20"/>
                <w:szCs w:val="20"/>
                <w:lang w:val="en-AU"/>
              </w:rPr>
              <w:t>CP</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46363"/>
          </w:tcPr>
          <w:p w:rsidR="006B661A" w:rsidRPr="0041769B" w:rsidRDefault="006B661A" w:rsidP="004E4EE8">
            <w:pPr>
              <w:pStyle w:val="TableParagraph"/>
              <w:ind w:left="113"/>
              <w:rPr>
                <w:rFonts w:eastAsia="Calibri" w:cs="Calibri"/>
                <w:b/>
                <w:bCs/>
                <w:color w:val="FFFFFF"/>
                <w:sz w:val="20"/>
                <w:szCs w:val="20"/>
                <w:lang w:val="en-AU"/>
              </w:rPr>
            </w:pPr>
            <w:r w:rsidRPr="0041769B">
              <w:rPr>
                <w:rFonts w:eastAsia="Calibri" w:cs="Calibri"/>
                <w:b/>
                <w:bCs/>
                <w:color w:val="FFFFFF"/>
                <w:sz w:val="20"/>
                <w:szCs w:val="20"/>
                <w:lang w:val="en-AU"/>
              </w:rPr>
              <w:t>Total levies received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46363"/>
          </w:tcPr>
          <w:p w:rsidR="006B661A" w:rsidRPr="0041769B" w:rsidRDefault="006B661A" w:rsidP="004E4EE8">
            <w:pPr>
              <w:pStyle w:val="TableParagraph"/>
              <w:ind w:left="113"/>
              <w:rPr>
                <w:rFonts w:eastAsia="Calibri" w:cs="Calibri"/>
                <w:b/>
                <w:bCs/>
                <w:color w:val="FFFFFF"/>
                <w:sz w:val="20"/>
                <w:szCs w:val="20"/>
                <w:lang w:val="en-AU"/>
              </w:rPr>
            </w:pPr>
            <w:r w:rsidRPr="0041769B">
              <w:rPr>
                <w:rFonts w:eastAsia="Calibri" w:cs="Calibri"/>
                <w:b/>
                <w:bCs/>
                <w:color w:val="FFFFFF"/>
                <w:sz w:val="20"/>
                <w:szCs w:val="20"/>
                <w:lang w:val="en-AU"/>
              </w:rPr>
              <w:t>Total levies expended ($)</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46363"/>
          </w:tcPr>
          <w:p w:rsidR="006B661A" w:rsidRPr="0041769B" w:rsidRDefault="006B661A" w:rsidP="004E4EE8">
            <w:pPr>
              <w:pStyle w:val="TableParagraph"/>
              <w:ind w:left="113"/>
              <w:rPr>
                <w:rFonts w:eastAsia="Calibri" w:cs="Calibri"/>
                <w:b/>
                <w:bCs/>
                <w:color w:val="FFFFFF"/>
                <w:sz w:val="20"/>
                <w:szCs w:val="20"/>
                <w:lang w:val="en-AU"/>
              </w:rPr>
            </w:pPr>
            <w:r w:rsidRPr="0041769B">
              <w:rPr>
                <w:rFonts w:eastAsia="Calibri" w:cs="Calibri"/>
                <w:b/>
                <w:bCs/>
                <w:color w:val="FFFFFF"/>
                <w:sz w:val="20"/>
                <w:szCs w:val="20"/>
                <w:lang w:val="en-AU"/>
              </w:rPr>
              <w:t>Total works-in-kind accepted ($)</w:t>
            </w:r>
          </w:p>
        </w:tc>
        <w:tc>
          <w:tcPr>
            <w:tcW w:w="4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46363"/>
          </w:tcPr>
          <w:p w:rsidR="006B661A" w:rsidRPr="0041769B" w:rsidRDefault="003C42E3" w:rsidP="004E4EE8">
            <w:pPr>
              <w:pStyle w:val="TableParagraph"/>
              <w:ind w:left="113"/>
              <w:rPr>
                <w:rFonts w:eastAsia="Calibri" w:cs="Calibri"/>
                <w:b/>
                <w:bCs/>
                <w:color w:val="FFFFFF"/>
                <w:sz w:val="20"/>
                <w:szCs w:val="20"/>
                <w:lang w:val="en-AU"/>
              </w:rPr>
            </w:pPr>
            <w:r w:rsidRPr="0041769B">
              <w:rPr>
                <w:rFonts w:eastAsia="Calibri" w:cs="Calibri"/>
                <w:b/>
                <w:bCs/>
                <w:color w:val="FFFFFF"/>
                <w:sz w:val="20"/>
                <w:szCs w:val="20"/>
                <w:lang w:val="en-AU"/>
              </w:rPr>
              <w:t>Total D</w:t>
            </w:r>
            <w:r w:rsidR="006B661A" w:rsidRPr="0041769B">
              <w:rPr>
                <w:rFonts w:eastAsia="Calibri" w:cs="Calibri"/>
                <w:b/>
                <w:bCs/>
                <w:color w:val="FFFFFF"/>
                <w:sz w:val="20"/>
                <w:szCs w:val="20"/>
                <w:lang w:val="en-AU"/>
              </w:rPr>
              <w:t>CP contributions received (levies and works-in-kind) ($)</w:t>
            </w:r>
          </w:p>
        </w:tc>
      </w:tr>
      <w:tr w:rsidR="006B661A" w:rsidRPr="0041769B" w:rsidTr="004E4EE8">
        <w:tc>
          <w:tcPr>
            <w:tcW w:w="1809" w:type="dxa"/>
            <w:tcBorders>
              <w:top w:val="single" w:sz="4" w:space="0" w:color="FFFFFF" w:themeColor="background1"/>
              <w:left w:val="nil"/>
              <w:bottom w:val="single" w:sz="8" w:space="0" w:color="auto"/>
              <w:right w:val="nil"/>
            </w:tcBorders>
            <w:shd w:val="clear" w:color="auto" w:fill="auto"/>
          </w:tcPr>
          <w:p w:rsidR="006B661A" w:rsidRPr="0041769B" w:rsidRDefault="003C42E3" w:rsidP="009F7C76">
            <w:pPr>
              <w:widowControl/>
              <w:spacing w:line="276" w:lineRule="auto"/>
              <w:ind w:right="282"/>
              <w:rPr>
                <w:rFonts w:eastAsia="Calibri" w:cs="Times New Roman"/>
                <w:color w:val="000000"/>
                <w:sz w:val="20"/>
                <w:szCs w:val="20"/>
                <w:lang w:val="en-AU"/>
              </w:rPr>
            </w:pPr>
            <w:r w:rsidRPr="0041769B">
              <w:rPr>
                <w:rFonts w:eastAsia="Calibri" w:cs="Times New Roman"/>
                <w:color w:val="000000"/>
                <w:sz w:val="20"/>
                <w:szCs w:val="20"/>
                <w:lang w:val="en-AU"/>
              </w:rPr>
              <w:t>EWEP</w:t>
            </w:r>
          </w:p>
        </w:tc>
        <w:tc>
          <w:tcPr>
            <w:tcW w:w="1276" w:type="dxa"/>
            <w:tcBorders>
              <w:top w:val="single" w:sz="4" w:space="0" w:color="FFFFFF" w:themeColor="background1"/>
              <w:left w:val="nil"/>
              <w:bottom w:val="single" w:sz="8" w:space="0" w:color="auto"/>
              <w:right w:val="nil"/>
            </w:tcBorders>
            <w:shd w:val="clear" w:color="auto" w:fill="auto"/>
          </w:tcPr>
          <w:p w:rsidR="006B661A" w:rsidRPr="0041769B" w:rsidRDefault="003C42E3" w:rsidP="009F7C76">
            <w:pPr>
              <w:widowControl/>
              <w:spacing w:line="276" w:lineRule="auto"/>
              <w:ind w:right="282"/>
              <w:rPr>
                <w:rFonts w:eastAsia="Calibri" w:cs="Times New Roman"/>
                <w:color w:val="000000"/>
                <w:sz w:val="20"/>
                <w:szCs w:val="20"/>
                <w:lang w:val="en-AU"/>
              </w:rPr>
            </w:pPr>
            <w:r w:rsidRPr="0041769B">
              <w:rPr>
                <w:rFonts w:eastAsia="Calibri" w:cs="Times New Roman"/>
                <w:color w:val="000000"/>
                <w:sz w:val="20"/>
                <w:szCs w:val="20"/>
                <w:lang w:val="en-AU"/>
              </w:rPr>
              <w:t>Nil</w:t>
            </w:r>
          </w:p>
        </w:tc>
        <w:tc>
          <w:tcPr>
            <w:tcW w:w="1418" w:type="dxa"/>
            <w:tcBorders>
              <w:top w:val="single" w:sz="4" w:space="0" w:color="FFFFFF" w:themeColor="background1"/>
              <w:left w:val="nil"/>
              <w:bottom w:val="single" w:sz="8" w:space="0" w:color="auto"/>
              <w:right w:val="nil"/>
            </w:tcBorders>
            <w:shd w:val="clear" w:color="auto" w:fill="auto"/>
          </w:tcPr>
          <w:p w:rsidR="006B661A" w:rsidRPr="0041769B" w:rsidRDefault="003C42E3" w:rsidP="009F7C76">
            <w:pPr>
              <w:widowControl/>
              <w:spacing w:line="276" w:lineRule="auto"/>
              <w:ind w:right="282"/>
              <w:rPr>
                <w:rFonts w:eastAsia="Calibri" w:cs="Times New Roman"/>
                <w:color w:val="000000"/>
                <w:sz w:val="20"/>
                <w:szCs w:val="20"/>
                <w:lang w:val="en-AU"/>
              </w:rPr>
            </w:pPr>
            <w:r w:rsidRPr="0041769B">
              <w:rPr>
                <w:rFonts w:eastAsia="Calibri" w:cs="Times New Roman"/>
                <w:color w:val="000000"/>
                <w:sz w:val="20"/>
                <w:szCs w:val="20"/>
                <w:lang w:val="en-AU"/>
              </w:rPr>
              <w:t>Nil</w:t>
            </w:r>
          </w:p>
        </w:tc>
        <w:tc>
          <w:tcPr>
            <w:tcW w:w="1701" w:type="dxa"/>
            <w:tcBorders>
              <w:top w:val="single" w:sz="4" w:space="0" w:color="FFFFFF" w:themeColor="background1"/>
              <w:left w:val="nil"/>
              <w:bottom w:val="single" w:sz="8" w:space="0" w:color="auto"/>
              <w:right w:val="nil"/>
            </w:tcBorders>
            <w:shd w:val="clear" w:color="auto" w:fill="auto"/>
          </w:tcPr>
          <w:p w:rsidR="006B661A" w:rsidRPr="0041769B" w:rsidRDefault="003C42E3" w:rsidP="009F7C76">
            <w:pPr>
              <w:widowControl/>
              <w:spacing w:line="276" w:lineRule="auto"/>
              <w:ind w:right="282"/>
              <w:rPr>
                <w:rFonts w:eastAsia="Calibri" w:cs="Times New Roman"/>
                <w:color w:val="000000"/>
                <w:sz w:val="20"/>
                <w:szCs w:val="20"/>
                <w:lang w:val="en-AU"/>
              </w:rPr>
            </w:pPr>
            <w:r w:rsidRPr="0041769B">
              <w:rPr>
                <w:rFonts w:eastAsia="Calibri" w:cs="Times New Roman"/>
                <w:color w:val="000000"/>
                <w:sz w:val="20"/>
                <w:szCs w:val="20"/>
                <w:lang w:val="en-AU"/>
              </w:rPr>
              <w:t>Nil</w:t>
            </w:r>
          </w:p>
        </w:tc>
        <w:tc>
          <w:tcPr>
            <w:tcW w:w="4002" w:type="dxa"/>
            <w:tcBorders>
              <w:top w:val="single" w:sz="4" w:space="0" w:color="FFFFFF" w:themeColor="background1"/>
              <w:left w:val="nil"/>
              <w:bottom w:val="single" w:sz="8" w:space="0" w:color="auto"/>
              <w:right w:val="nil"/>
            </w:tcBorders>
          </w:tcPr>
          <w:p w:rsidR="006B661A" w:rsidRPr="0041769B" w:rsidRDefault="003C42E3" w:rsidP="009F7C76">
            <w:pPr>
              <w:widowControl/>
              <w:spacing w:line="276" w:lineRule="auto"/>
              <w:ind w:right="282"/>
              <w:rPr>
                <w:rFonts w:eastAsia="Calibri" w:cs="Times New Roman"/>
                <w:color w:val="000000"/>
                <w:sz w:val="20"/>
                <w:szCs w:val="20"/>
                <w:lang w:val="en-AU"/>
              </w:rPr>
            </w:pPr>
            <w:r w:rsidRPr="0041769B">
              <w:rPr>
                <w:rFonts w:eastAsia="Calibri" w:cs="Times New Roman"/>
                <w:color w:val="000000"/>
                <w:sz w:val="20"/>
                <w:szCs w:val="20"/>
                <w:lang w:val="en-AU"/>
              </w:rPr>
              <w:t>Nil</w:t>
            </w:r>
          </w:p>
        </w:tc>
      </w:tr>
      <w:tr w:rsidR="006B661A" w:rsidRPr="0041769B" w:rsidTr="004E4EE8">
        <w:tc>
          <w:tcPr>
            <w:tcW w:w="1809" w:type="dxa"/>
            <w:tcBorders>
              <w:top w:val="single" w:sz="12" w:space="0" w:color="auto"/>
              <w:left w:val="nil"/>
              <w:bottom w:val="single" w:sz="12" w:space="0" w:color="auto"/>
              <w:right w:val="nil"/>
            </w:tcBorders>
            <w:shd w:val="clear" w:color="auto" w:fill="auto"/>
          </w:tcPr>
          <w:p w:rsidR="006B661A" w:rsidRPr="0041769B" w:rsidRDefault="006B661A" w:rsidP="009F7C76">
            <w:pPr>
              <w:widowControl/>
              <w:spacing w:line="276" w:lineRule="auto"/>
              <w:ind w:right="282"/>
              <w:rPr>
                <w:rFonts w:eastAsia="Calibri" w:cs="Times New Roman"/>
                <w:color w:val="000000"/>
                <w:sz w:val="20"/>
                <w:szCs w:val="20"/>
                <w:lang w:val="en-AU"/>
              </w:rPr>
            </w:pPr>
            <w:r w:rsidRPr="0041769B">
              <w:rPr>
                <w:rFonts w:eastAsia="Calibri" w:cs="Times New Roman"/>
                <w:b/>
                <w:color w:val="000000"/>
                <w:sz w:val="20"/>
                <w:szCs w:val="20"/>
                <w:lang w:val="en-AU"/>
              </w:rPr>
              <w:t>Total</w:t>
            </w:r>
          </w:p>
        </w:tc>
        <w:tc>
          <w:tcPr>
            <w:tcW w:w="1276" w:type="dxa"/>
            <w:tcBorders>
              <w:top w:val="single" w:sz="12" w:space="0" w:color="auto"/>
              <w:left w:val="nil"/>
              <w:bottom w:val="single" w:sz="12" w:space="0" w:color="auto"/>
              <w:right w:val="nil"/>
            </w:tcBorders>
            <w:shd w:val="clear" w:color="auto" w:fill="auto"/>
          </w:tcPr>
          <w:p w:rsidR="006B661A" w:rsidRPr="0041769B" w:rsidRDefault="003C42E3" w:rsidP="009F7C76">
            <w:pPr>
              <w:widowControl/>
              <w:spacing w:line="276" w:lineRule="auto"/>
              <w:ind w:right="282"/>
              <w:rPr>
                <w:rFonts w:eastAsia="Calibri" w:cs="Times New Roman"/>
                <w:color w:val="000000"/>
                <w:sz w:val="20"/>
                <w:szCs w:val="20"/>
                <w:lang w:val="en-AU"/>
              </w:rPr>
            </w:pPr>
            <w:r w:rsidRPr="0041769B">
              <w:rPr>
                <w:rFonts w:eastAsia="Calibri" w:cs="Times New Roman"/>
                <w:color w:val="000000"/>
                <w:sz w:val="20"/>
                <w:szCs w:val="20"/>
                <w:lang w:val="en-AU"/>
              </w:rPr>
              <w:t>Nil</w:t>
            </w:r>
          </w:p>
        </w:tc>
        <w:tc>
          <w:tcPr>
            <w:tcW w:w="1418" w:type="dxa"/>
            <w:tcBorders>
              <w:top w:val="single" w:sz="12" w:space="0" w:color="auto"/>
              <w:left w:val="nil"/>
              <w:bottom w:val="single" w:sz="12" w:space="0" w:color="auto"/>
              <w:right w:val="nil"/>
            </w:tcBorders>
            <w:shd w:val="clear" w:color="auto" w:fill="auto"/>
          </w:tcPr>
          <w:p w:rsidR="006B661A" w:rsidRPr="0041769B" w:rsidRDefault="003C42E3" w:rsidP="009F7C76">
            <w:pPr>
              <w:widowControl/>
              <w:spacing w:line="276" w:lineRule="auto"/>
              <w:ind w:right="282"/>
              <w:rPr>
                <w:rFonts w:eastAsia="Calibri" w:cs="Times New Roman"/>
                <w:color w:val="000000"/>
                <w:sz w:val="20"/>
                <w:szCs w:val="20"/>
                <w:lang w:val="en-AU"/>
              </w:rPr>
            </w:pPr>
            <w:r w:rsidRPr="0041769B">
              <w:rPr>
                <w:rFonts w:eastAsia="Calibri" w:cs="Times New Roman"/>
                <w:color w:val="000000"/>
                <w:sz w:val="20"/>
                <w:szCs w:val="20"/>
                <w:lang w:val="en-AU"/>
              </w:rPr>
              <w:t>Nil</w:t>
            </w:r>
          </w:p>
        </w:tc>
        <w:tc>
          <w:tcPr>
            <w:tcW w:w="1701" w:type="dxa"/>
            <w:tcBorders>
              <w:top w:val="single" w:sz="12" w:space="0" w:color="auto"/>
              <w:left w:val="nil"/>
              <w:bottom w:val="single" w:sz="12" w:space="0" w:color="auto"/>
              <w:right w:val="nil"/>
            </w:tcBorders>
            <w:shd w:val="clear" w:color="auto" w:fill="auto"/>
          </w:tcPr>
          <w:p w:rsidR="006B661A" w:rsidRPr="0041769B" w:rsidRDefault="003C42E3" w:rsidP="009F7C76">
            <w:pPr>
              <w:widowControl/>
              <w:spacing w:line="276" w:lineRule="auto"/>
              <w:ind w:right="282"/>
              <w:rPr>
                <w:rFonts w:eastAsia="Calibri" w:cs="Times New Roman"/>
                <w:color w:val="000000"/>
                <w:sz w:val="20"/>
                <w:szCs w:val="20"/>
                <w:lang w:val="en-AU"/>
              </w:rPr>
            </w:pPr>
            <w:r w:rsidRPr="0041769B">
              <w:rPr>
                <w:rFonts w:eastAsia="Calibri" w:cs="Times New Roman"/>
                <w:color w:val="000000"/>
                <w:sz w:val="20"/>
                <w:szCs w:val="20"/>
                <w:lang w:val="en-AU"/>
              </w:rPr>
              <w:t>Nil</w:t>
            </w:r>
          </w:p>
        </w:tc>
        <w:tc>
          <w:tcPr>
            <w:tcW w:w="4002" w:type="dxa"/>
            <w:tcBorders>
              <w:top w:val="single" w:sz="12" w:space="0" w:color="auto"/>
              <w:left w:val="nil"/>
              <w:bottom w:val="single" w:sz="12" w:space="0" w:color="auto"/>
              <w:right w:val="nil"/>
            </w:tcBorders>
          </w:tcPr>
          <w:p w:rsidR="006B661A" w:rsidRPr="0041769B" w:rsidRDefault="003C42E3" w:rsidP="009F7C76">
            <w:pPr>
              <w:widowControl/>
              <w:spacing w:line="276" w:lineRule="auto"/>
              <w:ind w:right="282"/>
              <w:rPr>
                <w:rFonts w:eastAsia="Calibri" w:cs="Times New Roman"/>
                <w:color w:val="000000"/>
                <w:sz w:val="20"/>
                <w:szCs w:val="20"/>
                <w:lang w:val="en-AU"/>
              </w:rPr>
            </w:pPr>
            <w:r w:rsidRPr="0041769B">
              <w:rPr>
                <w:rFonts w:eastAsia="Calibri" w:cs="Times New Roman"/>
                <w:color w:val="000000"/>
                <w:sz w:val="20"/>
                <w:szCs w:val="20"/>
                <w:lang w:val="en-AU"/>
              </w:rPr>
              <w:t>Nil</w:t>
            </w:r>
          </w:p>
        </w:tc>
      </w:tr>
    </w:tbl>
    <w:p w:rsidR="006B661A" w:rsidRPr="0041769B" w:rsidRDefault="006B661A" w:rsidP="009F7C76">
      <w:pPr>
        <w:widowControl/>
        <w:tabs>
          <w:tab w:val="left" w:pos="1951"/>
          <w:tab w:val="left" w:pos="2944"/>
          <w:tab w:val="left" w:pos="4645"/>
          <w:tab w:val="left" w:pos="6487"/>
          <w:tab w:val="left" w:pos="8330"/>
          <w:tab w:val="left" w:pos="10457"/>
          <w:tab w:val="left" w:pos="12867"/>
        </w:tabs>
        <w:spacing w:after="200" w:line="276" w:lineRule="auto"/>
        <w:ind w:right="282"/>
        <w:rPr>
          <w:rFonts w:eastAsia="Calibri" w:cs="Times New Roman"/>
          <w:b/>
          <w:color w:val="000000"/>
          <w:sz w:val="20"/>
          <w:szCs w:val="20"/>
          <w:lang w:val="en-AU"/>
        </w:rPr>
      </w:pPr>
    </w:p>
    <w:p w:rsidR="006B661A" w:rsidRPr="0041769B" w:rsidRDefault="006B661A" w:rsidP="009F7C76">
      <w:pPr>
        <w:keepNext/>
        <w:keepLines/>
        <w:widowControl/>
        <w:spacing w:before="360" w:line="276" w:lineRule="auto"/>
        <w:ind w:left="1134" w:right="282"/>
        <w:outlineLvl w:val="2"/>
        <w:rPr>
          <w:rFonts w:eastAsia="Times New Roman" w:cs="Times New Roman"/>
          <w:b/>
          <w:bCs/>
          <w:sz w:val="20"/>
          <w:szCs w:val="20"/>
          <w:lang w:val="en-AU"/>
        </w:rPr>
      </w:pPr>
      <w:r w:rsidRPr="0041769B">
        <w:rPr>
          <w:rFonts w:eastAsia="Times New Roman" w:cs="Times New Roman"/>
          <w:b/>
          <w:bCs/>
          <w:sz w:val="20"/>
          <w:szCs w:val="20"/>
          <w:lang w:val="en-AU"/>
        </w:rPr>
        <w:t xml:space="preserve">Land, works, services or facilities delivered </w:t>
      </w:r>
      <w:r w:rsidR="003C42E3" w:rsidRPr="0041769B">
        <w:rPr>
          <w:rFonts w:eastAsia="Times New Roman" w:cs="Times New Roman"/>
          <w:b/>
          <w:bCs/>
          <w:sz w:val="20"/>
          <w:szCs w:val="20"/>
          <w:lang w:val="en-AU"/>
        </w:rPr>
        <w:t>during the year ended 30 June 2016 from D</w:t>
      </w:r>
      <w:r w:rsidRPr="0041769B">
        <w:rPr>
          <w:rFonts w:eastAsia="Times New Roman" w:cs="Times New Roman"/>
          <w:b/>
          <w:bCs/>
          <w:sz w:val="20"/>
          <w:szCs w:val="20"/>
          <w:lang w:val="en-AU"/>
        </w:rPr>
        <w:t>CP levies collected</w:t>
      </w:r>
    </w:p>
    <w:tbl>
      <w:tblPr>
        <w:tblW w:w="10348" w:type="dxa"/>
        <w:tblInd w:w="1131" w:type="dxa"/>
        <w:tblBorders>
          <w:top w:val="single" w:sz="4" w:space="0" w:color="auto"/>
          <w:bottom w:val="single" w:sz="4" w:space="0" w:color="auto"/>
        </w:tblBorders>
        <w:tblLayout w:type="fixed"/>
        <w:tblLook w:val="04A0" w:firstRow="1" w:lastRow="0" w:firstColumn="1" w:lastColumn="0" w:noHBand="0" w:noVBand="1"/>
      </w:tblPr>
      <w:tblGrid>
        <w:gridCol w:w="1560"/>
        <w:gridCol w:w="992"/>
        <w:gridCol w:w="1417"/>
        <w:gridCol w:w="1560"/>
        <w:gridCol w:w="1701"/>
        <w:gridCol w:w="1559"/>
        <w:gridCol w:w="1134"/>
        <w:gridCol w:w="425"/>
      </w:tblGrid>
      <w:tr w:rsidR="003C42E3" w:rsidRPr="0041769B" w:rsidTr="004E4EE8">
        <w:trPr>
          <w:tblHeader/>
        </w:trPr>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46363"/>
          </w:tcPr>
          <w:p w:rsidR="003C42E3" w:rsidRPr="0041769B" w:rsidRDefault="003C42E3" w:rsidP="004E4EE8">
            <w:pPr>
              <w:pStyle w:val="TableParagraph"/>
              <w:ind w:left="113"/>
              <w:rPr>
                <w:rFonts w:eastAsia="Calibri" w:cs="Calibri"/>
                <w:b/>
                <w:bCs/>
                <w:color w:val="FFFFFF"/>
                <w:sz w:val="20"/>
                <w:szCs w:val="20"/>
                <w:lang w:val="en-AU"/>
              </w:rPr>
            </w:pPr>
            <w:r w:rsidRPr="0041769B">
              <w:rPr>
                <w:rFonts w:eastAsia="Calibri" w:cs="Calibri"/>
                <w:b/>
                <w:bCs/>
                <w:color w:val="FFFFFF"/>
                <w:sz w:val="20"/>
                <w:szCs w:val="20"/>
                <w:lang w:val="en-AU"/>
              </w:rPr>
              <w:t>Project description</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46363"/>
          </w:tcPr>
          <w:p w:rsidR="003C42E3" w:rsidRPr="0041769B" w:rsidRDefault="003C42E3" w:rsidP="004E4EE8">
            <w:pPr>
              <w:pStyle w:val="TableParagraph"/>
              <w:ind w:left="113"/>
              <w:rPr>
                <w:rFonts w:eastAsia="Calibri" w:cs="Calibri"/>
                <w:b/>
                <w:bCs/>
                <w:color w:val="FFFFFF"/>
                <w:sz w:val="20"/>
                <w:szCs w:val="20"/>
                <w:lang w:val="en-AU"/>
              </w:rPr>
            </w:pPr>
            <w:r w:rsidRPr="0041769B">
              <w:rPr>
                <w:rFonts w:eastAsia="Calibri" w:cs="Calibri"/>
                <w:b/>
                <w:bCs/>
                <w:color w:val="FFFFFF"/>
                <w:sz w:val="20"/>
                <w:szCs w:val="20"/>
                <w:lang w:val="en-AU"/>
              </w:rPr>
              <w:t>Name of DCP</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46363"/>
          </w:tcPr>
          <w:p w:rsidR="003C42E3" w:rsidRPr="0041769B" w:rsidRDefault="003C42E3" w:rsidP="004E4EE8">
            <w:pPr>
              <w:pStyle w:val="TableParagraph"/>
              <w:ind w:left="113"/>
              <w:rPr>
                <w:rFonts w:eastAsia="Calibri" w:cs="Calibri"/>
                <w:b/>
                <w:bCs/>
                <w:color w:val="FFFFFF"/>
                <w:sz w:val="20"/>
                <w:szCs w:val="20"/>
                <w:lang w:val="en-AU"/>
              </w:rPr>
            </w:pPr>
            <w:r w:rsidRPr="0041769B">
              <w:rPr>
                <w:rFonts w:eastAsia="Calibri" w:cs="Calibri"/>
                <w:b/>
                <w:bCs/>
                <w:color w:val="FFFFFF"/>
                <w:sz w:val="20"/>
                <w:szCs w:val="20"/>
                <w:lang w:val="en-AU"/>
              </w:rPr>
              <w:t xml:space="preserve">DCP fund </w:t>
            </w:r>
            <w:r w:rsidRPr="0041769B">
              <w:rPr>
                <w:rFonts w:eastAsia="Calibri" w:cs="Calibri"/>
                <w:b/>
                <w:bCs/>
                <w:color w:val="FFFFFF"/>
                <w:sz w:val="20"/>
                <w:szCs w:val="20"/>
                <w:lang w:val="en-AU"/>
              </w:rPr>
              <w:br/>
              <w:t>expended during the year ($)</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46363"/>
          </w:tcPr>
          <w:p w:rsidR="003C42E3" w:rsidRPr="0041769B" w:rsidRDefault="003C42E3" w:rsidP="004E4EE8">
            <w:pPr>
              <w:pStyle w:val="TableParagraph"/>
              <w:ind w:left="113"/>
              <w:rPr>
                <w:rFonts w:eastAsia="Calibri" w:cs="Calibri"/>
                <w:b/>
                <w:bCs/>
                <w:color w:val="FFFFFF"/>
                <w:sz w:val="20"/>
                <w:szCs w:val="20"/>
                <w:lang w:val="en-AU"/>
              </w:rPr>
            </w:pPr>
            <w:r w:rsidRPr="0041769B">
              <w:rPr>
                <w:rFonts w:eastAsia="Calibri" w:cs="Calibri"/>
                <w:b/>
                <w:bCs/>
                <w:color w:val="FFFFFF"/>
                <w:sz w:val="20"/>
                <w:szCs w:val="20"/>
                <w:lang w:val="en-AU"/>
              </w:rPr>
              <w:t>MPA’s contribution for the year ($)</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46363"/>
          </w:tcPr>
          <w:p w:rsidR="003C42E3" w:rsidRPr="0041769B" w:rsidRDefault="003C42E3" w:rsidP="004E4EE8">
            <w:pPr>
              <w:pStyle w:val="TableParagraph"/>
              <w:ind w:left="113"/>
              <w:rPr>
                <w:rFonts w:eastAsia="Calibri" w:cs="Calibri"/>
                <w:b/>
                <w:bCs/>
                <w:color w:val="FFFFFF"/>
                <w:sz w:val="20"/>
                <w:szCs w:val="20"/>
                <w:lang w:val="en-AU"/>
              </w:rPr>
            </w:pPr>
            <w:r w:rsidRPr="0041769B">
              <w:rPr>
                <w:rFonts w:eastAsia="Calibri" w:cs="Calibri"/>
                <w:b/>
                <w:bCs/>
                <w:color w:val="FFFFFF"/>
                <w:sz w:val="20"/>
                <w:szCs w:val="20"/>
                <w:lang w:val="en-AU"/>
              </w:rPr>
              <w:t>Other contributions the financial year ($)</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46363"/>
          </w:tcPr>
          <w:p w:rsidR="003C42E3" w:rsidRPr="0041769B" w:rsidRDefault="003C42E3" w:rsidP="004E4EE8">
            <w:pPr>
              <w:pStyle w:val="TableParagraph"/>
              <w:ind w:left="113"/>
              <w:rPr>
                <w:rFonts w:eastAsia="Calibri" w:cs="Calibri"/>
                <w:b/>
                <w:bCs/>
                <w:color w:val="FFFFFF"/>
                <w:sz w:val="20"/>
                <w:szCs w:val="20"/>
                <w:lang w:val="en-AU"/>
              </w:rPr>
            </w:pPr>
            <w:r w:rsidRPr="0041769B">
              <w:rPr>
                <w:rFonts w:eastAsia="Calibri" w:cs="Calibri"/>
                <w:b/>
                <w:bCs/>
                <w:color w:val="FFFFFF"/>
                <w:sz w:val="20"/>
                <w:szCs w:val="20"/>
                <w:lang w:val="en-AU"/>
              </w:rPr>
              <w:t>Total project expenditure for the year ($)</w:t>
            </w:r>
          </w:p>
        </w:tc>
        <w:tc>
          <w:tcPr>
            <w:tcW w:w="155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46363"/>
          </w:tcPr>
          <w:p w:rsidR="003C42E3" w:rsidRPr="0041769B" w:rsidRDefault="003C42E3" w:rsidP="004E4EE8">
            <w:pPr>
              <w:pStyle w:val="TableParagraph"/>
              <w:ind w:left="113"/>
              <w:rPr>
                <w:rFonts w:eastAsia="Calibri" w:cs="Calibri"/>
                <w:b/>
                <w:bCs/>
                <w:color w:val="FFFFFF"/>
                <w:sz w:val="20"/>
                <w:szCs w:val="20"/>
                <w:lang w:val="en-AU"/>
              </w:rPr>
            </w:pPr>
            <w:r w:rsidRPr="0041769B">
              <w:rPr>
                <w:rFonts w:eastAsia="Calibri" w:cs="Calibri"/>
                <w:b/>
                <w:bCs/>
                <w:color w:val="FFFFFF"/>
                <w:sz w:val="20"/>
                <w:szCs w:val="20"/>
                <w:lang w:val="en-AU"/>
              </w:rPr>
              <w:t>Percentage of item delivered</w:t>
            </w:r>
          </w:p>
        </w:tc>
      </w:tr>
      <w:tr w:rsidR="003C42E3" w:rsidRPr="0041769B" w:rsidTr="001F34C6">
        <w:trPr>
          <w:gridAfter w:val="1"/>
          <w:wAfter w:w="425" w:type="dxa"/>
        </w:trPr>
        <w:tc>
          <w:tcPr>
            <w:tcW w:w="1560" w:type="dxa"/>
            <w:tcBorders>
              <w:top w:val="single" w:sz="4" w:space="0" w:color="auto"/>
              <w:left w:val="nil"/>
              <w:bottom w:val="single" w:sz="4" w:space="0" w:color="auto"/>
              <w:right w:val="nil"/>
            </w:tcBorders>
            <w:shd w:val="clear" w:color="auto" w:fill="auto"/>
          </w:tcPr>
          <w:p w:rsidR="003C42E3" w:rsidRPr="0041769B" w:rsidRDefault="003C42E3" w:rsidP="009F7C76">
            <w:pPr>
              <w:widowControl/>
              <w:spacing w:line="276" w:lineRule="auto"/>
              <w:ind w:right="282"/>
              <w:rPr>
                <w:rFonts w:eastAsia="Calibri" w:cs="Times New Roman"/>
                <w:color w:val="000000"/>
                <w:sz w:val="20"/>
                <w:szCs w:val="20"/>
                <w:lang w:val="en-AU"/>
              </w:rPr>
            </w:pPr>
            <w:r w:rsidRPr="0041769B">
              <w:rPr>
                <w:rFonts w:eastAsia="Calibri" w:cs="Times New Roman"/>
                <w:color w:val="000000"/>
                <w:sz w:val="20"/>
                <w:szCs w:val="20"/>
                <w:lang w:val="en-AU"/>
              </w:rPr>
              <w:t>n/a</w:t>
            </w:r>
          </w:p>
        </w:tc>
        <w:tc>
          <w:tcPr>
            <w:tcW w:w="992" w:type="dxa"/>
            <w:tcBorders>
              <w:top w:val="single" w:sz="4" w:space="0" w:color="auto"/>
              <w:left w:val="nil"/>
              <w:bottom w:val="single" w:sz="4" w:space="0" w:color="auto"/>
              <w:right w:val="nil"/>
            </w:tcBorders>
            <w:shd w:val="clear" w:color="auto" w:fill="auto"/>
          </w:tcPr>
          <w:p w:rsidR="003C42E3" w:rsidRPr="0041769B" w:rsidRDefault="003C42E3" w:rsidP="009F7C76">
            <w:pPr>
              <w:widowControl/>
              <w:spacing w:line="276" w:lineRule="auto"/>
              <w:ind w:right="282"/>
              <w:rPr>
                <w:rFonts w:eastAsia="Calibri" w:cs="Times New Roman"/>
                <w:color w:val="000000"/>
                <w:sz w:val="20"/>
                <w:szCs w:val="20"/>
                <w:lang w:val="en-AU"/>
              </w:rPr>
            </w:pPr>
            <w:r w:rsidRPr="0041769B">
              <w:rPr>
                <w:rFonts w:eastAsia="Calibri" w:cs="Times New Roman"/>
                <w:color w:val="000000"/>
                <w:sz w:val="20"/>
                <w:szCs w:val="20"/>
                <w:lang w:val="en-AU"/>
              </w:rPr>
              <w:t>EWEP</w:t>
            </w:r>
          </w:p>
        </w:tc>
        <w:tc>
          <w:tcPr>
            <w:tcW w:w="1417" w:type="dxa"/>
            <w:tcBorders>
              <w:top w:val="single" w:sz="4" w:space="0" w:color="auto"/>
              <w:left w:val="nil"/>
              <w:bottom w:val="single" w:sz="4" w:space="0" w:color="auto"/>
              <w:right w:val="nil"/>
            </w:tcBorders>
            <w:shd w:val="clear" w:color="auto" w:fill="auto"/>
          </w:tcPr>
          <w:p w:rsidR="003C42E3" w:rsidRPr="0041769B" w:rsidRDefault="003C42E3" w:rsidP="009F7C76">
            <w:pPr>
              <w:widowControl/>
              <w:spacing w:line="276" w:lineRule="auto"/>
              <w:ind w:right="282"/>
              <w:rPr>
                <w:rFonts w:eastAsia="Calibri" w:cs="Times New Roman"/>
                <w:color w:val="000000"/>
                <w:sz w:val="20"/>
                <w:szCs w:val="20"/>
                <w:lang w:val="en-AU"/>
              </w:rPr>
            </w:pPr>
            <w:r w:rsidRPr="0041769B">
              <w:rPr>
                <w:rFonts w:eastAsia="Calibri" w:cs="Times New Roman"/>
                <w:color w:val="000000"/>
                <w:sz w:val="20"/>
                <w:szCs w:val="20"/>
                <w:lang w:val="en-AU"/>
              </w:rPr>
              <w:t>Nil</w:t>
            </w:r>
          </w:p>
        </w:tc>
        <w:tc>
          <w:tcPr>
            <w:tcW w:w="1560" w:type="dxa"/>
            <w:tcBorders>
              <w:top w:val="single" w:sz="4" w:space="0" w:color="auto"/>
              <w:left w:val="nil"/>
              <w:bottom w:val="single" w:sz="4" w:space="0" w:color="auto"/>
              <w:right w:val="nil"/>
            </w:tcBorders>
            <w:shd w:val="clear" w:color="auto" w:fill="auto"/>
          </w:tcPr>
          <w:p w:rsidR="003C42E3" w:rsidRPr="0041769B" w:rsidRDefault="003C42E3" w:rsidP="009F7C76">
            <w:pPr>
              <w:widowControl/>
              <w:spacing w:line="276" w:lineRule="auto"/>
              <w:ind w:right="282"/>
              <w:rPr>
                <w:rFonts w:eastAsia="Calibri" w:cs="Times New Roman"/>
                <w:color w:val="000000"/>
                <w:sz w:val="20"/>
                <w:szCs w:val="20"/>
                <w:lang w:val="en-AU"/>
              </w:rPr>
            </w:pPr>
            <w:r w:rsidRPr="0041769B">
              <w:rPr>
                <w:rFonts w:eastAsia="Calibri" w:cs="Times New Roman"/>
                <w:color w:val="000000"/>
                <w:sz w:val="20"/>
                <w:szCs w:val="20"/>
                <w:lang w:val="en-AU"/>
              </w:rPr>
              <w:t>Nil</w:t>
            </w:r>
          </w:p>
        </w:tc>
        <w:tc>
          <w:tcPr>
            <w:tcW w:w="1701" w:type="dxa"/>
            <w:tcBorders>
              <w:top w:val="single" w:sz="4" w:space="0" w:color="auto"/>
              <w:left w:val="nil"/>
              <w:bottom w:val="single" w:sz="4" w:space="0" w:color="auto"/>
              <w:right w:val="nil"/>
            </w:tcBorders>
            <w:shd w:val="clear" w:color="auto" w:fill="auto"/>
          </w:tcPr>
          <w:p w:rsidR="003C42E3" w:rsidRPr="0041769B" w:rsidRDefault="003C42E3" w:rsidP="009F7C76">
            <w:pPr>
              <w:widowControl/>
              <w:spacing w:line="276" w:lineRule="auto"/>
              <w:ind w:right="282"/>
              <w:rPr>
                <w:rFonts w:eastAsia="Calibri" w:cs="Times New Roman"/>
                <w:color w:val="000000"/>
                <w:sz w:val="20"/>
                <w:szCs w:val="20"/>
                <w:lang w:val="en-AU"/>
              </w:rPr>
            </w:pPr>
            <w:r w:rsidRPr="0041769B">
              <w:rPr>
                <w:rFonts w:eastAsia="Calibri" w:cs="Times New Roman"/>
                <w:color w:val="000000"/>
                <w:sz w:val="20"/>
                <w:szCs w:val="20"/>
                <w:lang w:val="en-AU"/>
              </w:rPr>
              <w:t>Nil</w:t>
            </w:r>
          </w:p>
        </w:tc>
        <w:tc>
          <w:tcPr>
            <w:tcW w:w="1559" w:type="dxa"/>
            <w:tcBorders>
              <w:top w:val="single" w:sz="4" w:space="0" w:color="auto"/>
              <w:left w:val="nil"/>
              <w:bottom w:val="single" w:sz="4" w:space="0" w:color="auto"/>
              <w:right w:val="nil"/>
            </w:tcBorders>
            <w:shd w:val="clear" w:color="auto" w:fill="auto"/>
          </w:tcPr>
          <w:p w:rsidR="003C42E3" w:rsidRPr="0041769B" w:rsidRDefault="003C42E3" w:rsidP="009F7C76">
            <w:pPr>
              <w:widowControl/>
              <w:spacing w:line="276" w:lineRule="auto"/>
              <w:ind w:right="282"/>
              <w:rPr>
                <w:rFonts w:eastAsia="Calibri" w:cs="Times New Roman"/>
                <w:color w:val="000000"/>
                <w:sz w:val="20"/>
                <w:szCs w:val="20"/>
                <w:lang w:val="en-AU"/>
              </w:rPr>
            </w:pPr>
            <w:r w:rsidRPr="0041769B">
              <w:rPr>
                <w:rFonts w:eastAsia="Calibri" w:cs="Times New Roman"/>
                <w:color w:val="000000"/>
                <w:sz w:val="20"/>
                <w:szCs w:val="20"/>
                <w:lang w:val="en-AU"/>
              </w:rPr>
              <w:t>Nil</w:t>
            </w:r>
          </w:p>
        </w:tc>
        <w:tc>
          <w:tcPr>
            <w:tcW w:w="1134" w:type="dxa"/>
            <w:tcBorders>
              <w:top w:val="single" w:sz="4" w:space="0" w:color="auto"/>
              <w:left w:val="nil"/>
              <w:bottom w:val="single" w:sz="4" w:space="0" w:color="auto"/>
            </w:tcBorders>
            <w:shd w:val="clear" w:color="auto" w:fill="auto"/>
          </w:tcPr>
          <w:p w:rsidR="003C42E3" w:rsidRPr="0041769B" w:rsidRDefault="003C42E3" w:rsidP="009F7C76">
            <w:pPr>
              <w:widowControl/>
              <w:spacing w:line="276" w:lineRule="auto"/>
              <w:ind w:right="282"/>
              <w:rPr>
                <w:rFonts w:eastAsia="Calibri" w:cs="Times New Roman"/>
                <w:color w:val="000000"/>
                <w:sz w:val="20"/>
                <w:szCs w:val="20"/>
                <w:lang w:val="en-AU"/>
              </w:rPr>
            </w:pPr>
            <w:r w:rsidRPr="0041769B">
              <w:rPr>
                <w:rFonts w:eastAsia="Calibri" w:cs="Times New Roman"/>
                <w:color w:val="000000"/>
                <w:sz w:val="20"/>
                <w:szCs w:val="20"/>
                <w:lang w:val="en-AU"/>
              </w:rPr>
              <w:t>Nil</w:t>
            </w:r>
          </w:p>
        </w:tc>
      </w:tr>
      <w:tr w:rsidR="003C42E3" w:rsidRPr="0041769B" w:rsidTr="001F34C6">
        <w:trPr>
          <w:gridAfter w:val="1"/>
          <w:wAfter w:w="425" w:type="dxa"/>
          <w:trHeight w:val="225"/>
        </w:trPr>
        <w:tc>
          <w:tcPr>
            <w:tcW w:w="1560" w:type="dxa"/>
            <w:tcBorders>
              <w:top w:val="single" w:sz="12" w:space="0" w:color="auto"/>
              <w:left w:val="nil"/>
              <w:bottom w:val="single" w:sz="12" w:space="0" w:color="auto"/>
              <w:right w:val="nil"/>
            </w:tcBorders>
            <w:shd w:val="clear" w:color="auto" w:fill="auto"/>
          </w:tcPr>
          <w:p w:rsidR="003C42E3" w:rsidRPr="0041769B" w:rsidRDefault="003C42E3" w:rsidP="009F7C76">
            <w:pPr>
              <w:widowControl/>
              <w:spacing w:line="276" w:lineRule="auto"/>
              <w:ind w:right="282"/>
              <w:rPr>
                <w:rFonts w:eastAsia="Calibri" w:cs="Times New Roman"/>
                <w:b/>
                <w:color w:val="000000"/>
                <w:sz w:val="20"/>
                <w:szCs w:val="20"/>
                <w:lang w:val="en-AU"/>
              </w:rPr>
            </w:pPr>
            <w:r w:rsidRPr="0041769B">
              <w:rPr>
                <w:rFonts w:eastAsia="Calibri" w:cs="Times New Roman"/>
                <w:b/>
                <w:color w:val="000000"/>
                <w:sz w:val="20"/>
                <w:szCs w:val="20"/>
                <w:lang w:val="en-AU"/>
              </w:rPr>
              <w:t>Total</w:t>
            </w:r>
          </w:p>
        </w:tc>
        <w:tc>
          <w:tcPr>
            <w:tcW w:w="992" w:type="dxa"/>
            <w:tcBorders>
              <w:top w:val="single" w:sz="12" w:space="0" w:color="auto"/>
              <w:left w:val="nil"/>
              <w:bottom w:val="single" w:sz="12" w:space="0" w:color="auto"/>
              <w:right w:val="nil"/>
            </w:tcBorders>
            <w:shd w:val="clear" w:color="auto" w:fill="auto"/>
          </w:tcPr>
          <w:p w:rsidR="003C42E3" w:rsidRPr="0041769B" w:rsidRDefault="003C42E3" w:rsidP="009F7C76">
            <w:pPr>
              <w:widowControl/>
              <w:spacing w:line="276" w:lineRule="auto"/>
              <w:ind w:right="282"/>
              <w:rPr>
                <w:rFonts w:eastAsia="Calibri" w:cs="Times New Roman"/>
                <w:b/>
                <w:color w:val="000000"/>
                <w:sz w:val="20"/>
                <w:szCs w:val="20"/>
                <w:lang w:val="en-AU"/>
              </w:rPr>
            </w:pPr>
          </w:p>
        </w:tc>
        <w:tc>
          <w:tcPr>
            <w:tcW w:w="1417" w:type="dxa"/>
            <w:tcBorders>
              <w:top w:val="single" w:sz="12" w:space="0" w:color="auto"/>
              <w:left w:val="nil"/>
              <w:bottom w:val="single" w:sz="12" w:space="0" w:color="auto"/>
              <w:right w:val="nil"/>
            </w:tcBorders>
            <w:shd w:val="clear" w:color="auto" w:fill="auto"/>
          </w:tcPr>
          <w:p w:rsidR="003C42E3" w:rsidRPr="0041769B" w:rsidRDefault="003C42E3" w:rsidP="009F7C76">
            <w:pPr>
              <w:widowControl/>
              <w:spacing w:line="276" w:lineRule="auto"/>
              <w:ind w:right="282"/>
              <w:rPr>
                <w:rFonts w:eastAsia="Calibri" w:cs="Times New Roman"/>
                <w:b/>
                <w:color w:val="000000"/>
                <w:sz w:val="20"/>
                <w:szCs w:val="20"/>
                <w:lang w:val="en-AU"/>
              </w:rPr>
            </w:pPr>
          </w:p>
        </w:tc>
        <w:tc>
          <w:tcPr>
            <w:tcW w:w="1560" w:type="dxa"/>
            <w:tcBorders>
              <w:top w:val="single" w:sz="12" w:space="0" w:color="auto"/>
              <w:left w:val="nil"/>
              <w:bottom w:val="single" w:sz="12" w:space="0" w:color="auto"/>
              <w:right w:val="nil"/>
            </w:tcBorders>
            <w:shd w:val="clear" w:color="auto" w:fill="auto"/>
          </w:tcPr>
          <w:p w:rsidR="003C42E3" w:rsidRPr="0041769B" w:rsidRDefault="003C42E3" w:rsidP="009F7C76">
            <w:pPr>
              <w:widowControl/>
              <w:spacing w:line="276" w:lineRule="auto"/>
              <w:ind w:right="282"/>
              <w:rPr>
                <w:rFonts w:eastAsia="Calibri" w:cs="Times New Roman"/>
                <w:b/>
                <w:color w:val="000000"/>
                <w:sz w:val="20"/>
                <w:szCs w:val="20"/>
                <w:lang w:val="en-AU"/>
              </w:rPr>
            </w:pPr>
          </w:p>
        </w:tc>
        <w:tc>
          <w:tcPr>
            <w:tcW w:w="1701" w:type="dxa"/>
            <w:tcBorders>
              <w:top w:val="single" w:sz="12" w:space="0" w:color="auto"/>
              <w:left w:val="nil"/>
              <w:bottom w:val="single" w:sz="12" w:space="0" w:color="auto"/>
              <w:right w:val="nil"/>
            </w:tcBorders>
            <w:shd w:val="clear" w:color="auto" w:fill="auto"/>
          </w:tcPr>
          <w:p w:rsidR="003C42E3" w:rsidRPr="0041769B" w:rsidRDefault="003C42E3" w:rsidP="009F7C76">
            <w:pPr>
              <w:widowControl/>
              <w:spacing w:line="276" w:lineRule="auto"/>
              <w:ind w:right="282"/>
              <w:rPr>
                <w:rFonts w:eastAsia="Calibri" w:cs="Times New Roman"/>
                <w:b/>
                <w:color w:val="000000"/>
                <w:sz w:val="20"/>
                <w:szCs w:val="20"/>
                <w:lang w:val="en-AU"/>
              </w:rPr>
            </w:pPr>
          </w:p>
        </w:tc>
        <w:tc>
          <w:tcPr>
            <w:tcW w:w="1559" w:type="dxa"/>
            <w:tcBorders>
              <w:top w:val="single" w:sz="12" w:space="0" w:color="auto"/>
              <w:left w:val="nil"/>
              <w:bottom w:val="single" w:sz="12" w:space="0" w:color="auto"/>
              <w:right w:val="nil"/>
            </w:tcBorders>
            <w:shd w:val="clear" w:color="auto" w:fill="auto"/>
          </w:tcPr>
          <w:p w:rsidR="003C42E3" w:rsidRPr="0041769B" w:rsidRDefault="003C42E3" w:rsidP="009F7C76">
            <w:pPr>
              <w:widowControl/>
              <w:spacing w:line="276" w:lineRule="auto"/>
              <w:ind w:right="282"/>
              <w:rPr>
                <w:rFonts w:eastAsia="Calibri" w:cs="Times New Roman"/>
                <w:b/>
                <w:color w:val="000000"/>
                <w:sz w:val="20"/>
                <w:szCs w:val="20"/>
                <w:lang w:val="en-AU"/>
              </w:rPr>
            </w:pPr>
          </w:p>
        </w:tc>
        <w:tc>
          <w:tcPr>
            <w:tcW w:w="1134" w:type="dxa"/>
            <w:tcBorders>
              <w:top w:val="single" w:sz="12" w:space="0" w:color="auto"/>
              <w:left w:val="nil"/>
              <w:bottom w:val="single" w:sz="12" w:space="0" w:color="auto"/>
            </w:tcBorders>
            <w:shd w:val="clear" w:color="auto" w:fill="auto"/>
          </w:tcPr>
          <w:p w:rsidR="003C42E3" w:rsidRPr="0041769B" w:rsidRDefault="003C42E3" w:rsidP="009F7C76">
            <w:pPr>
              <w:widowControl/>
              <w:spacing w:line="276" w:lineRule="auto"/>
              <w:ind w:right="282"/>
              <w:rPr>
                <w:rFonts w:eastAsia="Calibri" w:cs="Times New Roman"/>
                <w:b/>
                <w:color w:val="000000"/>
                <w:sz w:val="20"/>
                <w:szCs w:val="20"/>
                <w:lang w:val="en-AU"/>
              </w:rPr>
            </w:pPr>
          </w:p>
        </w:tc>
      </w:tr>
    </w:tbl>
    <w:p w:rsidR="00E22368" w:rsidRPr="0041769B" w:rsidRDefault="00E22368" w:rsidP="009F7C76">
      <w:pPr>
        <w:ind w:right="282"/>
        <w:rPr>
          <w:rFonts w:eastAsia="Calibri" w:cs="Calibri"/>
          <w:color w:val="575756"/>
          <w:spacing w:val="2"/>
          <w:sz w:val="20"/>
          <w:szCs w:val="20"/>
          <w:lang w:val="en-AU"/>
        </w:rPr>
      </w:pPr>
    </w:p>
    <w:p w:rsidR="006B661A" w:rsidRPr="0041769B" w:rsidRDefault="006B661A" w:rsidP="002438E7">
      <w:pPr>
        <w:pStyle w:val="TableParagraph"/>
        <w:ind w:left="1133"/>
        <w:rPr>
          <w:rFonts w:ascii="Calibri" w:eastAsia="Calibri" w:hAnsi="Calibri" w:cs="Calibri"/>
          <w:color w:val="575756"/>
          <w:spacing w:val="2"/>
          <w:sz w:val="56"/>
          <w:szCs w:val="56"/>
          <w:lang w:val="en-AU"/>
        </w:rPr>
        <w:sectPr w:rsidR="006B661A" w:rsidRPr="0041769B" w:rsidSect="004E4EE8">
          <w:footerReference w:type="even" r:id="rId25"/>
          <w:footerReference w:type="default" r:id="rId26"/>
          <w:type w:val="continuous"/>
          <w:pgSz w:w="11906" w:h="16840"/>
          <w:pgMar w:top="900" w:right="0" w:bottom="340" w:left="0" w:header="0" w:footer="155" w:gutter="0"/>
          <w:pgBorders w:offsetFrom="page">
            <w:left w:val="single" w:sz="4" w:space="24" w:color="FFFFFF" w:themeColor="background1"/>
            <w:right w:val="single" w:sz="4" w:space="24" w:color="FFFFFF" w:themeColor="background1"/>
          </w:pgBorders>
          <w:cols w:space="720"/>
        </w:sectPr>
      </w:pPr>
    </w:p>
    <w:p w:rsidR="00B214E4" w:rsidRPr="0041769B" w:rsidRDefault="00B214E4" w:rsidP="00BD69F8">
      <w:pPr>
        <w:pStyle w:val="Heading1"/>
        <w:spacing w:line="670" w:lineRule="exact"/>
        <w:rPr>
          <w:color w:val="575756"/>
          <w:spacing w:val="2"/>
          <w:lang w:val="en-AU"/>
        </w:rPr>
      </w:pPr>
      <w:r w:rsidRPr="0041769B">
        <w:rPr>
          <w:color w:val="575756"/>
          <w:spacing w:val="2"/>
          <w:lang w:val="en-AU"/>
        </w:rPr>
        <w:lastRenderedPageBreak/>
        <w:t>MPA Organisation and Staff</w:t>
      </w:r>
      <w:r w:rsidR="001F34C6" w:rsidRPr="0041769B">
        <w:rPr>
          <w:color w:val="575756"/>
          <w:spacing w:val="2"/>
          <w:lang w:val="en-AU"/>
        </w:rPr>
        <w:t xml:space="preserve"> as at 30 June 2016</w:t>
      </w:r>
    </w:p>
    <w:p w:rsidR="001E4DD6" w:rsidRPr="0041769B" w:rsidRDefault="00126972" w:rsidP="00956D56">
      <w:pPr>
        <w:widowControl/>
        <w:rPr>
          <w:color w:val="282827"/>
          <w:lang w:val="en-AU"/>
        </w:rPr>
      </w:pP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74624" behindDoc="0" locked="0" layoutInCell="1" allowOverlap="1" wp14:anchorId="1809CE3B" wp14:editId="4B397165">
                <wp:simplePos x="0" y="0"/>
                <wp:positionH relativeFrom="column">
                  <wp:posOffset>4445</wp:posOffset>
                </wp:positionH>
                <wp:positionV relativeFrom="paragraph">
                  <wp:posOffset>3094411</wp:posOffset>
                </wp:positionV>
                <wp:extent cx="662400" cy="600075"/>
                <wp:effectExtent l="0" t="0" r="23495" b="28575"/>
                <wp:wrapNone/>
                <wp:docPr id="35" name="Rectangle 34"/>
                <wp:cNvGraphicFramePr/>
                <a:graphic xmlns:a="http://schemas.openxmlformats.org/drawingml/2006/main">
                  <a:graphicData uri="http://schemas.microsoft.com/office/word/2010/wordprocessingShape">
                    <wps:wsp>
                      <wps:cNvSpPr/>
                      <wps:spPr>
                        <a:xfrm>
                          <a:off x="0" y="0"/>
                          <a:ext cx="662400" cy="600075"/>
                        </a:xfrm>
                        <a:prstGeom prst="rect">
                          <a:avLst/>
                        </a:prstGeom>
                        <a:solidFill>
                          <a:sysClr val="window" lastClr="FFFFFF">
                            <a:lumMod val="65000"/>
                          </a:sysClr>
                        </a:solidFill>
                        <a:ln w="12700" cap="flat" cmpd="sng" algn="ctr">
                          <a:solidFill>
                            <a:sysClr val="window" lastClr="FFFFFF">
                              <a:lumMod val="50000"/>
                            </a:sysClr>
                          </a:solidFill>
                          <a:prstDash val="solid"/>
                          <a:miter lim="800000"/>
                        </a:ln>
                        <a:effectLst/>
                      </wps:spPr>
                      <wps:txbx>
                        <w:txbxContent>
                          <w:p w:rsidR="002B4F4D" w:rsidRDefault="002B4F4D" w:rsidP="00126972">
                            <w:pPr>
                              <w:pStyle w:val="NormalWeb"/>
                              <w:jc w:val="center"/>
                            </w:pPr>
                            <w:r w:rsidRPr="00126972">
                              <w:rPr>
                                <w:rFonts w:ascii="Trebuchet MS" w:hAnsi="Trebuchet MS"/>
                                <w:b/>
                                <w:bCs/>
                                <w:color w:val="FFFFFF"/>
                                <w:kern w:val="24"/>
                                <w:sz w:val="13"/>
                                <w:szCs w:val="13"/>
                              </w:rPr>
                              <w:t>CORPORATE SERVICES</w:t>
                            </w:r>
                          </w:p>
                          <w:p w:rsidR="002B4F4D" w:rsidRPr="00126972" w:rsidRDefault="002B4F4D" w:rsidP="00126972">
                            <w:pPr>
                              <w:pStyle w:val="NormalWeb"/>
                              <w:jc w:val="center"/>
                              <w:rPr>
                                <w:rFonts w:ascii="Trebuchet MS" w:hAnsi="Trebuchet MS"/>
                                <w:b/>
                                <w:bCs/>
                                <w:color w:val="FFFFFF"/>
                                <w:kern w:val="24"/>
                                <w:sz w:val="13"/>
                                <w:szCs w:val="13"/>
                              </w:rPr>
                            </w:pPr>
                            <w:r w:rsidRPr="00126972">
                              <w:rPr>
                                <w:rFonts w:ascii="Trebuchet MS" w:hAnsi="Trebuchet MS"/>
                                <w:b/>
                                <w:bCs/>
                                <w:color w:val="FFFFFF"/>
                                <w:kern w:val="24"/>
                                <w:sz w:val="13"/>
                                <w:szCs w:val="13"/>
                              </w:rPr>
                              <w:t>(LEAD)</w:t>
                            </w:r>
                          </w:p>
                          <w:p w:rsidR="002B4F4D" w:rsidRDefault="002B4F4D" w:rsidP="00126972">
                            <w:pPr>
                              <w:pStyle w:val="NormalWeb"/>
                              <w:jc w:val="center"/>
                            </w:pPr>
                            <w:r w:rsidRPr="00126972">
                              <w:rPr>
                                <w:rFonts w:ascii="Trebuchet MS" w:hAnsi="Trebuchet MS"/>
                                <w:b/>
                                <w:bCs/>
                                <w:color w:val="FFFFFF"/>
                                <w:kern w:val="24"/>
                                <w:sz w:val="13"/>
                                <w:szCs w:val="13"/>
                              </w:rPr>
                              <w:t>Ed Small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809CE3B" id="Rectangle 34" o:spid="_x0000_s1026" style="position:absolute;margin-left:.35pt;margin-top:243.65pt;width:52.15pt;height:4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" fillcolor="#a6a6a6" strokecolor="#7f7f7f" strokeweight="1pt">
                <v:textbox>
                  <w:txbxContent>
                    <w:p w:rsidR="002B4F4D" w:rsidRDefault="002B4F4D" w:rsidP="00126972">
                      <w:pPr>
                        <w:pStyle w:val="NormalWeb"/>
                        <w:jc w:val="center"/>
                      </w:pPr>
                      <w:r w:rsidRPr="00126972">
                        <w:rPr>
                          <w:rFonts w:ascii="Trebuchet MS" w:hAnsi="Trebuchet MS"/>
                          <w:b/>
                          <w:bCs/>
                          <w:color w:val="FFFFFF"/>
                          <w:kern w:val="24"/>
                          <w:sz w:val="13"/>
                          <w:szCs w:val="13"/>
                        </w:rPr>
                        <w:t>CORPORATE SERVICES</w:t>
                      </w:r>
                    </w:p>
                    <w:p w:rsidR="002B4F4D" w:rsidRPr="00126972" w:rsidRDefault="002B4F4D" w:rsidP="00126972">
                      <w:pPr>
                        <w:pStyle w:val="NormalWeb"/>
                        <w:jc w:val="center"/>
                        <w:rPr>
                          <w:rFonts w:ascii="Trebuchet MS" w:hAnsi="Trebuchet MS"/>
                          <w:b/>
                          <w:bCs/>
                          <w:color w:val="FFFFFF"/>
                          <w:kern w:val="24"/>
                          <w:sz w:val="13"/>
                          <w:szCs w:val="13"/>
                        </w:rPr>
                      </w:pPr>
                      <w:r w:rsidRPr="00126972">
                        <w:rPr>
                          <w:rFonts w:ascii="Trebuchet MS" w:hAnsi="Trebuchet MS"/>
                          <w:b/>
                          <w:bCs/>
                          <w:color w:val="FFFFFF"/>
                          <w:kern w:val="24"/>
                          <w:sz w:val="13"/>
                          <w:szCs w:val="13"/>
                        </w:rPr>
                        <w:t>(LEAD)</w:t>
                      </w:r>
                    </w:p>
                    <w:p w:rsidR="002B4F4D" w:rsidRDefault="002B4F4D" w:rsidP="00126972">
                      <w:pPr>
                        <w:pStyle w:val="NormalWeb"/>
                        <w:jc w:val="center"/>
                      </w:pPr>
                      <w:r w:rsidRPr="00126972">
                        <w:rPr>
                          <w:rFonts w:ascii="Trebuchet MS" w:hAnsi="Trebuchet MS"/>
                          <w:b/>
                          <w:bCs/>
                          <w:color w:val="FFFFFF"/>
                          <w:kern w:val="24"/>
                          <w:sz w:val="13"/>
                          <w:szCs w:val="13"/>
                        </w:rPr>
                        <w:t>Ed Small</w:t>
                      </w:r>
                    </w:p>
                  </w:txbxContent>
                </v:textbox>
              </v:rect>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88960" behindDoc="0" locked="0" layoutInCell="1" allowOverlap="1" wp14:anchorId="75BFFFDD" wp14:editId="61C7A8C2">
                <wp:simplePos x="0" y="0"/>
                <wp:positionH relativeFrom="column">
                  <wp:posOffset>3954145</wp:posOffset>
                </wp:positionH>
                <wp:positionV relativeFrom="paragraph">
                  <wp:posOffset>2935605</wp:posOffset>
                </wp:positionV>
                <wp:extent cx="0" cy="143510"/>
                <wp:effectExtent l="0" t="0" r="19050" b="27940"/>
                <wp:wrapNone/>
                <wp:docPr id="64" name="Straight Connector 63"/>
                <wp:cNvGraphicFramePr/>
                <a:graphic xmlns:a="http://schemas.openxmlformats.org/drawingml/2006/main">
                  <a:graphicData uri="http://schemas.microsoft.com/office/word/2010/wordprocessingShape">
                    <wps:wsp>
                      <wps:cNvCnPr/>
                      <wps:spPr>
                        <a:xfrm>
                          <a:off x="0" y="0"/>
                          <a:ext cx="0" cy="143510"/>
                        </a:xfrm>
                        <a:prstGeom prst="line">
                          <a:avLst/>
                        </a:prstGeom>
                        <a:noFill/>
                        <a:ln w="19050" cap="flat" cmpd="sng" algn="ctr">
                          <a:solidFill>
                            <a:sysClr val="windowText" lastClr="000000">
                              <a:lumMod val="65000"/>
                              <a:lumOff val="35000"/>
                            </a:sysClr>
                          </a:solidFill>
                          <a:prstDash val="solid"/>
                          <a:miter lim="800000"/>
                        </a:ln>
                        <a:effectLst/>
                      </wps:spPr>
                      <wps:bodyPr/>
                    </wps:wsp>
                  </a:graphicData>
                </a:graphic>
              </wp:anchor>
            </w:drawing>
          </mc:Choice>
          <mc:Fallback>
            <w:pict>
              <v:line w14:anchorId="1D662D2C" id="Straight Connector 63"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11.35pt,231.15pt" to="311.35pt,2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" strokecolor="#595959" strokeweight="1.5pt">
                <v:stroke joinstyle="miter"/>
              </v:line>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89984" behindDoc="0" locked="0" layoutInCell="1" allowOverlap="1" wp14:anchorId="43A214D6" wp14:editId="3C0620F9">
                <wp:simplePos x="0" y="0"/>
                <wp:positionH relativeFrom="column">
                  <wp:posOffset>2532380</wp:posOffset>
                </wp:positionH>
                <wp:positionV relativeFrom="paragraph">
                  <wp:posOffset>2935605</wp:posOffset>
                </wp:positionV>
                <wp:extent cx="0" cy="143510"/>
                <wp:effectExtent l="0" t="0" r="19050" b="27940"/>
                <wp:wrapNone/>
                <wp:docPr id="101" name="Straight Connector 64"/>
                <wp:cNvGraphicFramePr/>
                <a:graphic xmlns:a="http://schemas.openxmlformats.org/drawingml/2006/main">
                  <a:graphicData uri="http://schemas.microsoft.com/office/word/2010/wordprocessingShape">
                    <wps:wsp>
                      <wps:cNvCnPr/>
                      <wps:spPr>
                        <a:xfrm>
                          <a:off x="0" y="0"/>
                          <a:ext cx="0" cy="143510"/>
                        </a:xfrm>
                        <a:prstGeom prst="line">
                          <a:avLst/>
                        </a:prstGeom>
                        <a:noFill/>
                        <a:ln w="19050" cap="flat" cmpd="sng" algn="ctr">
                          <a:solidFill>
                            <a:sysClr val="windowText" lastClr="000000">
                              <a:lumMod val="65000"/>
                              <a:lumOff val="35000"/>
                            </a:sysClr>
                          </a:solidFill>
                          <a:prstDash val="solid"/>
                          <a:miter lim="800000"/>
                        </a:ln>
                        <a:effectLst/>
                      </wps:spPr>
                      <wps:bodyPr/>
                    </wps:wsp>
                  </a:graphicData>
                </a:graphic>
              </wp:anchor>
            </w:drawing>
          </mc:Choice>
          <mc:Fallback>
            <w:pict>
              <v:line w14:anchorId="7DC89681" id="Straight Connector 6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99.4pt,231.15pt" to="199.4pt,2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" strokecolor="#595959" strokeweight="1.5pt">
                <v:stroke joinstyle="miter"/>
              </v:line>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710464" behindDoc="0" locked="0" layoutInCell="1" allowOverlap="1" wp14:anchorId="522BB205" wp14:editId="7159412E">
                <wp:simplePos x="0" y="0"/>
                <wp:positionH relativeFrom="column">
                  <wp:posOffset>6179614</wp:posOffset>
                </wp:positionH>
                <wp:positionV relativeFrom="paragraph">
                  <wp:posOffset>2938780</wp:posOffset>
                </wp:positionV>
                <wp:extent cx="0" cy="143510"/>
                <wp:effectExtent l="0" t="0" r="19050" b="27940"/>
                <wp:wrapNone/>
                <wp:docPr id="89" name="Straight Connector 88"/>
                <wp:cNvGraphicFramePr/>
                <a:graphic xmlns:a="http://schemas.openxmlformats.org/drawingml/2006/main">
                  <a:graphicData uri="http://schemas.microsoft.com/office/word/2010/wordprocessingShape">
                    <wps:wsp>
                      <wps:cNvCnPr/>
                      <wps:spPr>
                        <a:xfrm>
                          <a:off x="0" y="0"/>
                          <a:ext cx="0" cy="143510"/>
                        </a:xfrm>
                        <a:prstGeom prst="line">
                          <a:avLst/>
                        </a:prstGeom>
                        <a:noFill/>
                        <a:ln w="19050" cap="flat" cmpd="sng" algn="ctr">
                          <a:solidFill>
                            <a:sysClr val="windowText" lastClr="000000">
                              <a:lumMod val="65000"/>
                              <a:lumOff val="35000"/>
                            </a:sysClr>
                          </a:solidFill>
                          <a:prstDash val="solid"/>
                          <a:miter lim="800000"/>
                        </a:ln>
                        <a:effectLst/>
                      </wps:spPr>
                      <wps:bodyPr/>
                    </wps:wsp>
                  </a:graphicData>
                </a:graphic>
              </wp:anchor>
            </w:drawing>
          </mc:Choice>
          <mc:Fallback>
            <w:pict>
              <v:line w14:anchorId="1FE3223C" id="Straight Connector 88"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486.6pt,231.4pt" to="486.6pt,2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" strokecolor="#595959" strokeweight="1.5pt">
                <v:stroke joinstyle="miter"/>
              </v:line>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711488" behindDoc="0" locked="0" layoutInCell="1" allowOverlap="1" wp14:anchorId="082679F9" wp14:editId="47220D77">
                <wp:simplePos x="0" y="0"/>
                <wp:positionH relativeFrom="column">
                  <wp:posOffset>4763135</wp:posOffset>
                </wp:positionH>
                <wp:positionV relativeFrom="paragraph">
                  <wp:posOffset>2934335</wp:posOffset>
                </wp:positionV>
                <wp:extent cx="0" cy="143510"/>
                <wp:effectExtent l="0" t="0" r="19050" b="27940"/>
                <wp:wrapNone/>
                <wp:docPr id="90" name="Straight Connector 89"/>
                <wp:cNvGraphicFramePr/>
                <a:graphic xmlns:a="http://schemas.openxmlformats.org/drawingml/2006/main">
                  <a:graphicData uri="http://schemas.microsoft.com/office/word/2010/wordprocessingShape">
                    <wps:wsp>
                      <wps:cNvCnPr/>
                      <wps:spPr>
                        <a:xfrm>
                          <a:off x="0" y="0"/>
                          <a:ext cx="0" cy="143510"/>
                        </a:xfrm>
                        <a:prstGeom prst="line">
                          <a:avLst/>
                        </a:prstGeom>
                        <a:noFill/>
                        <a:ln w="19050" cap="flat" cmpd="sng" algn="ctr">
                          <a:solidFill>
                            <a:sysClr val="windowText" lastClr="000000">
                              <a:lumMod val="65000"/>
                              <a:lumOff val="35000"/>
                            </a:sysClr>
                          </a:solidFill>
                          <a:prstDash val="solid"/>
                          <a:miter lim="800000"/>
                        </a:ln>
                        <a:effectLst/>
                      </wps:spPr>
                      <wps:bodyPr/>
                    </wps:wsp>
                  </a:graphicData>
                </a:graphic>
              </wp:anchor>
            </w:drawing>
          </mc:Choice>
          <mc:Fallback>
            <w:pict>
              <v:line w14:anchorId="6AB3C16D" id="Straight Connector 89"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375.05pt,231.05pt" to="375.05pt,2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" strokecolor="#595959" strokeweight="1.5pt">
                <v:stroke joinstyle="miter"/>
              </v:line>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85888" behindDoc="0" locked="0" layoutInCell="1" allowOverlap="1" wp14:anchorId="006B5711" wp14:editId="30F7C992">
                <wp:simplePos x="0" y="0"/>
                <wp:positionH relativeFrom="column">
                  <wp:posOffset>314325</wp:posOffset>
                </wp:positionH>
                <wp:positionV relativeFrom="paragraph">
                  <wp:posOffset>2946400</wp:posOffset>
                </wp:positionV>
                <wp:extent cx="0" cy="143510"/>
                <wp:effectExtent l="0" t="0" r="19050" b="27940"/>
                <wp:wrapNone/>
                <wp:docPr id="61" name="Straight Connector 60"/>
                <wp:cNvGraphicFramePr/>
                <a:graphic xmlns:a="http://schemas.openxmlformats.org/drawingml/2006/main">
                  <a:graphicData uri="http://schemas.microsoft.com/office/word/2010/wordprocessingShape">
                    <wps:wsp>
                      <wps:cNvCnPr/>
                      <wps:spPr>
                        <a:xfrm>
                          <a:off x="0" y="0"/>
                          <a:ext cx="0" cy="143510"/>
                        </a:xfrm>
                        <a:prstGeom prst="line">
                          <a:avLst/>
                        </a:prstGeom>
                        <a:noFill/>
                        <a:ln w="19050" cap="flat" cmpd="sng" algn="ctr">
                          <a:solidFill>
                            <a:sysClr val="windowText" lastClr="000000">
                              <a:lumMod val="65000"/>
                              <a:lumOff val="35000"/>
                            </a:sysClr>
                          </a:solidFill>
                          <a:prstDash val="solid"/>
                          <a:miter lim="800000"/>
                        </a:ln>
                        <a:effectLst/>
                      </wps:spPr>
                      <wps:bodyPr/>
                    </wps:wsp>
                  </a:graphicData>
                </a:graphic>
              </wp:anchor>
            </w:drawing>
          </mc:Choice>
          <mc:Fallback>
            <w:pict>
              <v:line w14:anchorId="74CFADEC" id="Straight Connector 6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4.75pt,232pt" to="24.75pt,2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" strokecolor="#595959" strokeweight="1.5pt">
                <v:stroke joinstyle="miter"/>
              </v:line>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84864" behindDoc="0" locked="0" layoutInCell="1" allowOverlap="1" wp14:anchorId="2CFCA7D4" wp14:editId="73BF416C">
                <wp:simplePos x="0" y="0"/>
                <wp:positionH relativeFrom="column">
                  <wp:posOffset>1730169</wp:posOffset>
                </wp:positionH>
                <wp:positionV relativeFrom="paragraph">
                  <wp:posOffset>2951480</wp:posOffset>
                </wp:positionV>
                <wp:extent cx="0" cy="143510"/>
                <wp:effectExtent l="0" t="0" r="19050" b="27940"/>
                <wp:wrapNone/>
                <wp:docPr id="60" name="Straight Connector 59"/>
                <wp:cNvGraphicFramePr/>
                <a:graphic xmlns:a="http://schemas.openxmlformats.org/drawingml/2006/main">
                  <a:graphicData uri="http://schemas.microsoft.com/office/word/2010/wordprocessingShape">
                    <wps:wsp>
                      <wps:cNvCnPr/>
                      <wps:spPr>
                        <a:xfrm>
                          <a:off x="0" y="0"/>
                          <a:ext cx="0" cy="143510"/>
                        </a:xfrm>
                        <a:prstGeom prst="line">
                          <a:avLst/>
                        </a:prstGeom>
                        <a:noFill/>
                        <a:ln w="19050" cap="flat" cmpd="sng" algn="ctr">
                          <a:solidFill>
                            <a:sysClr val="windowText" lastClr="000000">
                              <a:lumMod val="65000"/>
                              <a:lumOff val="35000"/>
                            </a:sysClr>
                          </a:solidFill>
                          <a:prstDash val="solid"/>
                          <a:miter lim="800000"/>
                        </a:ln>
                        <a:effectLst/>
                      </wps:spPr>
                      <wps:bodyPr/>
                    </wps:wsp>
                  </a:graphicData>
                </a:graphic>
              </wp:anchor>
            </w:drawing>
          </mc:Choice>
          <mc:Fallback>
            <w:pict>
              <v:line w14:anchorId="2D295814" id="Straight Connector 5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36.25pt,232.4pt" to="136.25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" strokecolor="#595959" strokeweight="1.5pt">
                <v:stroke joinstyle="miter"/>
              </v:line>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97152" behindDoc="0" locked="0" layoutInCell="1" allowOverlap="1" wp14:anchorId="0B3DC6C8" wp14:editId="5BFFB029">
                <wp:simplePos x="0" y="0"/>
                <wp:positionH relativeFrom="column">
                  <wp:posOffset>5192395</wp:posOffset>
                </wp:positionH>
                <wp:positionV relativeFrom="paragraph">
                  <wp:posOffset>1651196</wp:posOffset>
                </wp:positionV>
                <wp:extent cx="1350645" cy="411480"/>
                <wp:effectExtent l="0" t="0" r="20955" b="26670"/>
                <wp:wrapNone/>
                <wp:docPr id="102" name="Rectangle 56"/>
                <wp:cNvGraphicFramePr/>
                <a:graphic xmlns:a="http://schemas.openxmlformats.org/drawingml/2006/main">
                  <a:graphicData uri="http://schemas.microsoft.com/office/word/2010/wordprocessingShape">
                    <wps:wsp>
                      <wps:cNvSpPr/>
                      <wps:spPr>
                        <a:xfrm>
                          <a:off x="0" y="0"/>
                          <a:ext cx="1350645" cy="411480"/>
                        </a:xfrm>
                        <a:prstGeom prst="rect">
                          <a:avLst/>
                        </a:prstGeom>
                        <a:solidFill>
                          <a:sysClr val="window" lastClr="FFFFFF">
                            <a:lumMod val="65000"/>
                          </a:sysClr>
                        </a:solidFill>
                        <a:ln w="12700" cap="flat" cmpd="sng" algn="ctr">
                          <a:solidFill>
                            <a:sysClr val="window" lastClr="FFFFFF">
                              <a:lumMod val="50000"/>
                            </a:sysClr>
                          </a:solidFill>
                          <a:prstDash val="solid"/>
                          <a:miter lim="800000"/>
                        </a:ln>
                        <a:effectLst/>
                      </wps:spPr>
                      <wps:txbx>
                        <w:txbxContent>
                          <w:p w:rsidR="002B4F4D" w:rsidRPr="00126972" w:rsidRDefault="002B4F4D" w:rsidP="00126972">
                            <w:pPr>
                              <w:pStyle w:val="NormalWeb"/>
                              <w:jc w:val="center"/>
                              <w:rPr>
                                <w:rFonts w:ascii="Trebuchet MS" w:hAnsi="Trebuchet MS"/>
                                <w:b/>
                                <w:bCs/>
                                <w:color w:val="FFFFFF"/>
                                <w:kern w:val="24"/>
                                <w:sz w:val="15"/>
                                <w:szCs w:val="15"/>
                              </w:rPr>
                            </w:pPr>
                            <w:r w:rsidRPr="00126972">
                              <w:rPr>
                                <w:rFonts w:ascii="Trebuchet MS" w:hAnsi="Trebuchet MS"/>
                                <w:b/>
                                <w:bCs/>
                                <w:color w:val="FFFFFF"/>
                                <w:kern w:val="24"/>
                                <w:sz w:val="15"/>
                                <w:szCs w:val="15"/>
                              </w:rPr>
                              <w:t>CHIEF OF STAFF</w:t>
                            </w:r>
                          </w:p>
                          <w:p w:rsidR="002B4F4D" w:rsidRPr="000215AD" w:rsidRDefault="002B4F4D" w:rsidP="00126972">
                            <w:pPr>
                              <w:pStyle w:val="NormalWeb"/>
                              <w:jc w:val="center"/>
                              <w:rPr>
                                <w:sz w:val="15"/>
                                <w:szCs w:val="15"/>
                              </w:rPr>
                            </w:pPr>
                            <w:r w:rsidRPr="00126972">
                              <w:rPr>
                                <w:rFonts w:ascii="Trebuchet MS" w:hAnsi="Trebuchet MS"/>
                                <w:b/>
                                <w:bCs/>
                                <w:color w:val="FFFFFF"/>
                                <w:kern w:val="24"/>
                                <w:sz w:val="15"/>
                                <w:szCs w:val="15"/>
                              </w:rPr>
                              <w:t>Jenni Tesmer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B3DC6C8" id="Rectangle 56" o:spid="_x0000_s1027" style="position:absolute;margin-left:408.85pt;margin-top:130pt;width:106.35pt;height:3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" fillcolor="#a6a6a6" strokecolor="#7f7f7f" strokeweight="1pt">
                <v:textbox>
                  <w:txbxContent>
                    <w:p w:rsidR="002B4F4D" w:rsidRPr="00126972" w:rsidRDefault="002B4F4D" w:rsidP="00126972">
                      <w:pPr>
                        <w:pStyle w:val="NormalWeb"/>
                        <w:jc w:val="center"/>
                        <w:rPr>
                          <w:rFonts w:ascii="Trebuchet MS" w:hAnsi="Trebuchet MS"/>
                          <w:b/>
                          <w:bCs/>
                          <w:color w:val="FFFFFF"/>
                          <w:kern w:val="24"/>
                          <w:sz w:val="15"/>
                          <w:szCs w:val="15"/>
                        </w:rPr>
                      </w:pPr>
                      <w:r w:rsidRPr="00126972">
                        <w:rPr>
                          <w:rFonts w:ascii="Trebuchet MS" w:hAnsi="Trebuchet MS"/>
                          <w:b/>
                          <w:bCs/>
                          <w:color w:val="FFFFFF"/>
                          <w:kern w:val="24"/>
                          <w:sz w:val="15"/>
                          <w:szCs w:val="15"/>
                        </w:rPr>
                        <w:t>CHIEF OF STAFF</w:t>
                      </w:r>
                    </w:p>
                    <w:p w:rsidR="002B4F4D" w:rsidRPr="000215AD" w:rsidRDefault="002B4F4D" w:rsidP="00126972">
                      <w:pPr>
                        <w:pStyle w:val="NormalWeb"/>
                        <w:jc w:val="center"/>
                        <w:rPr>
                          <w:sz w:val="15"/>
                          <w:szCs w:val="15"/>
                        </w:rPr>
                      </w:pPr>
                      <w:r w:rsidRPr="00126972">
                        <w:rPr>
                          <w:rFonts w:ascii="Trebuchet MS" w:hAnsi="Trebuchet MS"/>
                          <w:b/>
                          <w:bCs/>
                          <w:color w:val="FFFFFF"/>
                          <w:kern w:val="24"/>
                          <w:sz w:val="15"/>
                          <w:szCs w:val="15"/>
                        </w:rPr>
                        <w:t>Jenni Tesmer</w:t>
                      </w:r>
                    </w:p>
                  </w:txbxContent>
                </v:textbox>
              </v:rect>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95104" behindDoc="0" locked="0" layoutInCell="1" allowOverlap="1" wp14:anchorId="7B15F600" wp14:editId="148B476D">
                <wp:simplePos x="0" y="0"/>
                <wp:positionH relativeFrom="column">
                  <wp:posOffset>5192633</wp:posOffset>
                </wp:positionH>
                <wp:positionV relativeFrom="paragraph">
                  <wp:posOffset>1208167</wp:posOffset>
                </wp:positionV>
                <wp:extent cx="1351085" cy="421640"/>
                <wp:effectExtent l="0" t="0" r="20955" b="16510"/>
                <wp:wrapNone/>
                <wp:docPr id="55" name="Rectangle 54"/>
                <wp:cNvGraphicFramePr/>
                <a:graphic xmlns:a="http://schemas.openxmlformats.org/drawingml/2006/main">
                  <a:graphicData uri="http://schemas.microsoft.com/office/word/2010/wordprocessingShape">
                    <wps:wsp>
                      <wps:cNvSpPr/>
                      <wps:spPr>
                        <a:xfrm>
                          <a:off x="0" y="0"/>
                          <a:ext cx="1351085" cy="421640"/>
                        </a:xfrm>
                        <a:prstGeom prst="rect">
                          <a:avLst/>
                        </a:prstGeom>
                        <a:solidFill>
                          <a:sysClr val="window" lastClr="FFFFFF">
                            <a:lumMod val="65000"/>
                          </a:sysClr>
                        </a:solidFill>
                        <a:ln w="12700" cap="flat" cmpd="sng" algn="ctr">
                          <a:solidFill>
                            <a:sysClr val="window" lastClr="FFFFFF">
                              <a:lumMod val="50000"/>
                            </a:sysClr>
                          </a:solidFill>
                          <a:prstDash val="solid"/>
                          <a:miter lim="800000"/>
                        </a:ln>
                        <a:effectLst/>
                      </wps:spPr>
                      <wps:txbx>
                        <w:txbxContent>
                          <w:p w:rsidR="002B4F4D" w:rsidRPr="00126972" w:rsidRDefault="002B4F4D" w:rsidP="00126972">
                            <w:pPr>
                              <w:pStyle w:val="NormalWeb"/>
                              <w:jc w:val="center"/>
                              <w:rPr>
                                <w:rFonts w:ascii="Trebuchet MS" w:hAnsi="Trebuchet MS"/>
                                <w:b/>
                                <w:bCs/>
                                <w:color w:val="FFFFFF"/>
                                <w:kern w:val="24"/>
                                <w:sz w:val="15"/>
                                <w:szCs w:val="15"/>
                              </w:rPr>
                            </w:pPr>
                            <w:r w:rsidRPr="00126972">
                              <w:rPr>
                                <w:rFonts w:ascii="Trebuchet MS" w:hAnsi="Trebuchet MS"/>
                                <w:b/>
                                <w:bCs/>
                                <w:color w:val="FFFFFF"/>
                                <w:kern w:val="24"/>
                                <w:sz w:val="15"/>
                                <w:szCs w:val="15"/>
                              </w:rPr>
                              <w:t>DIRECTOR PARTNERSHIPS &amp; COMMUNICATION</w:t>
                            </w:r>
                          </w:p>
                          <w:p w:rsidR="002B4F4D" w:rsidRPr="000215AD" w:rsidRDefault="002B4F4D" w:rsidP="00126972">
                            <w:pPr>
                              <w:pStyle w:val="NormalWeb"/>
                              <w:jc w:val="center"/>
                              <w:rPr>
                                <w:sz w:val="15"/>
                                <w:szCs w:val="15"/>
                              </w:rPr>
                            </w:pPr>
                            <w:r w:rsidRPr="00126972">
                              <w:rPr>
                                <w:rFonts w:ascii="Trebuchet MS" w:hAnsi="Trebuchet MS"/>
                                <w:b/>
                                <w:bCs/>
                                <w:color w:val="FFFFFF"/>
                                <w:kern w:val="24"/>
                                <w:sz w:val="15"/>
                                <w:szCs w:val="15"/>
                              </w:rPr>
                              <w:t>Rachel Dapiran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B15F600" id="Rectangle 54" o:spid="_x0000_s1028" style="position:absolute;margin-left:408.85pt;margin-top:95.15pt;width:106.4pt;height:33.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" fillcolor="#a6a6a6" strokecolor="#7f7f7f" strokeweight="1pt">
                <v:textbox>
                  <w:txbxContent>
                    <w:p w:rsidR="002B4F4D" w:rsidRPr="00126972" w:rsidRDefault="002B4F4D" w:rsidP="00126972">
                      <w:pPr>
                        <w:pStyle w:val="NormalWeb"/>
                        <w:jc w:val="center"/>
                        <w:rPr>
                          <w:rFonts w:ascii="Trebuchet MS" w:hAnsi="Trebuchet MS"/>
                          <w:b/>
                          <w:bCs/>
                          <w:color w:val="FFFFFF"/>
                          <w:kern w:val="24"/>
                          <w:sz w:val="15"/>
                          <w:szCs w:val="15"/>
                        </w:rPr>
                      </w:pPr>
                      <w:r w:rsidRPr="00126972">
                        <w:rPr>
                          <w:rFonts w:ascii="Trebuchet MS" w:hAnsi="Trebuchet MS"/>
                          <w:b/>
                          <w:bCs/>
                          <w:color w:val="FFFFFF"/>
                          <w:kern w:val="24"/>
                          <w:sz w:val="15"/>
                          <w:szCs w:val="15"/>
                        </w:rPr>
                        <w:t>DIRECTOR PARTNERSHIPS &amp; COMMUNICATION</w:t>
                      </w:r>
                    </w:p>
                    <w:p w:rsidR="002B4F4D" w:rsidRPr="000215AD" w:rsidRDefault="002B4F4D" w:rsidP="00126972">
                      <w:pPr>
                        <w:pStyle w:val="NormalWeb"/>
                        <w:jc w:val="center"/>
                        <w:rPr>
                          <w:sz w:val="15"/>
                          <w:szCs w:val="15"/>
                        </w:rPr>
                      </w:pPr>
                      <w:r w:rsidRPr="00126972">
                        <w:rPr>
                          <w:rFonts w:ascii="Trebuchet MS" w:hAnsi="Trebuchet MS"/>
                          <w:b/>
                          <w:bCs/>
                          <w:color w:val="FFFFFF"/>
                          <w:kern w:val="24"/>
                          <w:sz w:val="15"/>
                          <w:szCs w:val="15"/>
                        </w:rPr>
                        <w:t>Rachel Dapiran</w:t>
                      </w:r>
                    </w:p>
                  </w:txbxContent>
                </v:textbox>
              </v:rect>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701248" behindDoc="0" locked="0" layoutInCell="1" allowOverlap="1" wp14:anchorId="3E3FE9F4" wp14:editId="34FF08D0">
                <wp:simplePos x="0" y="0"/>
                <wp:positionH relativeFrom="column">
                  <wp:posOffset>5188496</wp:posOffset>
                </wp:positionH>
                <wp:positionV relativeFrom="paragraph">
                  <wp:posOffset>761310</wp:posOffset>
                </wp:positionV>
                <wp:extent cx="1355090" cy="424815"/>
                <wp:effectExtent l="0" t="0" r="16510" b="13335"/>
                <wp:wrapNone/>
                <wp:docPr id="79" name="Rectangle 78"/>
                <wp:cNvGraphicFramePr/>
                <a:graphic xmlns:a="http://schemas.openxmlformats.org/drawingml/2006/main">
                  <a:graphicData uri="http://schemas.microsoft.com/office/word/2010/wordprocessingShape">
                    <wps:wsp>
                      <wps:cNvSpPr/>
                      <wps:spPr>
                        <a:xfrm>
                          <a:off x="0" y="0"/>
                          <a:ext cx="1355090" cy="424815"/>
                        </a:xfrm>
                        <a:prstGeom prst="rect">
                          <a:avLst/>
                        </a:prstGeom>
                        <a:solidFill>
                          <a:sysClr val="window" lastClr="FFFFFF">
                            <a:lumMod val="65000"/>
                          </a:sysClr>
                        </a:solidFill>
                        <a:ln w="12700" cap="flat" cmpd="sng" algn="ctr">
                          <a:solidFill>
                            <a:sysClr val="window" lastClr="FFFFFF">
                              <a:lumMod val="50000"/>
                            </a:sysClr>
                          </a:solidFill>
                          <a:prstDash val="solid"/>
                          <a:miter lim="800000"/>
                        </a:ln>
                        <a:effectLst/>
                      </wps:spPr>
                      <wps:txbx>
                        <w:txbxContent>
                          <w:p w:rsidR="002B4F4D" w:rsidRPr="00126972" w:rsidRDefault="002B4F4D" w:rsidP="00126972">
                            <w:pPr>
                              <w:pStyle w:val="NormalWeb"/>
                              <w:jc w:val="center"/>
                              <w:rPr>
                                <w:rFonts w:ascii="Trebuchet MS" w:hAnsi="Trebuchet MS"/>
                                <w:b/>
                                <w:bCs/>
                                <w:color w:val="FFFFFF"/>
                                <w:kern w:val="24"/>
                                <w:sz w:val="15"/>
                                <w:szCs w:val="15"/>
                              </w:rPr>
                            </w:pPr>
                            <w:r w:rsidRPr="00126972">
                              <w:rPr>
                                <w:rFonts w:ascii="Trebuchet MS" w:hAnsi="Trebuchet MS"/>
                                <w:b/>
                                <w:bCs/>
                                <w:color w:val="FFFFFF"/>
                                <w:kern w:val="24"/>
                                <w:sz w:val="15"/>
                                <w:szCs w:val="15"/>
                              </w:rPr>
                              <w:t xml:space="preserve">DIRECTOR INNOVATION &amp; REFORM </w:t>
                            </w:r>
                          </w:p>
                          <w:p w:rsidR="002B4F4D" w:rsidRPr="00126972" w:rsidRDefault="002B4F4D" w:rsidP="00126972">
                            <w:pPr>
                              <w:pStyle w:val="NormalWeb"/>
                              <w:jc w:val="center"/>
                              <w:rPr>
                                <w:rFonts w:ascii="Trebuchet MS" w:hAnsi="Trebuchet MS"/>
                                <w:b/>
                                <w:bCs/>
                                <w:color w:val="FFFFFF"/>
                                <w:kern w:val="24"/>
                                <w:sz w:val="15"/>
                                <w:szCs w:val="15"/>
                              </w:rPr>
                            </w:pPr>
                            <w:r w:rsidRPr="00126972">
                              <w:rPr>
                                <w:rFonts w:ascii="Trebuchet MS" w:hAnsi="Trebuchet MS"/>
                                <w:b/>
                                <w:bCs/>
                                <w:color w:val="FFFFFF"/>
                                <w:kern w:val="24"/>
                                <w:sz w:val="15"/>
                                <w:szCs w:val="15"/>
                              </w:rPr>
                              <w:t>Jane Monk</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E3FE9F4" id="Rectangle 78" o:spid="_x0000_s1029" style="position:absolute;margin-left:408.55pt;margin-top:59.95pt;width:106.7pt;height:33.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" fillcolor="#a6a6a6" strokecolor="#7f7f7f" strokeweight="1pt">
                <v:textbox>
                  <w:txbxContent>
                    <w:p w:rsidR="002B4F4D" w:rsidRPr="00126972" w:rsidRDefault="002B4F4D" w:rsidP="00126972">
                      <w:pPr>
                        <w:pStyle w:val="NormalWeb"/>
                        <w:jc w:val="center"/>
                        <w:rPr>
                          <w:rFonts w:ascii="Trebuchet MS" w:hAnsi="Trebuchet MS"/>
                          <w:b/>
                          <w:bCs/>
                          <w:color w:val="FFFFFF"/>
                          <w:kern w:val="24"/>
                          <w:sz w:val="15"/>
                          <w:szCs w:val="15"/>
                        </w:rPr>
                      </w:pPr>
                      <w:r w:rsidRPr="00126972">
                        <w:rPr>
                          <w:rFonts w:ascii="Trebuchet MS" w:hAnsi="Trebuchet MS"/>
                          <w:b/>
                          <w:bCs/>
                          <w:color w:val="FFFFFF"/>
                          <w:kern w:val="24"/>
                          <w:sz w:val="15"/>
                          <w:szCs w:val="15"/>
                        </w:rPr>
                        <w:t xml:space="preserve">DIRECTOR INNOVATION &amp; REFORM </w:t>
                      </w:r>
                    </w:p>
                    <w:p w:rsidR="002B4F4D" w:rsidRPr="00126972" w:rsidRDefault="002B4F4D" w:rsidP="00126972">
                      <w:pPr>
                        <w:pStyle w:val="NormalWeb"/>
                        <w:jc w:val="center"/>
                        <w:rPr>
                          <w:rFonts w:ascii="Trebuchet MS" w:hAnsi="Trebuchet MS"/>
                          <w:b/>
                          <w:bCs/>
                          <w:color w:val="FFFFFF"/>
                          <w:kern w:val="24"/>
                          <w:sz w:val="15"/>
                          <w:szCs w:val="15"/>
                        </w:rPr>
                      </w:pPr>
                      <w:r w:rsidRPr="00126972">
                        <w:rPr>
                          <w:rFonts w:ascii="Trebuchet MS" w:hAnsi="Trebuchet MS"/>
                          <w:b/>
                          <w:bCs/>
                          <w:color w:val="FFFFFF"/>
                          <w:kern w:val="24"/>
                          <w:sz w:val="15"/>
                          <w:szCs w:val="15"/>
                        </w:rPr>
                        <w:t>Jane Monk</w:t>
                      </w:r>
                    </w:p>
                  </w:txbxContent>
                </v:textbox>
              </v:rect>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64384" behindDoc="0" locked="0" layoutInCell="1" allowOverlap="1" wp14:anchorId="3701DEDE" wp14:editId="5DCFB32D">
                <wp:simplePos x="0" y="0"/>
                <wp:positionH relativeFrom="column">
                  <wp:posOffset>3380384</wp:posOffset>
                </wp:positionH>
                <wp:positionV relativeFrom="paragraph">
                  <wp:posOffset>848199</wp:posOffset>
                </wp:positionV>
                <wp:extent cx="1542857" cy="503555"/>
                <wp:effectExtent l="0" t="0" r="19685" b="10795"/>
                <wp:wrapNone/>
                <wp:docPr id="15" name="Rectangle 14"/>
                <wp:cNvGraphicFramePr/>
                <a:graphic xmlns:a="http://schemas.openxmlformats.org/drawingml/2006/main">
                  <a:graphicData uri="http://schemas.microsoft.com/office/word/2010/wordprocessingShape">
                    <wps:wsp>
                      <wps:cNvSpPr/>
                      <wps:spPr>
                        <a:xfrm>
                          <a:off x="0" y="0"/>
                          <a:ext cx="1542857" cy="503555"/>
                        </a:xfrm>
                        <a:prstGeom prst="rect">
                          <a:avLst/>
                        </a:prstGeom>
                        <a:solidFill>
                          <a:sysClr val="window" lastClr="FFFFFF">
                            <a:lumMod val="65000"/>
                          </a:sysClr>
                        </a:solidFill>
                        <a:ln w="12700" cap="flat" cmpd="sng" algn="ctr">
                          <a:solidFill>
                            <a:sysClr val="window" lastClr="FFFFFF">
                              <a:lumMod val="50000"/>
                            </a:sysClr>
                          </a:solidFill>
                          <a:prstDash val="solid"/>
                          <a:miter lim="800000"/>
                        </a:ln>
                        <a:effectLst/>
                      </wps:spPr>
                      <wps:txbx>
                        <w:txbxContent>
                          <w:p w:rsidR="002B4F4D" w:rsidRPr="00126972" w:rsidRDefault="002B4F4D" w:rsidP="00126972">
                            <w:pPr>
                              <w:pStyle w:val="NormalWeb"/>
                              <w:jc w:val="center"/>
                              <w:rPr>
                                <w:rFonts w:ascii="Trebuchet MS" w:hAnsi="Trebuchet MS"/>
                                <w:color w:val="FFFFFF"/>
                                <w:kern w:val="24"/>
                              </w:rPr>
                            </w:pPr>
                            <w:r w:rsidRPr="00126972">
                              <w:rPr>
                                <w:rFonts w:ascii="Trebuchet MS" w:hAnsi="Trebuchet MS"/>
                                <w:color w:val="FFFFFF"/>
                                <w:kern w:val="24"/>
                              </w:rPr>
                              <w:t>CEO</w:t>
                            </w:r>
                          </w:p>
                          <w:p w:rsidR="002B4F4D" w:rsidRPr="000215AD" w:rsidRDefault="002B4F4D" w:rsidP="00126972">
                            <w:pPr>
                              <w:pStyle w:val="NormalWeb"/>
                              <w:jc w:val="center"/>
                              <w:rPr>
                                <w:sz w:val="18"/>
                              </w:rPr>
                            </w:pPr>
                            <w:r w:rsidRPr="00126972">
                              <w:rPr>
                                <w:rFonts w:ascii="Trebuchet MS" w:hAnsi="Trebuchet MS"/>
                                <w:color w:val="FFFFFF"/>
                                <w:kern w:val="24"/>
                                <w:sz w:val="18"/>
                              </w:rPr>
                              <w:t>Peter Seamer</w:t>
                            </w:r>
                          </w:p>
                        </w:txbxContent>
                      </wps:txbx>
                      <wps:bodyPr wrap="square" rtlCol="0" anchor="ctr"/>
                    </wps:wsp>
                  </a:graphicData>
                </a:graphic>
                <wp14:sizeRelH relativeFrom="margin">
                  <wp14:pctWidth>0</wp14:pctWidth>
                </wp14:sizeRelH>
              </wp:anchor>
            </w:drawing>
          </mc:Choice>
          <mc:Fallback>
            <w:pict>
              <v:rect w14:anchorId="3701DEDE" id="Rectangle 14" o:spid="_x0000_s1030" style="position:absolute;margin-left:266.15pt;margin-top:66.8pt;width:121.5pt;height:39.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" fillcolor="#a6a6a6" strokecolor="#7f7f7f" strokeweight="1pt">
                <v:textbox>
                  <w:txbxContent>
                    <w:p w:rsidR="002B4F4D" w:rsidRPr="00126972" w:rsidRDefault="002B4F4D" w:rsidP="00126972">
                      <w:pPr>
                        <w:pStyle w:val="NormalWeb"/>
                        <w:jc w:val="center"/>
                        <w:rPr>
                          <w:rFonts w:ascii="Trebuchet MS" w:hAnsi="Trebuchet MS"/>
                          <w:color w:val="FFFFFF"/>
                          <w:kern w:val="24"/>
                        </w:rPr>
                      </w:pPr>
                      <w:r w:rsidRPr="00126972">
                        <w:rPr>
                          <w:rFonts w:ascii="Trebuchet MS" w:hAnsi="Trebuchet MS"/>
                          <w:color w:val="FFFFFF"/>
                          <w:kern w:val="24"/>
                        </w:rPr>
                        <w:t>CEO</w:t>
                      </w:r>
                    </w:p>
                    <w:p w:rsidR="002B4F4D" w:rsidRPr="000215AD" w:rsidRDefault="002B4F4D" w:rsidP="00126972">
                      <w:pPr>
                        <w:pStyle w:val="NormalWeb"/>
                        <w:jc w:val="center"/>
                        <w:rPr>
                          <w:sz w:val="18"/>
                        </w:rPr>
                      </w:pPr>
                      <w:r w:rsidRPr="00126972">
                        <w:rPr>
                          <w:rFonts w:ascii="Trebuchet MS" w:hAnsi="Trebuchet MS"/>
                          <w:color w:val="FFFFFF"/>
                          <w:kern w:val="24"/>
                          <w:sz w:val="18"/>
                        </w:rPr>
                        <w:t>Peter Seamer</w:t>
                      </w:r>
                    </w:p>
                  </w:txbxContent>
                </v:textbox>
              </v:rect>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700224" behindDoc="0" locked="0" layoutInCell="1" allowOverlap="1" wp14:anchorId="0419BEF6" wp14:editId="6ABF8F46">
                <wp:simplePos x="0" y="0"/>
                <wp:positionH relativeFrom="column">
                  <wp:posOffset>4981247</wp:posOffset>
                </wp:positionH>
                <wp:positionV relativeFrom="paragraph">
                  <wp:posOffset>1868170</wp:posOffset>
                </wp:positionV>
                <wp:extent cx="205105" cy="1270"/>
                <wp:effectExtent l="0" t="0" r="23495" b="36830"/>
                <wp:wrapNone/>
                <wp:docPr id="78" name="Straight Connector 77"/>
                <wp:cNvGraphicFramePr/>
                <a:graphic xmlns:a="http://schemas.openxmlformats.org/drawingml/2006/main">
                  <a:graphicData uri="http://schemas.microsoft.com/office/word/2010/wordprocessingShape">
                    <wps:wsp>
                      <wps:cNvCnPr/>
                      <wps:spPr>
                        <a:xfrm>
                          <a:off x="0" y="0"/>
                          <a:ext cx="205105" cy="1270"/>
                        </a:xfrm>
                        <a:prstGeom prst="line">
                          <a:avLst/>
                        </a:prstGeom>
                        <a:noFill/>
                        <a:ln w="19050" cap="flat" cmpd="sng" algn="ctr">
                          <a:solidFill>
                            <a:sysClr val="windowText" lastClr="000000">
                              <a:lumMod val="65000"/>
                              <a:lumOff val="35000"/>
                            </a:sysClr>
                          </a:solidFill>
                          <a:prstDash val="solid"/>
                          <a:miter lim="800000"/>
                        </a:ln>
                        <a:effectLst/>
                      </wps:spPr>
                      <wps:bodyPr/>
                    </wps:wsp>
                  </a:graphicData>
                </a:graphic>
              </wp:anchor>
            </w:drawing>
          </mc:Choice>
          <mc:Fallback>
            <w:pict>
              <v:line w14:anchorId="102F6A56" id="Straight Connector 7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392.2pt,147.1pt" to="408.35pt,1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" strokecolor="#595959" strokeweight="1.5pt">
                <v:stroke joinstyle="miter"/>
              </v:line>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99200" behindDoc="0" locked="0" layoutInCell="1" allowOverlap="1" wp14:anchorId="51E85B34" wp14:editId="59FFAD82">
                <wp:simplePos x="0" y="0"/>
                <wp:positionH relativeFrom="column">
                  <wp:posOffset>4985713</wp:posOffset>
                </wp:positionH>
                <wp:positionV relativeFrom="paragraph">
                  <wp:posOffset>1421765</wp:posOffset>
                </wp:positionV>
                <wp:extent cx="205105" cy="1270"/>
                <wp:effectExtent l="0" t="0" r="23495" b="36830"/>
                <wp:wrapNone/>
                <wp:docPr id="76" name="Straight Connector 75"/>
                <wp:cNvGraphicFramePr/>
                <a:graphic xmlns:a="http://schemas.openxmlformats.org/drawingml/2006/main">
                  <a:graphicData uri="http://schemas.microsoft.com/office/word/2010/wordprocessingShape">
                    <wps:wsp>
                      <wps:cNvCnPr/>
                      <wps:spPr>
                        <a:xfrm>
                          <a:off x="0" y="0"/>
                          <a:ext cx="205105" cy="1270"/>
                        </a:xfrm>
                        <a:prstGeom prst="line">
                          <a:avLst/>
                        </a:prstGeom>
                        <a:noFill/>
                        <a:ln w="19050" cap="flat" cmpd="sng" algn="ctr">
                          <a:solidFill>
                            <a:sysClr val="windowText" lastClr="000000">
                              <a:lumMod val="65000"/>
                              <a:lumOff val="35000"/>
                            </a:sysClr>
                          </a:solidFill>
                          <a:prstDash val="solid"/>
                          <a:miter lim="800000"/>
                        </a:ln>
                        <a:effectLst/>
                      </wps:spPr>
                      <wps:bodyPr/>
                    </wps:wsp>
                  </a:graphicData>
                </a:graphic>
              </wp:anchor>
            </w:drawing>
          </mc:Choice>
          <mc:Fallback>
            <w:pict>
              <v:line w14:anchorId="534090D9" id="Straight Connector 75"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92.6pt,111.95pt" to="408.75pt,1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" strokecolor="#595959" strokeweight="1.5pt">
                <v:stroke joinstyle="miter"/>
              </v:line>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98176" behindDoc="0" locked="0" layoutInCell="1" allowOverlap="1" wp14:anchorId="40B04957" wp14:editId="45FA64C6">
                <wp:simplePos x="0" y="0"/>
                <wp:positionH relativeFrom="column">
                  <wp:posOffset>4989565</wp:posOffset>
                </wp:positionH>
                <wp:positionV relativeFrom="paragraph">
                  <wp:posOffset>947501</wp:posOffset>
                </wp:positionV>
                <wp:extent cx="327" cy="927850"/>
                <wp:effectExtent l="0" t="0" r="19050" b="24765"/>
                <wp:wrapNone/>
                <wp:docPr id="103" name="Straight Connector 65"/>
                <wp:cNvGraphicFramePr/>
                <a:graphic xmlns:a="http://schemas.openxmlformats.org/drawingml/2006/main">
                  <a:graphicData uri="http://schemas.microsoft.com/office/word/2010/wordprocessingShape">
                    <wps:wsp>
                      <wps:cNvCnPr/>
                      <wps:spPr>
                        <a:xfrm flipH="1">
                          <a:off x="0" y="0"/>
                          <a:ext cx="327" cy="927850"/>
                        </a:xfrm>
                        <a:prstGeom prst="line">
                          <a:avLst/>
                        </a:prstGeom>
                        <a:noFill/>
                        <a:ln w="19050" cap="flat" cmpd="sng" algn="ctr">
                          <a:solidFill>
                            <a:sysClr val="windowText" lastClr="000000">
                              <a:lumMod val="65000"/>
                              <a:lumOff val="35000"/>
                            </a:sysClr>
                          </a:solidFill>
                          <a:prstDash val="solid"/>
                          <a:miter lim="800000"/>
                        </a:ln>
                        <a:effectLst/>
                      </wps:spPr>
                      <wps:bodyPr/>
                    </wps:wsp>
                  </a:graphicData>
                </a:graphic>
                <wp14:sizeRelV relativeFrom="margin">
                  <wp14:pctHeight>0</wp14:pctHeight>
                </wp14:sizeRelV>
              </wp:anchor>
            </w:drawing>
          </mc:Choice>
          <mc:Fallback>
            <w:pict>
              <v:line w14:anchorId="25E9FDBD" id="Straight Connector 65" o:spid="_x0000_s1026" style="position:absolute;flip:x;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2.9pt,74.6pt" to="392.95pt,1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" strokecolor="#595959" strokeweight="1.5pt">
                <v:stroke joinstyle="miter"/>
              </v:line>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702272" behindDoc="0" locked="0" layoutInCell="1" allowOverlap="1" wp14:anchorId="31F8D56D" wp14:editId="322073BE">
                <wp:simplePos x="0" y="0"/>
                <wp:positionH relativeFrom="column">
                  <wp:posOffset>4981770</wp:posOffset>
                </wp:positionH>
                <wp:positionV relativeFrom="paragraph">
                  <wp:posOffset>947940</wp:posOffset>
                </wp:positionV>
                <wp:extent cx="205713" cy="1724"/>
                <wp:effectExtent l="0" t="0" r="23495" b="36830"/>
                <wp:wrapNone/>
                <wp:docPr id="80" name="Straight Connector 79"/>
                <wp:cNvGraphicFramePr/>
                <a:graphic xmlns:a="http://schemas.openxmlformats.org/drawingml/2006/main">
                  <a:graphicData uri="http://schemas.microsoft.com/office/word/2010/wordprocessingShape">
                    <wps:wsp>
                      <wps:cNvCnPr/>
                      <wps:spPr>
                        <a:xfrm>
                          <a:off x="0" y="0"/>
                          <a:ext cx="205713" cy="1724"/>
                        </a:xfrm>
                        <a:prstGeom prst="line">
                          <a:avLst/>
                        </a:prstGeom>
                        <a:noFill/>
                        <a:ln w="19050" cap="flat" cmpd="sng" algn="ctr">
                          <a:solidFill>
                            <a:sysClr val="windowText" lastClr="000000">
                              <a:lumMod val="65000"/>
                              <a:lumOff val="35000"/>
                            </a:sysClr>
                          </a:solidFill>
                          <a:prstDash val="solid"/>
                          <a:miter lim="800000"/>
                        </a:ln>
                        <a:effectLst/>
                      </wps:spPr>
                      <wps:bodyPr/>
                    </wps:wsp>
                  </a:graphicData>
                </a:graphic>
              </wp:anchor>
            </w:drawing>
          </mc:Choice>
          <mc:Fallback>
            <w:pict>
              <v:line w14:anchorId="4F2F9E1D" id="Straight Connector 79"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392.25pt,74.65pt" to="408.45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" strokecolor="#595959" strokeweight="1.5pt">
                <v:stroke joinstyle="miter"/>
              </v:line>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60288" behindDoc="0" locked="0" layoutInCell="1" allowOverlap="1" wp14:anchorId="2204FBE5" wp14:editId="344038B0">
                <wp:simplePos x="0" y="0"/>
                <wp:positionH relativeFrom="column">
                  <wp:posOffset>4478655</wp:posOffset>
                </wp:positionH>
                <wp:positionV relativeFrom="paragraph">
                  <wp:posOffset>3785235</wp:posOffset>
                </wp:positionV>
                <wp:extent cx="2070735" cy="2087880"/>
                <wp:effectExtent l="0" t="0" r="24765" b="26670"/>
                <wp:wrapNone/>
                <wp:docPr id="104" name="Rectangle 3"/>
                <wp:cNvGraphicFramePr/>
                <a:graphic xmlns:a="http://schemas.openxmlformats.org/drawingml/2006/main">
                  <a:graphicData uri="http://schemas.microsoft.com/office/word/2010/wordprocessingShape">
                    <wps:wsp>
                      <wps:cNvSpPr/>
                      <wps:spPr>
                        <a:xfrm>
                          <a:off x="0" y="0"/>
                          <a:ext cx="2070735" cy="2087880"/>
                        </a:xfrm>
                        <a:prstGeom prst="rect">
                          <a:avLst/>
                        </a:prstGeom>
                        <a:solidFill>
                          <a:srgbClr val="BADBDA">
                            <a:lumMod val="75000"/>
                          </a:srgbClr>
                        </a:solidFill>
                        <a:ln w="12700" cap="flat" cmpd="sng" algn="ctr">
                          <a:solidFill>
                            <a:srgbClr val="00728D"/>
                          </a:solidFill>
                          <a:prstDash val="solid"/>
                          <a:miter lim="800000"/>
                        </a:ln>
                        <a:effectLst/>
                      </wps:spPr>
                      <wps:txbx>
                        <w:txbxContent>
                          <w:p w:rsidR="002B4F4D" w:rsidRDefault="002B4F4D" w:rsidP="00126972">
                            <w:pPr>
                              <w:pStyle w:val="NormalWeb"/>
                            </w:pPr>
                            <w:r w:rsidRPr="00126972">
                              <w:rPr>
                                <w:rFonts w:ascii="Trebuchet MS" w:hAnsi="Trebuchet MS"/>
                                <w:color w:val="000000"/>
                                <w:kern w:val="24"/>
                                <w:sz w:val="16"/>
                                <w:szCs w:val="16"/>
                                <w:u w:val="single"/>
                              </w:rPr>
                              <w:t>GROWTH CORRIDORS</w:t>
                            </w:r>
                            <w:r w:rsidRPr="00126972">
                              <w:rPr>
                                <w:rFonts w:ascii="Trebuchet MS" w:hAnsi="Trebuchet MS"/>
                                <w:color w:val="000000"/>
                                <w:kern w:val="24"/>
                                <w:sz w:val="16"/>
                                <w:szCs w:val="16"/>
                                <w:u w:val="single"/>
                              </w:rPr>
                              <w:br/>
                            </w:r>
                            <w:r w:rsidRPr="00126972">
                              <w:rPr>
                                <w:rFonts w:ascii="Trebuchet MS" w:hAnsi="Trebuchet MS"/>
                                <w:color w:val="000000"/>
                                <w:kern w:val="24"/>
                                <w:sz w:val="16"/>
                                <w:szCs w:val="16"/>
                              </w:rPr>
                              <w:t>Wyndham</w:t>
                            </w:r>
                          </w:p>
                          <w:p w:rsidR="002B4F4D" w:rsidRDefault="002B4F4D" w:rsidP="00126972">
                            <w:pPr>
                              <w:pStyle w:val="NormalWeb"/>
                            </w:pPr>
                            <w:r w:rsidRPr="00126972">
                              <w:rPr>
                                <w:rFonts w:ascii="Trebuchet MS" w:hAnsi="Trebuchet MS"/>
                                <w:color w:val="000000"/>
                                <w:kern w:val="24"/>
                                <w:sz w:val="16"/>
                                <w:szCs w:val="16"/>
                              </w:rPr>
                              <w:t>Melton</w:t>
                            </w:r>
                            <w:r w:rsidRPr="00126972">
                              <w:rPr>
                                <w:rFonts w:ascii="Trebuchet MS" w:hAnsi="Trebuchet MS"/>
                                <w:color w:val="000000"/>
                                <w:kern w:val="24"/>
                                <w:sz w:val="16"/>
                                <w:szCs w:val="16"/>
                              </w:rPr>
                              <w:br/>
                              <w:t>Hume/Mitchell</w:t>
                            </w:r>
                            <w:r w:rsidRPr="00126972">
                              <w:rPr>
                                <w:rFonts w:ascii="Trebuchet MS" w:hAnsi="Trebuchet MS"/>
                                <w:color w:val="000000"/>
                                <w:kern w:val="24"/>
                                <w:sz w:val="16"/>
                                <w:szCs w:val="16"/>
                              </w:rPr>
                              <w:br/>
                              <w:t>Whittlesea</w:t>
                            </w:r>
                            <w:r w:rsidRPr="00126972">
                              <w:rPr>
                                <w:rFonts w:ascii="Trebuchet MS" w:hAnsi="Trebuchet MS"/>
                                <w:color w:val="000000"/>
                                <w:kern w:val="24"/>
                                <w:sz w:val="16"/>
                                <w:szCs w:val="16"/>
                              </w:rPr>
                              <w:br/>
                              <w:t>Casey/Cardinia</w:t>
                            </w:r>
                          </w:p>
                          <w:p w:rsidR="002B4F4D" w:rsidRPr="00126972" w:rsidRDefault="002B4F4D" w:rsidP="00126972">
                            <w:pPr>
                              <w:pStyle w:val="NormalWeb"/>
                              <w:spacing w:after="240"/>
                              <w:rPr>
                                <w:rFonts w:ascii="Trebuchet MS" w:hAnsi="Trebuchet MS"/>
                                <w:color w:val="000000"/>
                                <w:kern w:val="24"/>
                                <w:sz w:val="16"/>
                                <w:szCs w:val="16"/>
                                <w:u w:val="single"/>
                              </w:rPr>
                            </w:pPr>
                          </w:p>
                          <w:p w:rsidR="002B4F4D" w:rsidRDefault="002B4F4D" w:rsidP="00126972">
                            <w:pPr>
                              <w:pStyle w:val="NormalWeb"/>
                              <w:spacing w:after="240"/>
                            </w:pPr>
                            <w:r w:rsidRPr="00126972">
                              <w:rPr>
                                <w:rFonts w:ascii="Trebuchet MS" w:hAnsi="Trebuchet MS"/>
                                <w:color w:val="000000"/>
                                <w:kern w:val="24"/>
                                <w:sz w:val="16"/>
                                <w:szCs w:val="16"/>
                                <w:u w:val="single"/>
                              </w:rPr>
                              <w:t>EAST WERRIBEE</w:t>
                            </w:r>
                          </w:p>
                        </w:txbxContent>
                      </wps:txbx>
                      <wps:bodyPr rtlCol="0" anchor="t" anchorCtr="0">
                        <a:noAutofit/>
                      </wps:bodyPr>
                    </wps:wsp>
                  </a:graphicData>
                </a:graphic>
                <wp14:sizeRelV relativeFrom="margin">
                  <wp14:pctHeight>0</wp14:pctHeight>
                </wp14:sizeRelV>
              </wp:anchor>
            </w:drawing>
          </mc:Choice>
          <mc:Fallback>
            <w:pict>
              <v:rect w14:anchorId="2204FBE5" id="Rectangle 3" o:spid="_x0000_s1031" style="position:absolute;margin-left:352.65pt;margin-top:298.05pt;width:163.05pt;height:164.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" fillcolor="#77b8b6" strokecolor="#00728d" strokeweight="1pt">
                <v:textbox>
                  <w:txbxContent>
                    <w:p w:rsidR="002B4F4D" w:rsidRDefault="002B4F4D" w:rsidP="00126972">
                      <w:pPr>
                        <w:pStyle w:val="NormalWeb"/>
                      </w:pPr>
                      <w:r w:rsidRPr="00126972">
                        <w:rPr>
                          <w:rFonts w:ascii="Trebuchet MS" w:hAnsi="Trebuchet MS"/>
                          <w:color w:val="000000"/>
                          <w:kern w:val="24"/>
                          <w:sz w:val="16"/>
                          <w:szCs w:val="16"/>
                          <w:u w:val="single"/>
                        </w:rPr>
                        <w:t>GROWTH CORRIDORS</w:t>
                      </w:r>
                      <w:r w:rsidRPr="00126972">
                        <w:rPr>
                          <w:rFonts w:ascii="Trebuchet MS" w:hAnsi="Trebuchet MS"/>
                          <w:color w:val="000000"/>
                          <w:kern w:val="24"/>
                          <w:sz w:val="16"/>
                          <w:szCs w:val="16"/>
                          <w:u w:val="single"/>
                        </w:rPr>
                        <w:br/>
                      </w:r>
                      <w:r w:rsidRPr="00126972">
                        <w:rPr>
                          <w:rFonts w:ascii="Trebuchet MS" w:hAnsi="Trebuchet MS"/>
                          <w:color w:val="000000"/>
                          <w:kern w:val="24"/>
                          <w:sz w:val="16"/>
                          <w:szCs w:val="16"/>
                        </w:rPr>
                        <w:t>Wyndham</w:t>
                      </w:r>
                    </w:p>
                    <w:p w:rsidR="002B4F4D" w:rsidRDefault="002B4F4D" w:rsidP="00126972">
                      <w:pPr>
                        <w:pStyle w:val="NormalWeb"/>
                      </w:pPr>
                      <w:r w:rsidRPr="00126972">
                        <w:rPr>
                          <w:rFonts w:ascii="Trebuchet MS" w:hAnsi="Trebuchet MS"/>
                          <w:color w:val="000000"/>
                          <w:kern w:val="24"/>
                          <w:sz w:val="16"/>
                          <w:szCs w:val="16"/>
                        </w:rPr>
                        <w:t>Melton</w:t>
                      </w:r>
                      <w:r w:rsidRPr="00126972">
                        <w:rPr>
                          <w:rFonts w:ascii="Trebuchet MS" w:hAnsi="Trebuchet MS"/>
                          <w:color w:val="000000"/>
                          <w:kern w:val="24"/>
                          <w:sz w:val="16"/>
                          <w:szCs w:val="16"/>
                        </w:rPr>
                        <w:br/>
                        <w:t>Hume/Mitchell</w:t>
                      </w:r>
                      <w:r w:rsidRPr="00126972">
                        <w:rPr>
                          <w:rFonts w:ascii="Trebuchet MS" w:hAnsi="Trebuchet MS"/>
                          <w:color w:val="000000"/>
                          <w:kern w:val="24"/>
                          <w:sz w:val="16"/>
                          <w:szCs w:val="16"/>
                        </w:rPr>
                        <w:br/>
                        <w:t>Whittlesea</w:t>
                      </w:r>
                      <w:r w:rsidRPr="00126972">
                        <w:rPr>
                          <w:rFonts w:ascii="Trebuchet MS" w:hAnsi="Trebuchet MS"/>
                          <w:color w:val="000000"/>
                          <w:kern w:val="24"/>
                          <w:sz w:val="16"/>
                          <w:szCs w:val="16"/>
                        </w:rPr>
                        <w:br/>
                        <w:t>Casey/Cardinia</w:t>
                      </w:r>
                    </w:p>
                    <w:p w:rsidR="002B4F4D" w:rsidRPr="00126972" w:rsidRDefault="002B4F4D" w:rsidP="00126972">
                      <w:pPr>
                        <w:pStyle w:val="NormalWeb"/>
                        <w:spacing w:after="240"/>
                        <w:rPr>
                          <w:rFonts w:ascii="Trebuchet MS" w:hAnsi="Trebuchet MS"/>
                          <w:color w:val="000000"/>
                          <w:kern w:val="24"/>
                          <w:sz w:val="16"/>
                          <w:szCs w:val="16"/>
                          <w:u w:val="single"/>
                        </w:rPr>
                      </w:pPr>
                    </w:p>
                    <w:p w:rsidR="002B4F4D" w:rsidRDefault="002B4F4D" w:rsidP="00126972">
                      <w:pPr>
                        <w:pStyle w:val="NormalWeb"/>
                        <w:spacing w:after="240"/>
                      </w:pPr>
                      <w:r w:rsidRPr="00126972">
                        <w:rPr>
                          <w:rFonts w:ascii="Trebuchet MS" w:hAnsi="Trebuchet MS"/>
                          <w:color w:val="000000"/>
                          <w:kern w:val="24"/>
                          <w:sz w:val="16"/>
                          <w:szCs w:val="16"/>
                          <w:u w:val="single"/>
                        </w:rPr>
                        <w:t>EAST WERRIBEE</w:t>
                      </w:r>
                    </w:p>
                  </w:txbxContent>
                </v:textbox>
              </v:rect>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61312" behindDoc="0" locked="0" layoutInCell="1" allowOverlap="1" wp14:anchorId="1ECB9021" wp14:editId="026513D0">
                <wp:simplePos x="0" y="0"/>
                <wp:positionH relativeFrom="column">
                  <wp:posOffset>2241550</wp:posOffset>
                </wp:positionH>
                <wp:positionV relativeFrom="paragraph">
                  <wp:posOffset>3780155</wp:posOffset>
                </wp:positionV>
                <wp:extent cx="2068195" cy="2087880"/>
                <wp:effectExtent l="0" t="0" r="27305" b="26670"/>
                <wp:wrapNone/>
                <wp:docPr id="6" name="Rectangle 5"/>
                <wp:cNvGraphicFramePr/>
                <a:graphic xmlns:a="http://schemas.openxmlformats.org/drawingml/2006/main">
                  <a:graphicData uri="http://schemas.microsoft.com/office/word/2010/wordprocessingShape">
                    <wps:wsp>
                      <wps:cNvSpPr/>
                      <wps:spPr>
                        <a:xfrm>
                          <a:off x="0" y="0"/>
                          <a:ext cx="2068195" cy="2087880"/>
                        </a:xfrm>
                        <a:prstGeom prst="rect">
                          <a:avLst/>
                        </a:prstGeom>
                        <a:solidFill>
                          <a:srgbClr val="BADBDA">
                            <a:lumMod val="75000"/>
                          </a:srgbClr>
                        </a:solidFill>
                        <a:ln w="12700" cap="flat" cmpd="sng" algn="ctr">
                          <a:solidFill>
                            <a:srgbClr val="00728D"/>
                          </a:solidFill>
                          <a:prstDash val="solid"/>
                          <a:miter lim="800000"/>
                        </a:ln>
                        <a:effectLst/>
                      </wps:spPr>
                      <wps:txbx>
                        <w:txbxContent>
                          <w:p w:rsidR="002B4F4D" w:rsidRDefault="002B4F4D" w:rsidP="00126972">
                            <w:pPr>
                              <w:pStyle w:val="NormalWeb"/>
                            </w:pPr>
                            <w:r w:rsidRPr="00126972">
                              <w:rPr>
                                <w:rFonts w:ascii="Trebuchet MS" w:hAnsi="Trebuchet MS"/>
                                <w:color w:val="000000"/>
                                <w:kern w:val="24"/>
                                <w:sz w:val="16"/>
                                <w:szCs w:val="16"/>
                                <w:u w:val="single"/>
                              </w:rPr>
                              <w:t>URBAN RENEWAL</w:t>
                            </w:r>
                            <w:r w:rsidRPr="00126972">
                              <w:rPr>
                                <w:rFonts w:ascii="Trebuchet MS" w:hAnsi="Trebuchet MS"/>
                                <w:color w:val="000000"/>
                                <w:kern w:val="24"/>
                                <w:sz w:val="16"/>
                                <w:szCs w:val="16"/>
                              </w:rPr>
                              <w:br/>
                              <w:t>Monash Cluster</w:t>
                            </w:r>
                          </w:p>
                          <w:p w:rsidR="002B4F4D" w:rsidRDefault="002B4F4D" w:rsidP="00126972">
                            <w:pPr>
                              <w:pStyle w:val="NormalWeb"/>
                            </w:pPr>
                            <w:r w:rsidRPr="00126972">
                              <w:rPr>
                                <w:rFonts w:ascii="Trebuchet MS" w:hAnsi="Trebuchet MS"/>
                                <w:color w:val="000000"/>
                                <w:kern w:val="24"/>
                                <w:sz w:val="16"/>
                                <w:szCs w:val="16"/>
                              </w:rPr>
                              <w:t>La Trobe Cluster</w:t>
                            </w:r>
                          </w:p>
                          <w:p w:rsidR="002B4F4D" w:rsidRDefault="002B4F4D" w:rsidP="00126972">
                            <w:pPr>
                              <w:pStyle w:val="NormalWeb"/>
                            </w:pPr>
                            <w:r w:rsidRPr="00126972">
                              <w:rPr>
                                <w:rFonts w:ascii="Trebuchet MS" w:hAnsi="Trebuchet MS"/>
                                <w:color w:val="000000"/>
                                <w:kern w:val="24"/>
                                <w:sz w:val="16"/>
                                <w:szCs w:val="16"/>
                              </w:rPr>
                              <w:t>Sunshine/St Albans Cluster</w:t>
                            </w:r>
                          </w:p>
                          <w:p w:rsidR="002B4F4D" w:rsidRDefault="002B4F4D" w:rsidP="00126972">
                            <w:pPr>
                              <w:pStyle w:val="NormalWeb"/>
                            </w:pPr>
                            <w:r w:rsidRPr="00126972">
                              <w:rPr>
                                <w:rFonts w:ascii="Trebuchet MS" w:hAnsi="Trebuchet MS"/>
                                <w:color w:val="000000"/>
                                <w:kern w:val="24"/>
                                <w:sz w:val="16"/>
                                <w:szCs w:val="16"/>
                              </w:rPr>
                              <w:t>Broadmeadows MAC</w:t>
                            </w:r>
                          </w:p>
                          <w:p w:rsidR="002B4F4D" w:rsidRDefault="002B4F4D" w:rsidP="00126972">
                            <w:pPr>
                              <w:pStyle w:val="NormalWeb"/>
                            </w:pPr>
                            <w:r w:rsidRPr="00126972">
                              <w:rPr>
                                <w:rFonts w:ascii="Trebuchet MS" w:hAnsi="Trebuchet MS"/>
                                <w:color w:val="000000"/>
                                <w:kern w:val="24"/>
                                <w:sz w:val="16"/>
                                <w:szCs w:val="16"/>
                              </w:rPr>
                              <w:t>Essendon Technology Precinct</w:t>
                            </w:r>
                          </w:p>
                          <w:p w:rsidR="002B4F4D" w:rsidRDefault="002B4F4D" w:rsidP="00126972">
                            <w:pPr>
                              <w:pStyle w:val="NormalWeb"/>
                            </w:pPr>
                            <w:r w:rsidRPr="00126972">
                              <w:rPr>
                                <w:rFonts w:ascii="Trebuchet MS" w:hAnsi="Trebuchet MS"/>
                                <w:color w:val="000000"/>
                                <w:kern w:val="24"/>
                                <w:sz w:val="16"/>
                                <w:szCs w:val="16"/>
                              </w:rPr>
                              <w:t>Caulfield</w:t>
                            </w:r>
                          </w:p>
                          <w:p w:rsidR="002B4F4D" w:rsidRDefault="002B4F4D" w:rsidP="00126972">
                            <w:pPr>
                              <w:pStyle w:val="NormalWeb"/>
                            </w:pPr>
                            <w:r w:rsidRPr="00126972">
                              <w:rPr>
                                <w:rFonts w:ascii="Trebuchet MS" w:hAnsi="Trebuchet MS"/>
                                <w:color w:val="000000"/>
                                <w:kern w:val="24"/>
                                <w:sz w:val="16"/>
                                <w:szCs w:val="16"/>
                              </w:rPr>
                              <w:t>Berwick Health</w:t>
                            </w:r>
                          </w:p>
                          <w:p w:rsidR="002B4F4D" w:rsidRPr="00126972" w:rsidRDefault="002B4F4D" w:rsidP="00126972">
                            <w:pPr>
                              <w:pStyle w:val="NormalWeb"/>
                              <w:rPr>
                                <w:rFonts w:ascii="Trebuchet MS" w:hAnsi="Trebuchet MS"/>
                                <w:color w:val="000000"/>
                                <w:kern w:val="24"/>
                                <w:sz w:val="12"/>
                                <w:szCs w:val="16"/>
                              </w:rPr>
                            </w:pPr>
                          </w:p>
                          <w:p w:rsidR="002B4F4D" w:rsidRDefault="002B4F4D" w:rsidP="00126972">
                            <w:pPr>
                              <w:pStyle w:val="NormalWeb"/>
                            </w:pPr>
                            <w:r w:rsidRPr="00126972">
                              <w:rPr>
                                <w:rFonts w:ascii="Trebuchet MS" w:hAnsi="Trebuchet MS"/>
                                <w:color w:val="000000"/>
                                <w:kern w:val="24"/>
                                <w:sz w:val="16"/>
                                <w:szCs w:val="16"/>
                              </w:rPr>
                              <w:t>INNER CITY FRAMEWORK PLAN</w:t>
                            </w:r>
                          </w:p>
                          <w:p w:rsidR="002B4F4D" w:rsidRPr="00126972" w:rsidRDefault="002B4F4D" w:rsidP="00126972">
                            <w:pPr>
                              <w:pStyle w:val="NormalWeb"/>
                              <w:rPr>
                                <w:rFonts w:ascii="Trebuchet MS" w:hAnsi="Trebuchet MS"/>
                                <w:color w:val="000000"/>
                                <w:kern w:val="24"/>
                                <w:sz w:val="12"/>
                                <w:szCs w:val="16"/>
                              </w:rPr>
                            </w:pPr>
                          </w:p>
                          <w:p w:rsidR="002B4F4D" w:rsidRDefault="002B4F4D" w:rsidP="00126972">
                            <w:pPr>
                              <w:pStyle w:val="NormalWeb"/>
                            </w:pPr>
                            <w:r w:rsidRPr="00126972">
                              <w:rPr>
                                <w:rFonts w:ascii="Trebuchet MS" w:hAnsi="Trebuchet MS"/>
                                <w:color w:val="000000"/>
                                <w:kern w:val="24"/>
                                <w:sz w:val="16"/>
                                <w:szCs w:val="16"/>
                              </w:rPr>
                              <w:t>ARDEN PRECINCT</w:t>
                            </w:r>
                          </w:p>
                          <w:p w:rsidR="002B4F4D" w:rsidRPr="00126972" w:rsidRDefault="002B4F4D" w:rsidP="00126972">
                            <w:pPr>
                              <w:pStyle w:val="NormalWeb"/>
                              <w:rPr>
                                <w:rFonts w:ascii="Trebuchet MS" w:hAnsi="Trebuchet MS"/>
                                <w:color w:val="000000"/>
                                <w:kern w:val="24"/>
                                <w:sz w:val="12"/>
                                <w:szCs w:val="16"/>
                              </w:rPr>
                            </w:pPr>
                          </w:p>
                          <w:p w:rsidR="002B4F4D" w:rsidRDefault="002B4F4D" w:rsidP="00126972">
                            <w:pPr>
                              <w:pStyle w:val="NormalWeb"/>
                            </w:pPr>
                            <w:r w:rsidRPr="00126972">
                              <w:rPr>
                                <w:rFonts w:ascii="Trebuchet MS" w:hAnsi="Trebuchet MS"/>
                                <w:color w:val="000000"/>
                                <w:kern w:val="24"/>
                                <w:sz w:val="16"/>
                                <w:szCs w:val="16"/>
                              </w:rPr>
                              <w:t>AFFORDABLE HOUSING</w:t>
                            </w:r>
                          </w:p>
                          <w:p w:rsidR="002B4F4D" w:rsidRPr="00126972" w:rsidRDefault="002B4F4D" w:rsidP="00126972">
                            <w:pPr>
                              <w:pStyle w:val="NormalWeb"/>
                              <w:rPr>
                                <w:rFonts w:ascii="Trebuchet MS" w:hAnsi="Trebuchet MS"/>
                                <w:color w:val="000000"/>
                                <w:kern w:val="24"/>
                                <w:sz w:val="12"/>
                                <w:szCs w:val="16"/>
                              </w:rPr>
                            </w:pPr>
                          </w:p>
                          <w:p w:rsidR="002B4F4D" w:rsidRDefault="002B4F4D" w:rsidP="00126972">
                            <w:pPr>
                              <w:pStyle w:val="NormalWeb"/>
                            </w:pPr>
                            <w:r w:rsidRPr="00126972">
                              <w:rPr>
                                <w:rFonts w:ascii="Trebuchet MS" w:hAnsi="Trebuchet MS"/>
                                <w:color w:val="000000"/>
                                <w:kern w:val="24"/>
                                <w:sz w:val="16"/>
                                <w:szCs w:val="16"/>
                              </w:rPr>
                              <w:t>OPEN SPACE PLANNING</w:t>
                            </w:r>
                          </w:p>
                          <w:p w:rsidR="002B4F4D" w:rsidRPr="00126972" w:rsidRDefault="002B4F4D" w:rsidP="00126972">
                            <w:pPr>
                              <w:pStyle w:val="NormalWeb"/>
                              <w:rPr>
                                <w:rFonts w:ascii="Trebuchet MS" w:hAnsi="Trebuchet MS"/>
                                <w:color w:val="000000"/>
                                <w:kern w:val="24"/>
                                <w:sz w:val="12"/>
                                <w:szCs w:val="16"/>
                              </w:rPr>
                            </w:pPr>
                          </w:p>
                          <w:p w:rsidR="002B4F4D" w:rsidRDefault="002B4F4D" w:rsidP="00126972">
                            <w:pPr>
                              <w:pStyle w:val="NormalWeb"/>
                            </w:pPr>
                            <w:r w:rsidRPr="00126972">
                              <w:rPr>
                                <w:rFonts w:ascii="Trebuchet MS" w:hAnsi="Trebuchet MS"/>
                                <w:color w:val="000000"/>
                                <w:kern w:val="24"/>
                                <w:sz w:val="16"/>
                                <w:szCs w:val="16"/>
                              </w:rPr>
                              <w:t>PSP GUIDELINES REFRESH</w:t>
                            </w:r>
                          </w:p>
                        </w:txbxContent>
                      </wps:txbx>
                      <wps:bodyPr rtlCol="0" anchor="t" anchorCtr="0">
                        <a:noAutofit/>
                      </wps:bodyPr>
                    </wps:wsp>
                  </a:graphicData>
                </a:graphic>
                <wp14:sizeRelV relativeFrom="margin">
                  <wp14:pctHeight>0</wp14:pctHeight>
                </wp14:sizeRelV>
              </wp:anchor>
            </w:drawing>
          </mc:Choice>
          <mc:Fallback>
            <w:pict>
              <v:rect w14:anchorId="1ECB9021" id="Rectangle 5" o:spid="_x0000_s1032" style="position:absolute;margin-left:176.5pt;margin-top:297.65pt;width:162.85pt;height:164.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" fillcolor="#77b8b6" strokecolor="#00728d" strokeweight="1pt">
                <v:textbox>
                  <w:txbxContent>
                    <w:p w:rsidR="002B4F4D" w:rsidRDefault="002B4F4D" w:rsidP="00126972">
                      <w:pPr>
                        <w:pStyle w:val="NormalWeb"/>
                      </w:pPr>
                      <w:r w:rsidRPr="00126972">
                        <w:rPr>
                          <w:rFonts w:ascii="Trebuchet MS" w:hAnsi="Trebuchet MS"/>
                          <w:color w:val="000000"/>
                          <w:kern w:val="24"/>
                          <w:sz w:val="16"/>
                          <w:szCs w:val="16"/>
                          <w:u w:val="single"/>
                        </w:rPr>
                        <w:t>URBAN RENEWAL</w:t>
                      </w:r>
                      <w:r w:rsidRPr="00126972">
                        <w:rPr>
                          <w:rFonts w:ascii="Trebuchet MS" w:hAnsi="Trebuchet MS"/>
                          <w:color w:val="000000"/>
                          <w:kern w:val="24"/>
                          <w:sz w:val="16"/>
                          <w:szCs w:val="16"/>
                        </w:rPr>
                        <w:br/>
                        <w:t>Monash Cluster</w:t>
                      </w:r>
                    </w:p>
                    <w:p w:rsidR="002B4F4D" w:rsidRDefault="002B4F4D" w:rsidP="00126972">
                      <w:pPr>
                        <w:pStyle w:val="NormalWeb"/>
                      </w:pPr>
                      <w:r w:rsidRPr="00126972">
                        <w:rPr>
                          <w:rFonts w:ascii="Trebuchet MS" w:hAnsi="Trebuchet MS"/>
                          <w:color w:val="000000"/>
                          <w:kern w:val="24"/>
                          <w:sz w:val="16"/>
                          <w:szCs w:val="16"/>
                        </w:rPr>
                        <w:t>La Trobe Cluster</w:t>
                      </w:r>
                    </w:p>
                    <w:p w:rsidR="002B4F4D" w:rsidRDefault="002B4F4D" w:rsidP="00126972">
                      <w:pPr>
                        <w:pStyle w:val="NormalWeb"/>
                      </w:pPr>
                      <w:r w:rsidRPr="00126972">
                        <w:rPr>
                          <w:rFonts w:ascii="Trebuchet MS" w:hAnsi="Trebuchet MS"/>
                          <w:color w:val="000000"/>
                          <w:kern w:val="24"/>
                          <w:sz w:val="16"/>
                          <w:szCs w:val="16"/>
                        </w:rPr>
                        <w:t>Sunshine/St Albans Cluster</w:t>
                      </w:r>
                    </w:p>
                    <w:p w:rsidR="002B4F4D" w:rsidRDefault="002B4F4D" w:rsidP="00126972">
                      <w:pPr>
                        <w:pStyle w:val="NormalWeb"/>
                      </w:pPr>
                      <w:r w:rsidRPr="00126972">
                        <w:rPr>
                          <w:rFonts w:ascii="Trebuchet MS" w:hAnsi="Trebuchet MS"/>
                          <w:color w:val="000000"/>
                          <w:kern w:val="24"/>
                          <w:sz w:val="16"/>
                          <w:szCs w:val="16"/>
                        </w:rPr>
                        <w:t>Broadmeadows MAC</w:t>
                      </w:r>
                    </w:p>
                    <w:p w:rsidR="002B4F4D" w:rsidRDefault="002B4F4D" w:rsidP="00126972">
                      <w:pPr>
                        <w:pStyle w:val="NormalWeb"/>
                      </w:pPr>
                      <w:r w:rsidRPr="00126972">
                        <w:rPr>
                          <w:rFonts w:ascii="Trebuchet MS" w:hAnsi="Trebuchet MS"/>
                          <w:color w:val="000000"/>
                          <w:kern w:val="24"/>
                          <w:sz w:val="16"/>
                          <w:szCs w:val="16"/>
                        </w:rPr>
                        <w:t>Essendon Technology Precinct</w:t>
                      </w:r>
                    </w:p>
                    <w:p w:rsidR="002B4F4D" w:rsidRDefault="002B4F4D" w:rsidP="00126972">
                      <w:pPr>
                        <w:pStyle w:val="NormalWeb"/>
                      </w:pPr>
                      <w:r w:rsidRPr="00126972">
                        <w:rPr>
                          <w:rFonts w:ascii="Trebuchet MS" w:hAnsi="Trebuchet MS"/>
                          <w:color w:val="000000"/>
                          <w:kern w:val="24"/>
                          <w:sz w:val="16"/>
                          <w:szCs w:val="16"/>
                        </w:rPr>
                        <w:t>Caulfield</w:t>
                      </w:r>
                    </w:p>
                    <w:p w:rsidR="002B4F4D" w:rsidRDefault="002B4F4D" w:rsidP="00126972">
                      <w:pPr>
                        <w:pStyle w:val="NormalWeb"/>
                      </w:pPr>
                      <w:r w:rsidRPr="00126972">
                        <w:rPr>
                          <w:rFonts w:ascii="Trebuchet MS" w:hAnsi="Trebuchet MS"/>
                          <w:color w:val="000000"/>
                          <w:kern w:val="24"/>
                          <w:sz w:val="16"/>
                          <w:szCs w:val="16"/>
                        </w:rPr>
                        <w:t>Berwick Health</w:t>
                      </w:r>
                    </w:p>
                    <w:p w:rsidR="002B4F4D" w:rsidRPr="00126972" w:rsidRDefault="002B4F4D" w:rsidP="00126972">
                      <w:pPr>
                        <w:pStyle w:val="NormalWeb"/>
                        <w:rPr>
                          <w:rFonts w:ascii="Trebuchet MS" w:hAnsi="Trebuchet MS"/>
                          <w:color w:val="000000"/>
                          <w:kern w:val="24"/>
                          <w:sz w:val="12"/>
                          <w:szCs w:val="16"/>
                        </w:rPr>
                      </w:pPr>
                    </w:p>
                    <w:p w:rsidR="002B4F4D" w:rsidRDefault="002B4F4D" w:rsidP="00126972">
                      <w:pPr>
                        <w:pStyle w:val="NormalWeb"/>
                      </w:pPr>
                      <w:r w:rsidRPr="00126972">
                        <w:rPr>
                          <w:rFonts w:ascii="Trebuchet MS" w:hAnsi="Trebuchet MS"/>
                          <w:color w:val="000000"/>
                          <w:kern w:val="24"/>
                          <w:sz w:val="16"/>
                          <w:szCs w:val="16"/>
                        </w:rPr>
                        <w:t>INNER CITY FRAMEWORK PLAN</w:t>
                      </w:r>
                    </w:p>
                    <w:p w:rsidR="002B4F4D" w:rsidRPr="00126972" w:rsidRDefault="002B4F4D" w:rsidP="00126972">
                      <w:pPr>
                        <w:pStyle w:val="NormalWeb"/>
                        <w:rPr>
                          <w:rFonts w:ascii="Trebuchet MS" w:hAnsi="Trebuchet MS"/>
                          <w:color w:val="000000"/>
                          <w:kern w:val="24"/>
                          <w:sz w:val="12"/>
                          <w:szCs w:val="16"/>
                        </w:rPr>
                      </w:pPr>
                    </w:p>
                    <w:p w:rsidR="002B4F4D" w:rsidRDefault="002B4F4D" w:rsidP="00126972">
                      <w:pPr>
                        <w:pStyle w:val="NormalWeb"/>
                      </w:pPr>
                      <w:r w:rsidRPr="00126972">
                        <w:rPr>
                          <w:rFonts w:ascii="Trebuchet MS" w:hAnsi="Trebuchet MS"/>
                          <w:color w:val="000000"/>
                          <w:kern w:val="24"/>
                          <w:sz w:val="16"/>
                          <w:szCs w:val="16"/>
                        </w:rPr>
                        <w:t>ARDEN PRECINCT</w:t>
                      </w:r>
                    </w:p>
                    <w:p w:rsidR="002B4F4D" w:rsidRPr="00126972" w:rsidRDefault="002B4F4D" w:rsidP="00126972">
                      <w:pPr>
                        <w:pStyle w:val="NormalWeb"/>
                        <w:rPr>
                          <w:rFonts w:ascii="Trebuchet MS" w:hAnsi="Trebuchet MS"/>
                          <w:color w:val="000000"/>
                          <w:kern w:val="24"/>
                          <w:sz w:val="12"/>
                          <w:szCs w:val="16"/>
                        </w:rPr>
                      </w:pPr>
                    </w:p>
                    <w:p w:rsidR="002B4F4D" w:rsidRDefault="002B4F4D" w:rsidP="00126972">
                      <w:pPr>
                        <w:pStyle w:val="NormalWeb"/>
                      </w:pPr>
                      <w:r w:rsidRPr="00126972">
                        <w:rPr>
                          <w:rFonts w:ascii="Trebuchet MS" w:hAnsi="Trebuchet MS"/>
                          <w:color w:val="000000"/>
                          <w:kern w:val="24"/>
                          <w:sz w:val="16"/>
                          <w:szCs w:val="16"/>
                        </w:rPr>
                        <w:t>AFFORDABLE HOUSING</w:t>
                      </w:r>
                    </w:p>
                    <w:p w:rsidR="002B4F4D" w:rsidRPr="00126972" w:rsidRDefault="002B4F4D" w:rsidP="00126972">
                      <w:pPr>
                        <w:pStyle w:val="NormalWeb"/>
                        <w:rPr>
                          <w:rFonts w:ascii="Trebuchet MS" w:hAnsi="Trebuchet MS"/>
                          <w:color w:val="000000"/>
                          <w:kern w:val="24"/>
                          <w:sz w:val="12"/>
                          <w:szCs w:val="16"/>
                        </w:rPr>
                      </w:pPr>
                    </w:p>
                    <w:p w:rsidR="002B4F4D" w:rsidRDefault="002B4F4D" w:rsidP="00126972">
                      <w:pPr>
                        <w:pStyle w:val="NormalWeb"/>
                      </w:pPr>
                      <w:r w:rsidRPr="00126972">
                        <w:rPr>
                          <w:rFonts w:ascii="Trebuchet MS" w:hAnsi="Trebuchet MS"/>
                          <w:color w:val="000000"/>
                          <w:kern w:val="24"/>
                          <w:sz w:val="16"/>
                          <w:szCs w:val="16"/>
                        </w:rPr>
                        <w:t>OPEN SPACE PLANNING</w:t>
                      </w:r>
                    </w:p>
                    <w:p w:rsidR="002B4F4D" w:rsidRPr="00126972" w:rsidRDefault="002B4F4D" w:rsidP="00126972">
                      <w:pPr>
                        <w:pStyle w:val="NormalWeb"/>
                        <w:rPr>
                          <w:rFonts w:ascii="Trebuchet MS" w:hAnsi="Trebuchet MS"/>
                          <w:color w:val="000000"/>
                          <w:kern w:val="24"/>
                          <w:sz w:val="12"/>
                          <w:szCs w:val="16"/>
                        </w:rPr>
                      </w:pPr>
                    </w:p>
                    <w:p w:rsidR="002B4F4D" w:rsidRDefault="002B4F4D" w:rsidP="00126972">
                      <w:pPr>
                        <w:pStyle w:val="NormalWeb"/>
                      </w:pPr>
                      <w:r w:rsidRPr="00126972">
                        <w:rPr>
                          <w:rFonts w:ascii="Trebuchet MS" w:hAnsi="Trebuchet MS"/>
                          <w:color w:val="000000"/>
                          <w:kern w:val="24"/>
                          <w:sz w:val="16"/>
                          <w:szCs w:val="16"/>
                        </w:rPr>
                        <w:t>PSP GUIDELINES REFRESH</w:t>
                      </w:r>
                    </w:p>
                  </w:txbxContent>
                </v:textbox>
              </v:rect>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62336" behindDoc="0" locked="0" layoutInCell="1" allowOverlap="1" wp14:anchorId="7AB5D386" wp14:editId="2C80A808">
                <wp:simplePos x="0" y="0"/>
                <wp:positionH relativeFrom="column">
                  <wp:posOffset>0</wp:posOffset>
                </wp:positionH>
                <wp:positionV relativeFrom="paragraph">
                  <wp:posOffset>3776980</wp:posOffset>
                </wp:positionV>
                <wp:extent cx="2071370" cy="2087880"/>
                <wp:effectExtent l="0" t="0" r="24130" b="26670"/>
                <wp:wrapNone/>
                <wp:docPr id="7" name="Rectangle 6"/>
                <wp:cNvGraphicFramePr/>
                <a:graphic xmlns:a="http://schemas.openxmlformats.org/drawingml/2006/main">
                  <a:graphicData uri="http://schemas.microsoft.com/office/word/2010/wordprocessingShape">
                    <wps:wsp>
                      <wps:cNvSpPr/>
                      <wps:spPr>
                        <a:xfrm>
                          <a:off x="0" y="0"/>
                          <a:ext cx="2071370" cy="2087880"/>
                        </a:xfrm>
                        <a:prstGeom prst="rect">
                          <a:avLst/>
                        </a:prstGeom>
                        <a:solidFill>
                          <a:srgbClr val="BADBDA">
                            <a:lumMod val="75000"/>
                          </a:srgbClr>
                        </a:solidFill>
                        <a:ln w="12700" cap="flat" cmpd="sng" algn="ctr">
                          <a:solidFill>
                            <a:srgbClr val="00728D"/>
                          </a:solidFill>
                          <a:prstDash val="solid"/>
                          <a:miter lim="800000"/>
                        </a:ln>
                        <a:effectLst/>
                      </wps:spPr>
                      <wps:txbx>
                        <w:txbxContent>
                          <w:p w:rsidR="002B4F4D" w:rsidRDefault="002B4F4D" w:rsidP="00126972">
                            <w:pPr>
                              <w:pStyle w:val="NormalWeb"/>
                            </w:pPr>
                            <w:r w:rsidRPr="00126972">
                              <w:rPr>
                                <w:rFonts w:ascii="Trebuchet MS" w:hAnsi="Trebuchet MS"/>
                                <w:color w:val="000000"/>
                                <w:kern w:val="24"/>
                                <w:sz w:val="16"/>
                                <w:szCs w:val="16"/>
                              </w:rPr>
                              <w:t>TECHNICAL SUPPORT:</w:t>
                            </w:r>
                          </w:p>
                          <w:p w:rsidR="002B4F4D" w:rsidRDefault="002B4F4D" w:rsidP="00126972">
                            <w:pPr>
                              <w:pStyle w:val="NormalWeb"/>
                            </w:pPr>
                            <w:r w:rsidRPr="00126972">
                              <w:rPr>
                                <w:rFonts w:ascii="Trebuchet MS" w:hAnsi="Trebuchet MS"/>
                                <w:color w:val="000000"/>
                                <w:kern w:val="24"/>
                                <w:sz w:val="16"/>
                                <w:szCs w:val="16"/>
                              </w:rPr>
                              <w:t>Transport Planning</w:t>
                            </w:r>
                          </w:p>
                          <w:p w:rsidR="002B4F4D" w:rsidRDefault="002B4F4D" w:rsidP="00126972">
                            <w:pPr>
                              <w:pStyle w:val="NormalWeb"/>
                            </w:pPr>
                            <w:r w:rsidRPr="00126972">
                              <w:rPr>
                                <w:rFonts w:ascii="Trebuchet MS" w:hAnsi="Trebuchet MS"/>
                                <w:color w:val="000000"/>
                                <w:kern w:val="24"/>
                                <w:sz w:val="16"/>
                                <w:szCs w:val="16"/>
                              </w:rPr>
                              <w:t>Infrastructure Planning</w:t>
                            </w:r>
                          </w:p>
                          <w:p w:rsidR="002B4F4D" w:rsidRDefault="002B4F4D" w:rsidP="00126972">
                            <w:pPr>
                              <w:pStyle w:val="NormalWeb"/>
                            </w:pPr>
                            <w:r w:rsidRPr="00126972">
                              <w:rPr>
                                <w:rFonts w:ascii="Trebuchet MS" w:hAnsi="Trebuchet MS"/>
                                <w:color w:val="000000"/>
                                <w:kern w:val="24"/>
                                <w:sz w:val="16"/>
                                <w:szCs w:val="16"/>
                              </w:rPr>
                              <w:t>Water Management</w:t>
                            </w:r>
                          </w:p>
                          <w:p w:rsidR="002B4F4D" w:rsidRDefault="002B4F4D" w:rsidP="00126972">
                            <w:pPr>
                              <w:pStyle w:val="NormalWeb"/>
                            </w:pPr>
                            <w:r w:rsidRPr="00126972">
                              <w:rPr>
                                <w:rFonts w:ascii="Trebuchet MS" w:hAnsi="Trebuchet MS"/>
                                <w:color w:val="000000"/>
                                <w:kern w:val="24"/>
                                <w:sz w:val="16"/>
                                <w:szCs w:val="16"/>
                              </w:rPr>
                              <w:t>Community Infrastructure</w:t>
                            </w:r>
                          </w:p>
                          <w:p w:rsidR="002B4F4D" w:rsidRDefault="002B4F4D" w:rsidP="00126972">
                            <w:pPr>
                              <w:pStyle w:val="NormalWeb"/>
                            </w:pPr>
                            <w:r w:rsidRPr="00126972">
                              <w:rPr>
                                <w:rFonts w:ascii="Trebuchet MS" w:hAnsi="Trebuchet MS"/>
                                <w:color w:val="000000"/>
                                <w:kern w:val="24"/>
                                <w:sz w:val="16"/>
                                <w:szCs w:val="16"/>
                              </w:rPr>
                              <w:t>Graphics</w:t>
                            </w:r>
                          </w:p>
                          <w:p w:rsidR="002B4F4D" w:rsidRPr="00126972" w:rsidRDefault="002B4F4D" w:rsidP="00126972">
                            <w:pPr>
                              <w:pStyle w:val="NormalWeb"/>
                              <w:rPr>
                                <w:rFonts w:ascii="Trebuchet MS" w:hAnsi="Trebuchet MS"/>
                                <w:color w:val="000000"/>
                                <w:kern w:val="24"/>
                                <w:sz w:val="12"/>
                                <w:szCs w:val="16"/>
                              </w:rPr>
                            </w:pPr>
                          </w:p>
                          <w:p w:rsidR="002B4F4D" w:rsidRDefault="002B4F4D" w:rsidP="00126972">
                            <w:pPr>
                              <w:pStyle w:val="NormalWeb"/>
                            </w:pPr>
                            <w:r w:rsidRPr="00126972">
                              <w:rPr>
                                <w:rFonts w:ascii="Trebuchet MS" w:hAnsi="Trebuchet MS"/>
                                <w:color w:val="000000"/>
                                <w:kern w:val="24"/>
                                <w:sz w:val="16"/>
                                <w:szCs w:val="16"/>
                              </w:rPr>
                              <w:t>STATUTORY PLANNING</w:t>
                            </w:r>
                          </w:p>
                          <w:p w:rsidR="002B4F4D" w:rsidRPr="00126972" w:rsidRDefault="002B4F4D" w:rsidP="00126972">
                            <w:pPr>
                              <w:pStyle w:val="NormalWeb"/>
                              <w:rPr>
                                <w:rFonts w:ascii="Trebuchet MS" w:hAnsi="Trebuchet MS"/>
                                <w:color w:val="000000"/>
                                <w:kern w:val="24"/>
                                <w:sz w:val="12"/>
                                <w:szCs w:val="12"/>
                              </w:rPr>
                            </w:pPr>
                          </w:p>
                          <w:p w:rsidR="002B4F4D" w:rsidRPr="00126972" w:rsidRDefault="002B4F4D" w:rsidP="00126972">
                            <w:pPr>
                              <w:pStyle w:val="NormalWeb"/>
                              <w:rPr>
                                <w:rFonts w:ascii="Trebuchet MS" w:hAnsi="Trebuchet MS"/>
                                <w:color w:val="000000"/>
                                <w:kern w:val="24"/>
                                <w:sz w:val="12"/>
                                <w:szCs w:val="16"/>
                              </w:rPr>
                            </w:pPr>
                            <w:r w:rsidRPr="00126972">
                              <w:rPr>
                                <w:rFonts w:ascii="Trebuchet MS" w:hAnsi="Trebuchet MS"/>
                                <w:color w:val="000000"/>
                                <w:kern w:val="24"/>
                                <w:sz w:val="16"/>
                                <w:szCs w:val="16"/>
                              </w:rPr>
                              <w:t>GAIC/ FUNDING COORDINATION</w:t>
                            </w:r>
                            <w:r w:rsidRPr="00126972">
                              <w:rPr>
                                <w:rFonts w:ascii="Trebuchet MS" w:hAnsi="Trebuchet MS"/>
                                <w:color w:val="000000"/>
                                <w:kern w:val="24"/>
                                <w:sz w:val="12"/>
                                <w:szCs w:val="16"/>
                              </w:rPr>
                              <w:br/>
                            </w:r>
                            <w:r w:rsidRPr="00126972">
                              <w:rPr>
                                <w:rFonts w:ascii="Trebuchet MS" w:hAnsi="Trebuchet MS"/>
                                <w:color w:val="000000"/>
                                <w:kern w:val="24"/>
                                <w:sz w:val="12"/>
                                <w:szCs w:val="16"/>
                              </w:rPr>
                              <w:br/>
                            </w:r>
                            <w:r w:rsidRPr="00126972">
                              <w:rPr>
                                <w:rFonts w:ascii="Trebuchet MS" w:hAnsi="Trebuchet MS"/>
                                <w:color w:val="000000"/>
                                <w:kern w:val="24"/>
                                <w:sz w:val="16"/>
                                <w:szCs w:val="16"/>
                              </w:rPr>
                              <w:t>FINANCE</w:t>
                            </w:r>
                            <w:r w:rsidRPr="00126972">
                              <w:rPr>
                                <w:rFonts w:ascii="Trebuchet MS" w:hAnsi="Trebuchet MS"/>
                                <w:color w:val="000000"/>
                                <w:kern w:val="24"/>
                                <w:sz w:val="12"/>
                                <w:szCs w:val="16"/>
                              </w:rPr>
                              <w:br/>
                            </w:r>
                            <w:r w:rsidRPr="00126972">
                              <w:rPr>
                                <w:rFonts w:ascii="Trebuchet MS" w:hAnsi="Trebuchet MS"/>
                                <w:color w:val="000000"/>
                                <w:kern w:val="24"/>
                                <w:sz w:val="12"/>
                                <w:szCs w:val="16"/>
                              </w:rPr>
                              <w:br/>
                            </w:r>
                            <w:r w:rsidRPr="00126972">
                              <w:rPr>
                                <w:rFonts w:ascii="Trebuchet MS" w:hAnsi="Trebuchet MS"/>
                                <w:color w:val="000000"/>
                                <w:kern w:val="24"/>
                                <w:sz w:val="16"/>
                                <w:szCs w:val="16"/>
                              </w:rPr>
                              <w:t>HUMAN RESOURCES</w:t>
                            </w:r>
                            <w:r w:rsidRPr="00126972">
                              <w:rPr>
                                <w:rFonts w:ascii="Trebuchet MS" w:hAnsi="Trebuchet MS"/>
                                <w:color w:val="000000"/>
                                <w:kern w:val="24"/>
                                <w:sz w:val="12"/>
                                <w:szCs w:val="16"/>
                              </w:rPr>
                              <w:br/>
                            </w:r>
                            <w:r w:rsidRPr="00126972">
                              <w:rPr>
                                <w:rFonts w:ascii="Trebuchet MS" w:hAnsi="Trebuchet MS"/>
                                <w:color w:val="000000"/>
                                <w:kern w:val="24"/>
                                <w:sz w:val="12"/>
                                <w:szCs w:val="16"/>
                              </w:rPr>
                              <w:br/>
                            </w:r>
                            <w:r w:rsidRPr="00126972">
                              <w:rPr>
                                <w:rFonts w:ascii="Trebuchet MS" w:hAnsi="Trebuchet MS"/>
                                <w:color w:val="000000"/>
                                <w:kern w:val="24"/>
                                <w:sz w:val="16"/>
                                <w:szCs w:val="16"/>
                              </w:rPr>
                              <w:t>INFORMATION TECHNOLOGY</w:t>
                            </w:r>
                          </w:p>
                          <w:p w:rsidR="002B4F4D" w:rsidRPr="00126972" w:rsidRDefault="002B4F4D" w:rsidP="00126972">
                            <w:pPr>
                              <w:pStyle w:val="NormalWeb"/>
                              <w:rPr>
                                <w:rFonts w:ascii="Trebuchet MS" w:hAnsi="Trebuchet MS"/>
                                <w:color w:val="000000"/>
                                <w:kern w:val="24"/>
                                <w:sz w:val="12"/>
                                <w:szCs w:val="16"/>
                              </w:rPr>
                            </w:pPr>
                          </w:p>
                          <w:p w:rsidR="002B4F4D" w:rsidRDefault="002B4F4D" w:rsidP="00126972">
                            <w:pPr>
                              <w:pStyle w:val="NormalWeb"/>
                            </w:pPr>
                            <w:r w:rsidRPr="00126972">
                              <w:rPr>
                                <w:rFonts w:ascii="Trebuchet MS" w:hAnsi="Trebuchet MS"/>
                                <w:color w:val="000000"/>
                                <w:kern w:val="24"/>
                                <w:sz w:val="14"/>
                                <w:szCs w:val="16"/>
                              </w:rPr>
                              <w:t>DATA</w:t>
                            </w:r>
                            <w:r w:rsidRPr="00126972">
                              <w:rPr>
                                <w:rFonts w:ascii="Trebuchet MS" w:hAnsi="Trebuchet MS"/>
                                <w:color w:val="000000"/>
                                <w:kern w:val="24"/>
                                <w:sz w:val="18"/>
                                <w:szCs w:val="16"/>
                              </w:rPr>
                              <w:t xml:space="preserve"> </w:t>
                            </w:r>
                            <w:r w:rsidRPr="00126972">
                              <w:rPr>
                                <w:rFonts w:ascii="Trebuchet MS" w:hAnsi="Trebuchet MS"/>
                                <w:color w:val="000000"/>
                                <w:kern w:val="24"/>
                                <w:sz w:val="16"/>
                                <w:szCs w:val="16"/>
                              </w:rPr>
                              <w:t>AND ECONOMIC PLANNING</w:t>
                            </w:r>
                          </w:p>
                        </w:txbxContent>
                      </wps:txbx>
                      <wps:bodyPr rtlCol="0" anchor="t" anchorCtr="0">
                        <a:noAutofit/>
                      </wps:bodyPr>
                    </wps:wsp>
                  </a:graphicData>
                </a:graphic>
                <wp14:sizeRelV relativeFrom="margin">
                  <wp14:pctHeight>0</wp14:pctHeight>
                </wp14:sizeRelV>
              </wp:anchor>
            </w:drawing>
          </mc:Choice>
          <mc:Fallback>
            <w:pict>
              <v:rect w14:anchorId="7AB5D386" id="Rectangle 6" o:spid="_x0000_s1033" style="position:absolute;margin-left:0;margin-top:297.4pt;width:163.1pt;height:164.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" fillcolor="#77b8b6" strokecolor="#00728d" strokeweight="1pt">
                <v:textbox>
                  <w:txbxContent>
                    <w:p w:rsidR="002B4F4D" w:rsidRDefault="002B4F4D" w:rsidP="00126972">
                      <w:pPr>
                        <w:pStyle w:val="NormalWeb"/>
                      </w:pPr>
                      <w:r w:rsidRPr="00126972">
                        <w:rPr>
                          <w:rFonts w:ascii="Trebuchet MS" w:hAnsi="Trebuchet MS"/>
                          <w:color w:val="000000"/>
                          <w:kern w:val="24"/>
                          <w:sz w:val="16"/>
                          <w:szCs w:val="16"/>
                        </w:rPr>
                        <w:t>TECHNICAL SUPPORT:</w:t>
                      </w:r>
                    </w:p>
                    <w:p w:rsidR="002B4F4D" w:rsidRDefault="002B4F4D" w:rsidP="00126972">
                      <w:pPr>
                        <w:pStyle w:val="NormalWeb"/>
                      </w:pPr>
                      <w:r w:rsidRPr="00126972">
                        <w:rPr>
                          <w:rFonts w:ascii="Trebuchet MS" w:hAnsi="Trebuchet MS"/>
                          <w:color w:val="000000"/>
                          <w:kern w:val="24"/>
                          <w:sz w:val="16"/>
                          <w:szCs w:val="16"/>
                        </w:rPr>
                        <w:t>Transport Planning</w:t>
                      </w:r>
                    </w:p>
                    <w:p w:rsidR="002B4F4D" w:rsidRDefault="002B4F4D" w:rsidP="00126972">
                      <w:pPr>
                        <w:pStyle w:val="NormalWeb"/>
                      </w:pPr>
                      <w:r w:rsidRPr="00126972">
                        <w:rPr>
                          <w:rFonts w:ascii="Trebuchet MS" w:hAnsi="Trebuchet MS"/>
                          <w:color w:val="000000"/>
                          <w:kern w:val="24"/>
                          <w:sz w:val="16"/>
                          <w:szCs w:val="16"/>
                        </w:rPr>
                        <w:t>Infrastructure Planning</w:t>
                      </w:r>
                    </w:p>
                    <w:p w:rsidR="002B4F4D" w:rsidRDefault="002B4F4D" w:rsidP="00126972">
                      <w:pPr>
                        <w:pStyle w:val="NormalWeb"/>
                      </w:pPr>
                      <w:r w:rsidRPr="00126972">
                        <w:rPr>
                          <w:rFonts w:ascii="Trebuchet MS" w:hAnsi="Trebuchet MS"/>
                          <w:color w:val="000000"/>
                          <w:kern w:val="24"/>
                          <w:sz w:val="16"/>
                          <w:szCs w:val="16"/>
                        </w:rPr>
                        <w:t>Water Management</w:t>
                      </w:r>
                    </w:p>
                    <w:p w:rsidR="002B4F4D" w:rsidRDefault="002B4F4D" w:rsidP="00126972">
                      <w:pPr>
                        <w:pStyle w:val="NormalWeb"/>
                      </w:pPr>
                      <w:r w:rsidRPr="00126972">
                        <w:rPr>
                          <w:rFonts w:ascii="Trebuchet MS" w:hAnsi="Trebuchet MS"/>
                          <w:color w:val="000000"/>
                          <w:kern w:val="24"/>
                          <w:sz w:val="16"/>
                          <w:szCs w:val="16"/>
                        </w:rPr>
                        <w:t>Community Infrastructure</w:t>
                      </w:r>
                    </w:p>
                    <w:p w:rsidR="002B4F4D" w:rsidRDefault="002B4F4D" w:rsidP="00126972">
                      <w:pPr>
                        <w:pStyle w:val="NormalWeb"/>
                      </w:pPr>
                      <w:r w:rsidRPr="00126972">
                        <w:rPr>
                          <w:rFonts w:ascii="Trebuchet MS" w:hAnsi="Trebuchet MS"/>
                          <w:color w:val="000000"/>
                          <w:kern w:val="24"/>
                          <w:sz w:val="16"/>
                          <w:szCs w:val="16"/>
                        </w:rPr>
                        <w:t>Graphics</w:t>
                      </w:r>
                    </w:p>
                    <w:p w:rsidR="002B4F4D" w:rsidRPr="00126972" w:rsidRDefault="002B4F4D" w:rsidP="00126972">
                      <w:pPr>
                        <w:pStyle w:val="NormalWeb"/>
                        <w:rPr>
                          <w:rFonts w:ascii="Trebuchet MS" w:hAnsi="Trebuchet MS"/>
                          <w:color w:val="000000"/>
                          <w:kern w:val="24"/>
                          <w:sz w:val="12"/>
                          <w:szCs w:val="16"/>
                        </w:rPr>
                      </w:pPr>
                    </w:p>
                    <w:p w:rsidR="002B4F4D" w:rsidRDefault="002B4F4D" w:rsidP="00126972">
                      <w:pPr>
                        <w:pStyle w:val="NormalWeb"/>
                      </w:pPr>
                      <w:r w:rsidRPr="00126972">
                        <w:rPr>
                          <w:rFonts w:ascii="Trebuchet MS" w:hAnsi="Trebuchet MS"/>
                          <w:color w:val="000000"/>
                          <w:kern w:val="24"/>
                          <w:sz w:val="16"/>
                          <w:szCs w:val="16"/>
                        </w:rPr>
                        <w:t>STATUTORY PLANNING</w:t>
                      </w:r>
                    </w:p>
                    <w:p w:rsidR="002B4F4D" w:rsidRPr="00126972" w:rsidRDefault="002B4F4D" w:rsidP="00126972">
                      <w:pPr>
                        <w:pStyle w:val="NormalWeb"/>
                        <w:rPr>
                          <w:rFonts w:ascii="Trebuchet MS" w:hAnsi="Trebuchet MS"/>
                          <w:color w:val="000000"/>
                          <w:kern w:val="24"/>
                          <w:sz w:val="12"/>
                          <w:szCs w:val="12"/>
                        </w:rPr>
                      </w:pPr>
                    </w:p>
                    <w:p w:rsidR="002B4F4D" w:rsidRPr="00126972" w:rsidRDefault="002B4F4D" w:rsidP="00126972">
                      <w:pPr>
                        <w:pStyle w:val="NormalWeb"/>
                        <w:rPr>
                          <w:rFonts w:ascii="Trebuchet MS" w:hAnsi="Trebuchet MS"/>
                          <w:color w:val="000000"/>
                          <w:kern w:val="24"/>
                          <w:sz w:val="12"/>
                          <w:szCs w:val="16"/>
                        </w:rPr>
                      </w:pPr>
                      <w:r w:rsidRPr="00126972">
                        <w:rPr>
                          <w:rFonts w:ascii="Trebuchet MS" w:hAnsi="Trebuchet MS"/>
                          <w:color w:val="000000"/>
                          <w:kern w:val="24"/>
                          <w:sz w:val="16"/>
                          <w:szCs w:val="16"/>
                        </w:rPr>
                        <w:t>GAIC/ FUNDING COORDINATION</w:t>
                      </w:r>
                      <w:r w:rsidRPr="00126972">
                        <w:rPr>
                          <w:rFonts w:ascii="Trebuchet MS" w:hAnsi="Trebuchet MS"/>
                          <w:color w:val="000000"/>
                          <w:kern w:val="24"/>
                          <w:sz w:val="12"/>
                          <w:szCs w:val="16"/>
                        </w:rPr>
                        <w:br/>
                      </w:r>
                      <w:r w:rsidRPr="00126972">
                        <w:rPr>
                          <w:rFonts w:ascii="Trebuchet MS" w:hAnsi="Trebuchet MS"/>
                          <w:color w:val="000000"/>
                          <w:kern w:val="24"/>
                          <w:sz w:val="12"/>
                          <w:szCs w:val="16"/>
                        </w:rPr>
                        <w:br/>
                      </w:r>
                      <w:r w:rsidRPr="00126972">
                        <w:rPr>
                          <w:rFonts w:ascii="Trebuchet MS" w:hAnsi="Trebuchet MS"/>
                          <w:color w:val="000000"/>
                          <w:kern w:val="24"/>
                          <w:sz w:val="16"/>
                          <w:szCs w:val="16"/>
                        </w:rPr>
                        <w:t>FINANCE</w:t>
                      </w:r>
                      <w:r w:rsidRPr="00126972">
                        <w:rPr>
                          <w:rFonts w:ascii="Trebuchet MS" w:hAnsi="Trebuchet MS"/>
                          <w:color w:val="000000"/>
                          <w:kern w:val="24"/>
                          <w:sz w:val="12"/>
                          <w:szCs w:val="16"/>
                        </w:rPr>
                        <w:br/>
                      </w:r>
                      <w:r w:rsidRPr="00126972">
                        <w:rPr>
                          <w:rFonts w:ascii="Trebuchet MS" w:hAnsi="Trebuchet MS"/>
                          <w:color w:val="000000"/>
                          <w:kern w:val="24"/>
                          <w:sz w:val="12"/>
                          <w:szCs w:val="16"/>
                        </w:rPr>
                        <w:br/>
                      </w:r>
                      <w:r w:rsidRPr="00126972">
                        <w:rPr>
                          <w:rFonts w:ascii="Trebuchet MS" w:hAnsi="Trebuchet MS"/>
                          <w:color w:val="000000"/>
                          <w:kern w:val="24"/>
                          <w:sz w:val="16"/>
                          <w:szCs w:val="16"/>
                        </w:rPr>
                        <w:t>HUMAN RESOURCES</w:t>
                      </w:r>
                      <w:r w:rsidRPr="00126972">
                        <w:rPr>
                          <w:rFonts w:ascii="Trebuchet MS" w:hAnsi="Trebuchet MS"/>
                          <w:color w:val="000000"/>
                          <w:kern w:val="24"/>
                          <w:sz w:val="12"/>
                          <w:szCs w:val="16"/>
                        </w:rPr>
                        <w:br/>
                      </w:r>
                      <w:r w:rsidRPr="00126972">
                        <w:rPr>
                          <w:rFonts w:ascii="Trebuchet MS" w:hAnsi="Trebuchet MS"/>
                          <w:color w:val="000000"/>
                          <w:kern w:val="24"/>
                          <w:sz w:val="12"/>
                          <w:szCs w:val="16"/>
                        </w:rPr>
                        <w:br/>
                      </w:r>
                      <w:r w:rsidRPr="00126972">
                        <w:rPr>
                          <w:rFonts w:ascii="Trebuchet MS" w:hAnsi="Trebuchet MS"/>
                          <w:color w:val="000000"/>
                          <w:kern w:val="24"/>
                          <w:sz w:val="16"/>
                          <w:szCs w:val="16"/>
                        </w:rPr>
                        <w:t>INFORMATION TECHNOLOGY</w:t>
                      </w:r>
                    </w:p>
                    <w:p w:rsidR="002B4F4D" w:rsidRPr="00126972" w:rsidRDefault="002B4F4D" w:rsidP="00126972">
                      <w:pPr>
                        <w:pStyle w:val="NormalWeb"/>
                        <w:rPr>
                          <w:rFonts w:ascii="Trebuchet MS" w:hAnsi="Trebuchet MS"/>
                          <w:color w:val="000000"/>
                          <w:kern w:val="24"/>
                          <w:sz w:val="12"/>
                          <w:szCs w:val="16"/>
                        </w:rPr>
                      </w:pPr>
                    </w:p>
                    <w:p w:rsidR="002B4F4D" w:rsidRDefault="002B4F4D" w:rsidP="00126972">
                      <w:pPr>
                        <w:pStyle w:val="NormalWeb"/>
                      </w:pPr>
                      <w:r w:rsidRPr="00126972">
                        <w:rPr>
                          <w:rFonts w:ascii="Trebuchet MS" w:hAnsi="Trebuchet MS"/>
                          <w:color w:val="000000"/>
                          <w:kern w:val="24"/>
                          <w:sz w:val="14"/>
                          <w:szCs w:val="16"/>
                        </w:rPr>
                        <w:t>DATA</w:t>
                      </w:r>
                      <w:r w:rsidRPr="00126972">
                        <w:rPr>
                          <w:rFonts w:ascii="Trebuchet MS" w:hAnsi="Trebuchet MS"/>
                          <w:color w:val="000000"/>
                          <w:kern w:val="24"/>
                          <w:sz w:val="18"/>
                          <w:szCs w:val="16"/>
                        </w:rPr>
                        <w:t xml:space="preserve"> </w:t>
                      </w:r>
                      <w:r w:rsidRPr="00126972">
                        <w:rPr>
                          <w:rFonts w:ascii="Trebuchet MS" w:hAnsi="Trebuchet MS"/>
                          <w:color w:val="000000"/>
                          <w:kern w:val="24"/>
                          <w:sz w:val="16"/>
                          <w:szCs w:val="16"/>
                        </w:rPr>
                        <w:t>AND ECONOMIC PLANNING</w:t>
                      </w:r>
                    </w:p>
                  </w:txbxContent>
                </v:textbox>
              </v:rect>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63360" behindDoc="0" locked="0" layoutInCell="1" allowOverlap="1" wp14:anchorId="5EBAF81F" wp14:editId="45CDA676">
                <wp:simplePos x="0" y="0"/>
                <wp:positionH relativeFrom="column">
                  <wp:posOffset>6717665</wp:posOffset>
                </wp:positionH>
                <wp:positionV relativeFrom="paragraph">
                  <wp:posOffset>3785235</wp:posOffset>
                </wp:positionV>
                <wp:extent cx="1930400" cy="2087880"/>
                <wp:effectExtent l="0" t="0" r="12700" b="26670"/>
                <wp:wrapNone/>
                <wp:docPr id="8" name="Rectangle 7"/>
                <wp:cNvGraphicFramePr/>
                <a:graphic xmlns:a="http://schemas.openxmlformats.org/drawingml/2006/main">
                  <a:graphicData uri="http://schemas.microsoft.com/office/word/2010/wordprocessingShape">
                    <wps:wsp>
                      <wps:cNvSpPr/>
                      <wps:spPr>
                        <a:xfrm>
                          <a:off x="0" y="0"/>
                          <a:ext cx="1930400" cy="2087880"/>
                        </a:xfrm>
                        <a:prstGeom prst="rect">
                          <a:avLst/>
                        </a:prstGeom>
                        <a:solidFill>
                          <a:srgbClr val="BADBDA">
                            <a:lumMod val="75000"/>
                          </a:srgbClr>
                        </a:solidFill>
                        <a:ln w="12700" cap="flat" cmpd="sng" algn="ctr">
                          <a:solidFill>
                            <a:srgbClr val="00728D"/>
                          </a:solidFill>
                          <a:prstDash val="solid"/>
                          <a:miter lim="800000"/>
                        </a:ln>
                        <a:effectLst/>
                      </wps:spPr>
                      <wps:txbx>
                        <w:txbxContent>
                          <w:p w:rsidR="002B4F4D" w:rsidRDefault="002B4F4D" w:rsidP="00126972">
                            <w:pPr>
                              <w:pStyle w:val="NormalWeb"/>
                            </w:pPr>
                            <w:r w:rsidRPr="00126972">
                              <w:rPr>
                                <w:rFonts w:ascii="Trebuchet MS" w:hAnsi="Trebuchet MS"/>
                                <w:color w:val="000000"/>
                                <w:kern w:val="24"/>
                                <w:sz w:val="16"/>
                                <w:szCs w:val="16"/>
                                <w:u w:val="single"/>
                              </w:rPr>
                              <w:t>REGIONAL</w:t>
                            </w:r>
                            <w:r w:rsidRPr="00126972">
                              <w:rPr>
                                <w:rFonts w:ascii="Trebuchet MS" w:hAnsi="Trebuchet MS"/>
                                <w:color w:val="000000"/>
                                <w:kern w:val="24"/>
                                <w:sz w:val="16"/>
                                <w:szCs w:val="16"/>
                              </w:rPr>
                              <w:br/>
                              <w:t>Bendigo</w:t>
                            </w:r>
                          </w:p>
                          <w:p w:rsidR="002B4F4D" w:rsidRDefault="002B4F4D" w:rsidP="00126972">
                            <w:pPr>
                              <w:pStyle w:val="NormalWeb"/>
                            </w:pPr>
                            <w:r w:rsidRPr="00126972">
                              <w:rPr>
                                <w:rFonts w:ascii="Trebuchet MS" w:hAnsi="Trebuchet MS"/>
                                <w:color w:val="000000"/>
                                <w:kern w:val="24"/>
                                <w:sz w:val="16"/>
                                <w:szCs w:val="16"/>
                              </w:rPr>
                              <w:t>Bacchus Marsh</w:t>
                            </w:r>
                          </w:p>
                          <w:p w:rsidR="002B4F4D" w:rsidRDefault="002B4F4D" w:rsidP="00126972">
                            <w:pPr>
                              <w:pStyle w:val="NormalWeb"/>
                            </w:pPr>
                            <w:r w:rsidRPr="00126972">
                              <w:rPr>
                                <w:rFonts w:ascii="Trebuchet MS" w:hAnsi="Trebuchet MS"/>
                                <w:color w:val="000000"/>
                                <w:kern w:val="24"/>
                                <w:sz w:val="16"/>
                                <w:szCs w:val="16"/>
                              </w:rPr>
                              <w:t>Latrobe</w:t>
                            </w:r>
                          </w:p>
                          <w:p w:rsidR="002B4F4D" w:rsidRDefault="002B4F4D" w:rsidP="00126972">
                            <w:pPr>
                              <w:pStyle w:val="NormalWeb"/>
                            </w:pPr>
                            <w:r w:rsidRPr="00126972">
                              <w:rPr>
                                <w:rFonts w:ascii="Trebuchet MS" w:hAnsi="Trebuchet MS"/>
                                <w:color w:val="000000"/>
                                <w:kern w:val="24"/>
                                <w:sz w:val="16"/>
                                <w:szCs w:val="16"/>
                              </w:rPr>
                              <w:t>Shepparton</w:t>
                            </w:r>
                            <w:r w:rsidRPr="00126972">
                              <w:rPr>
                                <w:rFonts w:ascii="Trebuchet MS" w:hAnsi="Trebuchet MS"/>
                                <w:color w:val="000000"/>
                                <w:kern w:val="24"/>
                                <w:sz w:val="16"/>
                                <w:szCs w:val="16"/>
                              </w:rPr>
                              <w:br/>
                              <w:t>Wodonga</w:t>
                            </w:r>
                          </w:p>
                          <w:p w:rsidR="002B4F4D" w:rsidRDefault="002B4F4D" w:rsidP="00126972">
                            <w:pPr>
                              <w:pStyle w:val="NormalWeb"/>
                            </w:pPr>
                            <w:r w:rsidRPr="00126972">
                              <w:rPr>
                                <w:rFonts w:ascii="Trebuchet MS" w:hAnsi="Trebuchet MS"/>
                                <w:color w:val="000000"/>
                                <w:kern w:val="24"/>
                                <w:sz w:val="16"/>
                                <w:szCs w:val="16"/>
                              </w:rPr>
                              <w:t>Torquay</w:t>
                            </w:r>
                          </w:p>
                          <w:p w:rsidR="002B4F4D" w:rsidRPr="00126972" w:rsidRDefault="002B4F4D" w:rsidP="00126972">
                            <w:pPr>
                              <w:pStyle w:val="NormalWeb"/>
                              <w:rPr>
                                <w:rFonts w:ascii="Trebuchet MS" w:hAnsi="Trebuchet MS"/>
                                <w:color w:val="000000"/>
                                <w:kern w:val="24"/>
                                <w:sz w:val="16"/>
                                <w:szCs w:val="16"/>
                                <w:u w:val="single"/>
                              </w:rPr>
                            </w:pPr>
                          </w:p>
                          <w:p w:rsidR="002B4F4D" w:rsidRDefault="002B4F4D" w:rsidP="00126972">
                            <w:pPr>
                              <w:pStyle w:val="NormalWeb"/>
                            </w:pPr>
                            <w:r w:rsidRPr="00126972">
                              <w:rPr>
                                <w:rFonts w:ascii="Trebuchet MS" w:hAnsi="Trebuchet MS"/>
                                <w:color w:val="000000"/>
                                <w:kern w:val="24"/>
                                <w:sz w:val="16"/>
                                <w:szCs w:val="16"/>
                                <w:u w:val="single"/>
                              </w:rPr>
                              <w:t>COUNCIL SUPPORT PROGRAM</w:t>
                            </w:r>
                          </w:p>
                          <w:p w:rsidR="002B4F4D" w:rsidRPr="00126972" w:rsidRDefault="002B4F4D" w:rsidP="00126972">
                            <w:pPr>
                              <w:pStyle w:val="NormalWeb"/>
                              <w:rPr>
                                <w:rFonts w:ascii="Trebuchet MS" w:hAnsi="Trebuchet MS"/>
                                <w:color w:val="000000"/>
                                <w:kern w:val="24"/>
                                <w:sz w:val="16"/>
                                <w:szCs w:val="16"/>
                              </w:rPr>
                            </w:pPr>
                          </w:p>
                          <w:p w:rsidR="002B4F4D" w:rsidRDefault="002B4F4D" w:rsidP="00126972">
                            <w:pPr>
                              <w:pStyle w:val="NormalWeb"/>
                            </w:pPr>
                            <w:r w:rsidRPr="00126972">
                              <w:rPr>
                                <w:rFonts w:ascii="Trebuchet MS" w:hAnsi="Trebuchet MS"/>
                                <w:color w:val="000000"/>
                                <w:kern w:val="24"/>
                                <w:sz w:val="16"/>
                                <w:szCs w:val="16"/>
                              </w:rPr>
                              <w:t>(This group will also plan Sunbury and Wallan in the Hume Corridor)</w:t>
                            </w:r>
                          </w:p>
                        </w:txbxContent>
                      </wps:txbx>
                      <wps:bodyPr rtlCol="0" anchor="t" anchorCtr="0">
                        <a:noAutofit/>
                      </wps:bodyPr>
                    </wps:wsp>
                  </a:graphicData>
                </a:graphic>
                <wp14:sizeRelV relativeFrom="margin">
                  <wp14:pctHeight>0</wp14:pctHeight>
                </wp14:sizeRelV>
              </wp:anchor>
            </w:drawing>
          </mc:Choice>
          <mc:Fallback>
            <w:pict>
              <v:rect w14:anchorId="5EBAF81F" id="Rectangle 7" o:spid="_x0000_s1034" style="position:absolute;margin-left:528.95pt;margin-top:298.05pt;width:152pt;height:164.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" fillcolor="#77b8b6" strokecolor="#00728d" strokeweight="1pt">
                <v:textbox>
                  <w:txbxContent>
                    <w:p w:rsidR="002B4F4D" w:rsidRDefault="002B4F4D" w:rsidP="00126972">
                      <w:pPr>
                        <w:pStyle w:val="NormalWeb"/>
                      </w:pPr>
                      <w:r w:rsidRPr="00126972">
                        <w:rPr>
                          <w:rFonts w:ascii="Trebuchet MS" w:hAnsi="Trebuchet MS"/>
                          <w:color w:val="000000"/>
                          <w:kern w:val="24"/>
                          <w:sz w:val="16"/>
                          <w:szCs w:val="16"/>
                          <w:u w:val="single"/>
                        </w:rPr>
                        <w:t>REGIONAL</w:t>
                      </w:r>
                      <w:r w:rsidRPr="00126972">
                        <w:rPr>
                          <w:rFonts w:ascii="Trebuchet MS" w:hAnsi="Trebuchet MS"/>
                          <w:color w:val="000000"/>
                          <w:kern w:val="24"/>
                          <w:sz w:val="16"/>
                          <w:szCs w:val="16"/>
                        </w:rPr>
                        <w:br/>
                        <w:t>Bendigo</w:t>
                      </w:r>
                    </w:p>
                    <w:p w:rsidR="002B4F4D" w:rsidRDefault="002B4F4D" w:rsidP="00126972">
                      <w:pPr>
                        <w:pStyle w:val="NormalWeb"/>
                      </w:pPr>
                      <w:r w:rsidRPr="00126972">
                        <w:rPr>
                          <w:rFonts w:ascii="Trebuchet MS" w:hAnsi="Trebuchet MS"/>
                          <w:color w:val="000000"/>
                          <w:kern w:val="24"/>
                          <w:sz w:val="16"/>
                          <w:szCs w:val="16"/>
                        </w:rPr>
                        <w:t>Bacchus Marsh</w:t>
                      </w:r>
                    </w:p>
                    <w:p w:rsidR="002B4F4D" w:rsidRDefault="002B4F4D" w:rsidP="00126972">
                      <w:pPr>
                        <w:pStyle w:val="NormalWeb"/>
                      </w:pPr>
                      <w:r w:rsidRPr="00126972">
                        <w:rPr>
                          <w:rFonts w:ascii="Trebuchet MS" w:hAnsi="Trebuchet MS"/>
                          <w:color w:val="000000"/>
                          <w:kern w:val="24"/>
                          <w:sz w:val="16"/>
                          <w:szCs w:val="16"/>
                        </w:rPr>
                        <w:t>Latrobe</w:t>
                      </w:r>
                    </w:p>
                    <w:p w:rsidR="002B4F4D" w:rsidRDefault="002B4F4D" w:rsidP="00126972">
                      <w:pPr>
                        <w:pStyle w:val="NormalWeb"/>
                      </w:pPr>
                      <w:r w:rsidRPr="00126972">
                        <w:rPr>
                          <w:rFonts w:ascii="Trebuchet MS" w:hAnsi="Trebuchet MS"/>
                          <w:color w:val="000000"/>
                          <w:kern w:val="24"/>
                          <w:sz w:val="16"/>
                          <w:szCs w:val="16"/>
                        </w:rPr>
                        <w:t>Shepparton</w:t>
                      </w:r>
                      <w:r w:rsidRPr="00126972">
                        <w:rPr>
                          <w:rFonts w:ascii="Trebuchet MS" w:hAnsi="Trebuchet MS"/>
                          <w:color w:val="000000"/>
                          <w:kern w:val="24"/>
                          <w:sz w:val="16"/>
                          <w:szCs w:val="16"/>
                        </w:rPr>
                        <w:br/>
                        <w:t>Wodonga</w:t>
                      </w:r>
                    </w:p>
                    <w:p w:rsidR="002B4F4D" w:rsidRDefault="002B4F4D" w:rsidP="00126972">
                      <w:pPr>
                        <w:pStyle w:val="NormalWeb"/>
                      </w:pPr>
                      <w:r w:rsidRPr="00126972">
                        <w:rPr>
                          <w:rFonts w:ascii="Trebuchet MS" w:hAnsi="Trebuchet MS"/>
                          <w:color w:val="000000"/>
                          <w:kern w:val="24"/>
                          <w:sz w:val="16"/>
                          <w:szCs w:val="16"/>
                        </w:rPr>
                        <w:t>Torquay</w:t>
                      </w:r>
                    </w:p>
                    <w:p w:rsidR="002B4F4D" w:rsidRPr="00126972" w:rsidRDefault="002B4F4D" w:rsidP="00126972">
                      <w:pPr>
                        <w:pStyle w:val="NormalWeb"/>
                        <w:rPr>
                          <w:rFonts w:ascii="Trebuchet MS" w:hAnsi="Trebuchet MS"/>
                          <w:color w:val="000000"/>
                          <w:kern w:val="24"/>
                          <w:sz w:val="16"/>
                          <w:szCs w:val="16"/>
                          <w:u w:val="single"/>
                        </w:rPr>
                      </w:pPr>
                    </w:p>
                    <w:p w:rsidR="002B4F4D" w:rsidRDefault="002B4F4D" w:rsidP="00126972">
                      <w:pPr>
                        <w:pStyle w:val="NormalWeb"/>
                      </w:pPr>
                      <w:r w:rsidRPr="00126972">
                        <w:rPr>
                          <w:rFonts w:ascii="Trebuchet MS" w:hAnsi="Trebuchet MS"/>
                          <w:color w:val="000000"/>
                          <w:kern w:val="24"/>
                          <w:sz w:val="16"/>
                          <w:szCs w:val="16"/>
                          <w:u w:val="single"/>
                        </w:rPr>
                        <w:t>COUNCIL SUPPORT PROGRAM</w:t>
                      </w:r>
                    </w:p>
                    <w:p w:rsidR="002B4F4D" w:rsidRPr="00126972" w:rsidRDefault="002B4F4D" w:rsidP="00126972">
                      <w:pPr>
                        <w:pStyle w:val="NormalWeb"/>
                        <w:rPr>
                          <w:rFonts w:ascii="Trebuchet MS" w:hAnsi="Trebuchet MS"/>
                          <w:color w:val="000000"/>
                          <w:kern w:val="24"/>
                          <w:sz w:val="16"/>
                          <w:szCs w:val="16"/>
                        </w:rPr>
                      </w:pPr>
                    </w:p>
                    <w:p w:rsidR="002B4F4D" w:rsidRDefault="002B4F4D" w:rsidP="00126972">
                      <w:pPr>
                        <w:pStyle w:val="NormalWeb"/>
                      </w:pPr>
                      <w:r w:rsidRPr="00126972">
                        <w:rPr>
                          <w:rFonts w:ascii="Trebuchet MS" w:hAnsi="Trebuchet MS"/>
                          <w:color w:val="000000"/>
                          <w:kern w:val="24"/>
                          <w:sz w:val="16"/>
                          <w:szCs w:val="16"/>
                        </w:rPr>
                        <w:t>(This group will also plan Sunbury and Wallan in the Hume Corridor)</w:t>
                      </w:r>
                    </w:p>
                  </w:txbxContent>
                </v:textbox>
              </v:rect>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59264" behindDoc="0" locked="0" layoutInCell="1" allowOverlap="1" wp14:anchorId="7D77D79A" wp14:editId="79972DDF">
                <wp:simplePos x="0" y="0"/>
                <wp:positionH relativeFrom="column">
                  <wp:posOffset>4184015</wp:posOffset>
                </wp:positionH>
                <wp:positionV relativeFrom="paragraph">
                  <wp:posOffset>695960</wp:posOffset>
                </wp:positionV>
                <wp:extent cx="0" cy="144016"/>
                <wp:effectExtent l="0" t="0" r="19050" b="27940"/>
                <wp:wrapNone/>
                <wp:docPr id="105" name="Straight Connector 38"/>
                <wp:cNvGraphicFramePr/>
                <a:graphic xmlns:a="http://schemas.openxmlformats.org/drawingml/2006/main">
                  <a:graphicData uri="http://schemas.microsoft.com/office/word/2010/wordprocessingShape">
                    <wps:wsp>
                      <wps:cNvCnPr/>
                      <wps:spPr>
                        <a:xfrm>
                          <a:off x="0" y="0"/>
                          <a:ext cx="0" cy="144016"/>
                        </a:xfrm>
                        <a:prstGeom prst="line">
                          <a:avLst/>
                        </a:prstGeom>
                        <a:noFill/>
                        <a:ln w="19050" cap="flat" cmpd="sng" algn="ctr">
                          <a:solidFill>
                            <a:sysClr val="windowText" lastClr="000000">
                              <a:lumMod val="65000"/>
                              <a:lumOff val="35000"/>
                            </a:sysClr>
                          </a:solidFill>
                          <a:prstDash val="solid"/>
                          <a:miter lim="800000"/>
                        </a:ln>
                        <a:effectLst/>
                      </wps:spPr>
                      <wps:bodyPr/>
                    </wps:wsp>
                  </a:graphicData>
                </a:graphic>
              </wp:anchor>
            </w:drawing>
          </mc:Choice>
          <mc:Fallback>
            <w:pict>
              <v:line w14:anchorId="19779447" id="Straight Connector 3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29.45pt,54.8pt" to="329.4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" strokecolor="#595959" strokeweight="1.5pt">
                <v:stroke joinstyle="miter"/>
              </v:line>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65408" behindDoc="0" locked="0" layoutInCell="1" allowOverlap="1" wp14:anchorId="37C7B8D3" wp14:editId="040A5764">
                <wp:simplePos x="0" y="0"/>
                <wp:positionH relativeFrom="column">
                  <wp:posOffset>6948170</wp:posOffset>
                </wp:positionH>
                <wp:positionV relativeFrom="paragraph">
                  <wp:posOffset>2271395</wp:posOffset>
                </wp:positionV>
                <wp:extent cx="1080000" cy="576064"/>
                <wp:effectExtent l="0" t="0" r="25400" b="14605"/>
                <wp:wrapNone/>
                <wp:docPr id="22" name="Rectangle 21"/>
                <wp:cNvGraphicFramePr/>
                <a:graphic xmlns:a="http://schemas.openxmlformats.org/drawingml/2006/main">
                  <a:graphicData uri="http://schemas.microsoft.com/office/word/2010/wordprocessingShape">
                    <wps:wsp>
                      <wps:cNvSpPr/>
                      <wps:spPr>
                        <a:xfrm>
                          <a:off x="0" y="0"/>
                          <a:ext cx="1080000" cy="576064"/>
                        </a:xfrm>
                        <a:prstGeom prst="rect">
                          <a:avLst/>
                        </a:prstGeom>
                        <a:solidFill>
                          <a:sysClr val="window" lastClr="FFFFFF">
                            <a:lumMod val="65000"/>
                          </a:sysClr>
                        </a:solidFill>
                        <a:ln w="12700" cap="flat" cmpd="sng" algn="ctr">
                          <a:solidFill>
                            <a:sysClr val="window" lastClr="FFFFFF">
                              <a:lumMod val="50000"/>
                            </a:sysClr>
                          </a:solidFill>
                          <a:prstDash val="solid"/>
                          <a:miter lim="800000"/>
                        </a:ln>
                        <a:effectLst/>
                      </wps:spPr>
                      <wps:txbx>
                        <w:txbxContent>
                          <w:p w:rsidR="002B4F4D" w:rsidRDefault="002B4F4D" w:rsidP="00126972">
                            <w:pPr>
                              <w:pStyle w:val="NormalWeb"/>
                              <w:jc w:val="center"/>
                            </w:pPr>
                            <w:r w:rsidRPr="00126972">
                              <w:rPr>
                                <w:rFonts w:ascii="Trebuchet MS" w:hAnsi="Trebuchet MS"/>
                                <w:b/>
                                <w:bCs/>
                                <w:color w:val="FFFFFF"/>
                                <w:kern w:val="24"/>
                                <w:sz w:val="18"/>
                                <w:szCs w:val="18"/>
                              </w:rPr>
                              <w:t>REGIONAL</w:t>
                            </w:r>
                          </w:p>
                        </w:txbxContent>
                      </wps:txbx>
                      <wps:bodyPr rtlCol="0" anchor="ctr"/>
                    </wps:wsp>
                  </a:graphicData>
                </a:graphic>
              </wp:anchor>
            </w:drawing>
          </mc:Choice>
          <mc:Fallback>
            <w:pict>
              <v:rect w14:anchorId="37C7B8D3" id="Rectangle 21" o:spid="_x0000_s1035" style="position:absolute;margin-left:547.1pt;margin-top:178.85pt;width:85.05pt;height:45.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" fillcolor="#a6a6a6" strokecolor="#7f7f7f" strokeweight="1pt">
                <v:textbox>
                  <w:txbxContent>
                    <w:p w:rsidR="002B4F4D" w:rsidRDefault="002B4F4D" w:rsidP="00126972">
                      <w:pPr>
                        <w:pStyle w:val="NormalWeb"/>
                        <w:jc w:val="center"/>
                      </w:pPr>
                      <w:r w:rsidRPr="00126972">
                        <w:rPr>
                          <w:rFonts w:ascii="Trebuchet MS" w:hAnsi="Trebuchet MS"/>
                          <w:b/>
                          <w:bCs/>
                          <w:color w:val="FFFFFF"/>
                          <w:kern w:val="24"/>
                          <w:sz w:val="18"/>
                          <w:szCs w:val="18"/>
                        </w:rPr>
                        <w:t>REGIONAL</w:t>
                      </w:r>
                    </w:p>
                  </w:txbxContent>
                </v:textbox>
              </v:rect>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66432" behindDoc="0" locked="0" layoutInCell="1" allowOverlap="1" wp14:anchorId="1BC7378D" wp14:editId="44AAD3BF">
                <wp:simplePos x="0" y="0"/>
                <wp:positionH relativeFrom="column">
                  <wp:posOffset>1059180</wp:posOffset>
                </wp:positionH>
                <wp:positionV relativeFrom="paragraph">
                  <wp:posOffset>2131695</wp:posOffset>
                </wp:positionV>
                <wp:extent cx="6455983" cy="17846"/>
                <wp:effectExtent l="0" t="0" r="21590" b="20320"/>
                <wp:wrapNone/>
                <wp:docPr id="32" name="Straight Connector 31"/>
                <wp:cNvGraphicFramePr/>
                <a:graphic xmlns:a="http://schemas.openxmlformats.org/drawingml/2006/main">
                  <a:graphicData uri="http://schemas.microsoft.com/office/word/2010/wordprocessingShape">
                    <wps:wsp>
                      <wps:cNvCnPr/>
                      <wps:spPr>
                        <a:xfrm flipV="1">
                          <a:off x="0" y="0"/>
                          <a:ext cx="6455983" cy="17846"/>
                        </a:xfrm>
                        <a:prstGeom prst="line">
                          <a:avLst/>
                        </a:prstGeom>
                        <a:noFill/>
                        <a:ln w="19050" cap="flat" cmpd="sng" algn="ctr">
                          <a:solidFill>
                            <a:sysClr val="windowText" lastClr="000000">
                              <a:lumMod val="65000"/>
                              <a:lumOff val="35000"/>
                            </a:sysClr>
                          </a:solidFill>
                          <a:prstDash val="solid"/>
                          <a:miter lim="800000"/>
                        </a:ln>
                        <a:effectLst/>
                      </wps:spPr>
                      <wps:bodyPr/>
                    </wps:wsp>
                  </a:graphicData>
                </a:graphic>
              </wp:anchor>
            </w:drawing>
          </mc:Choice>
          <mc:Fallback>
            <w:pict>
              <v:line w14:anchorId="20064986" id="Straight Connector 31"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83.4pt,167.85pt" to="591.75pt,1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" strokecolor="#595959" strokeweight="1.5pt">
                <v:stroke joinstyle="miter"/>
              </v:line>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67456" behindDoc="0" locked="0" layoutInCell="1" allowOverlap="1" wp14:anchorId="688A10B7" wp14:editId="13B01D84">
                <wp:simplePos x="0" y="0"/>
                <wp:positionH relativeFrom="column">
                  <wp:posOffset>4185920</wp:posOffset>
                </wp:positionH>
                <wp:positionV relativeFrom="paragraph">
                  <wp:posOffset>1353185</wp:posOffset>
                </wp:positionV>
                <wp:extent cx="7429" cy="784811"/>
                <wp:effectExtent l="0" t="0" r="31115" b="34925"/>
                <wp:wrapNone/>
                <wp:docPr id="33" name="Straight Connector 32"/>
                <wp:cNvGraphicFramePr/>
                <a:graphic xmlns:a="http://schemas.openxmlformats.org/drawingml/2006/main">
                  <a:graphicData uri="http://schemas.microsoft.com/office/word/2010/wordprocessingShape">
                    <wps:wsp>
                      <wps:cNvCnPr/>
                      <wps:spPr>
                        <a:xfrm>
                          <a:off x="0" y="0"/>
                          <a:ext cx="7429" cy="784811"/>
                        </a:xfrm>
                        <a:prstGeom prst="line">
                          <a:avLst/>
                        </a:prstGeom>
                        <a:noFill/>
                        <a:ln w="19050" cap="flat" cmpd="sng" algn="ctr">
                          <a:solidFill>
                            <a:sysClr val="windowText" lastClr="000000">
                              <a:lumMod val="65000"/>
                              <a:lumOff val="35000"/>
                            </a:sysClr>
                          </a:solidFill>
                          <a:prstDash val="solid"/>
                          <a:miter lim="800000"/>
                        </a:ln>
                        <a:effectLst/>
                      </wps:spPr>
                      <wps:bodyPr/>
                    </wps:wsp>
                  </a:graphicData>
                </a:graphic>
              </wp:anchor>
            </w:drawing>
          </mc:Choice>
          <mc:Fallback>
            <w:pict>
              <v:line w14:anchorId="53A2D6F8" id="Straight Connector 3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29.6pt,106.55pt" to="330.2pt,1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" strokecolor="#595959" strokeweight="1.5pt">
                <v:stroke joinstyle="miter"/>
              </v:line>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68480" behindDoc="0" locked="0" layoutInCell="1" allowOverlap="1" wp14:anchorId="66690D0B" wp14:editId="672652C2">
                <wp:simplePos x="0" y="0"/>
                <wp:positionH relativeFrom="column">
                  <wp:posOffset>1058545</wp:posOffset>
                </wp:positionH>
                <wp:positionV relativeFrom="paragraph">
                  <wp:posOffset>2150110</wp:posOffset>
                </wp:positionV>
                <wp:extent cx="0" cy="144016"/>
                <wp:effectExtent l="0" t="0" r="19050" b="27940"/>
                <wp:wrapNone/>
                <wp:docPr id="106" name="Straight Connector 37"/>
                <wp:cNvGraphicFramePr/>
                <a:graphic xmlns:a="http://schemas.openxmlformats.org/drawingml/2006/main">
                  <a:graphicData uri="http://schemas.microsoft.com/office/word/2010/wordprocessingShape">
                    <wps:wsp>
                      <wps:cNvCnPr/>
                      <wps:spPr>
                        <a:xfrm>
                          <a:off x="0" y="0"/>
                          <a:ext cx="0" cy="144016"/>
                        </a:xfrm>
                        <a:prstGeom prst="line">
                          <a:avLst/>
                        </a:prstGeom>
                        <a:noFill/>
                        <a:ln w="19050" cap="flat" cmpd="sng" algn="ctr">
                          <a:solidFill>
                            <a:sysClr val="windowText" lastClr="000000">
                              <a:lumMod val="65000"/>
                              <a:lumOff val="35000"/>
                            </a:sysClr>
                          </a:solidFill>
                          <a:prstDash val="solid"/>
                          <a:miter lim="800000"/>
                        </a:ln>
                        <a:effectLst/>
                      </wps:spPr>
                      <wps:bodyPr/>
                    </wps:wsp>
                  </a:graphicData>
                </a:graphic>
              </wp:anchor>
            </w:drawing>
          </mc:Choice>
          <mc:Fallback>
            <w:pict>
              <v:line w14:anchorId="0A32860C" id="Straight Connector 3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83.35pt,169.3pt" to="83.35pt,1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" strokecolor="#595959" strokeweight="1.5pt">
                <v:stroke joinstyle="miter"/>
              </v:line>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69504" behindDoc="0" locked="0" layoutInCell="1" allowOverlap="1" wp14:anchorId="4441CEAB" wp14:editId="2BA24911">
                <wp:simplePos x="0" y="0"/>
                <wp:positionH relativeFrom="column">
                  <wp:posOffset>3248025</wp:posOffset>
                </wp:positionH>
                <wp:positionV relativeFrom="paragraph">
                  <wp:posOffset>2150110</wp:posOffset>
                </wp:positionV>
                <wp:extent cx="0" cy="144016"/>
                <wp:effectExtent l="0" t="0" r="19050" b="27940"/>
                <wp:wrapNone/>
                <wp:docPr id="71" name="Straight Connector 70"/>
                <wp:cNvGraphicFramePr/>
                <a:graphic xmlns:a="http://schemas.openxmlformats.org/drawingml/2006/main">
                  <a:graphicData uri="http://schemas.microsoft.com/office/word/2010/wordprocessingShape">
                    <wps:wsp>
                      <wps:cNvCnPr/>
                      <wps:spPr>
                        <a:xfrm>
                          <a:off x="0" y="0"/>
                          <a:ext cx="0" cy="144016"/>
                        </a:xfrm>
                        <a:prstGeom prst="line">
                          <a:avLst/>
                        </a:prstGeom>
                        <a:noFill/>
                        <a:ln w="19050" cap="flat" cmpd="sng" algn="ctr">
                          <a:solidFill>
                            <a:sysClr val="windowText" lastClr="000000">
                              <a:lumMod val="65000"/>
                              <a:lumOff val="35000"/>
                            </a:sysClr>
                          </a:solidFill>
                          <a:prstDash val="solid"/>
                          <a:miter lim="800000"/>
                        </a:ln>
                        <a:effectLst/>
                      </wps:spPr>
                      <wps:bodyPr/>
                    </wps:wsp>
                  </a:graphicData>
                </a:graphic>
              </wp:anchor>
            </w:drawing>
          </mc:Choice>
          <mc:Fallback>
            <w:pict>
              <v:line w14:anchorId="0C0B3B7E" id="Straight Connector 7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55.75pt,169.3pt" to="255.75pt,1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" strokecolor="#595959" strokeweight="1.5pt">
                <v:stroke joinstyle="miter"/>
              </v:line>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70528" behindDoc="0" locked="0" layoutInCell="1" allowOverlap="1" wp14:anchorId="0BD9EDF1" wp14:editId="4289E515">
                <wp:simplePos x="0" y="0"/>
                <wp:positionH relativeFrom="column">
                  <wp:posOffset>7514590</wp:posOffset>
                </wp:positionH>
                <wp:positionV relativeFrom="paragraph">
                  <wp:posOffset>2133600</wp:posOffset>
                </wp:positionV>
                <wp:extent cx="0" cy="144016"/>
                <wp:effectExtent l="0" t="0" r="19050" b="27940"/>
                <wp:wrapNone/>
                <wp:docPr id="73" name="Straight Connector 72"/>
                <wp:cNvGraphicFramePr/>
                <a:graphic xmlns:a="http://schemas.openxmlformats.org/drawingml/2006/main">
                  <a:graphicData uri="http://schemas.microsoft.com/office/word/2010/wordprocessingShape">
                    <wps:wsp>
                      <wps:cNvCnPr/>
                      <wps:spPr>
                        <a:xfrm>
                          <a:off x="0" y="0"/>
                          <a:ext cx="0" cy="144016"/>
                        </a:xfrm>
                        <a:prstGeom prst="line">
                          <a:avLst/>
                        </a:prstGeom>
                        <a:noFill/>
                        <a:ln w="19050" cap="flat" cmpd="sng" algn="ctr">
                          <a:solidFill>
                            <a:sysClr val="windowText" lastClr="000000">
                              <a:lumMod val="65000"/>
                              <a:lumOff val="35000"/>
                            </a:sysClr>
                          </a:solidFill>
                          <a:prstDash val="solid"/>
                          <a:miter lim="800000"/>
                        </a:ln>
                        <a:effectLst/>
                      </wps:spPr>
                      <wps:bodyPr/>
                    </wps:wsp>
                  </a:graphicData>
                </a:graphic>
              </wp:anchor>
            </w:drawing>
          </mc:Choice>
          <mc:Fallback>
            <w:pict>
              <v:line w14:anchorId="79C7E4F6" id="Straight Connector 7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91.7pt,168pt" to="591.7pt,1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" strokecolor="#595959" strokeweight="1.5pt">
                <v:stroke joinstyle="miter"/>
              </v:line>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72576" behindDoc="0" locked="0" layoutInCell="1" allowOverlap="1" wp14:anchorId="3F2628C0" wp14:editId="35F62A96">
                <wp:simplePos x="0" y="0"/>
                <wp:positionH relativeFrom="column">
                  <wp:posOffset>539750</wp:posOffset>
                </wp:positionH>
                <wp:positionV relativeFrom="paragraph">
                  <wp:posOffset>2256155</wp:posOffset>
                </wp:positionV>
                <wp:extent cx="1080000" cy="576064"/>
                <wp:effectExtent l="0" t="0" r="25400" b="14605"/>
                <wp:wrapNone/>
                <wp:docPr id="37" name="Rectangle 36"/>
                <wp:cNvGraphicFramePr/>
                <a:graphic xmlns:a="http://schemas.openxmlformats.org/drawingml/2006/main">
                  <a:graphicData uri="http://schemas.microsoft.com/office/word/2010/wordprocessingShape">
                    <wps:wsp>
                      <wps:cNvSpPr/>
                      <wps:spPr>
                        <a:xfrm>
                          <a:off x="0" y="0"/>
                          <a:ext cx="1080000" cy="576064"/>
                        </a:xfrm>
                        <a:prstGeom prst="rect">
                          <a:avLst/>
                        </a:prstGeom>
                        <a:solidFill>
                          <a:sysClr val="window" lastClr="FFFFFF">
                            <a:lumMod val="65000"/>
                          </a:sysClr>
                        </a:solidFill>
                        <a:ln w="12700" cap="flat" cmpd="sng" algn="ctr">
                          <a:solidFill>
                            <a:sysClr val="window" lastClr="FFFFFF">
                              <a:lumMod val="50000"/>
                            </a:sysClr>
                          </a:solidFill>
                          <a:prstDash val="solid"/>
                          <a:miter lim="800000"/>
                        </a:ln>
                        <a:effectLst/>
                      </wps:spPr>
                      <wps:txbx>
                        <w:txbxContent>
                          <w:p w:rsidR="002B4F4D" w:rsidRDefault="002B4F4D" w:rsidP="00126972">
                            <w:pPr>
                              <w:pStyle w:val="NormalWeb"/>
                              <w:jc w:val="center"/>
                            </w:pPr>
                            <w:r w:rsidRPr="00126972">
                              <w:rPr>
                                <w:rFonts w:ascii="Trebuchet MS" w:hAnsi="Trebuchet MS"/>
                                <w:b/>
                                <w:bCs/>
                                <w:color w:val="FFFFFF"/>
                                <w:kern w:val="24"/>
                                <w:sz w:val="17"/>
                                <w:szCs w:val="17"/>
                              </w:rPr>
                              <w:t>TECHNICAL SERVICES</w:t>
                            </w:r>
                          </w:p>
                        </w:txbxContent>
                      </wps:txbx>
                      <wps:bodyPr rtlCol="0" anchor="ctr"/>
                    </wps:wsp>
                  </a:graphicData>
                </a:graphic>
              </wp:anchor>
            </w:drawing>
          </mc:Choice>
          <mc:Fallback>
            <w:pict>
              <v:rect w14:anchorId="3F2628C0" id="Rectangle 36" o:spid="_x0000_s1036" style="position:absolute;margin-left:42.5pt;margin-top:177.65pt;width:85.05pt;height:45.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" fillcolor="#a6a6a6" strokecolor="#7f7f7f" strokeweight="1pt">
                <v:textbox>
                  <w:txbxContent>
                    <w:p w:rsidR="002B4F4D" w:rsidRDefault="002B4F4D" w:rsidP="00126972">
                      <w:pPr>
                        <w:pStyle w:val="NormalWeb"/>
                        <w:jc w:val="center"/>
                      </w:pPr>
                      <w:r w:rsidRPr="00126972">
                        <w:rPr>
                          <w:rFonts w:ascii="Trebuchet MS" w:hAnsi="Trebuchet MS"/>
                          <w:b/>
                          <w:bCs/>
                          <w:color w:val="FFFFFF"/>
                          <w:kern w:val="24"/>
                          <w:sz w:val="17"/>
                          <w:szCs w:val="17"/>
                        </w:rPr>
                        <w:t>TECHNICAL SERVICES</w:t>
                      </w:r>
                    </w:p>
                  </w:txbxContent>
                </v:textbox>
              </v:rect>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73600" behindDoc="0" locked="0" layoutInCell="1" allowOverlap="1" wp14:anchorId="3FCC985B" wp14:editId="26FDA910">
                <wp:simplePos x="0" y="0"/>
                <wp:positionH relativeFrom="column">
                  <wp:posOffset>2714625</wp:posOffset>
                </wp:positionH>
                <wp:positionV relativeFrom="paragraph">
                  <wp:posOffset>2277745</wp:posOffset>
                </wp:positionV>
                <wp:extent cx="1080120" cy="576064"/>
                <wp:effectExtent l="0" t="0" r="25400" b="14605"/>
                <wp:wrapNone/>
                <wp:docPr id="107" name="Rectangle 40"/>
                <wp:cNvGraphicFramePr/>
                <a:graphic xmlns:a="http://schemas.openxmlformats.org/drawingml/2006/main">
                  <a:graphicData uri="http://schemas.microsoft.com/office/word/2010/wordprocessingShape">
                    <wps:wsp>
                      <wps:cNvSpPr/>
                      <wps:spPr>
                        <a:xfrm>
                          <a:off x="0" y="0"/>
                          <a:ext cx="1080120" cy="576064"/>
                        </a:xfrm>
                        <a:prstGeom prst="rect">
                          <a:avLst/>
                        </a:prstGeom>
                        <a:solidFill>
                          <a:sysClr val="window" lastClr="FFFFFF">
                            <a:lumMod val="65000"/>
                          </a:sysClr>
                        </a:solidFill>
                        <a:ln w="12700" cap="flat" cmpd="sng" algn="ctr">
                          <a:solidFill>
                            <a:sysClr val="window" lastClr="FFFFFF">
                              <a:lumMod val="50000"/>
                            </a:sysClr>
                          </a:solidFill>
                          <a:prstDash val="solid"/>
                          <a:miter lim="800000"/>
                        </a:ln>
                        <a:effectLst/>
                      </wps:spPr>
                      <wps:txbx>
                        <w:txbxContent>
                          <w:p w:rsidR="002B4F4D" w:rsidRDefault="002B4F4D" w:rsidP="00126972">
                            <w:pPr>
                              <w:pStyle w:val="NormalWeb"/>
                              <w:jc w:val="center"/>
                            </w:pPr>
                            <w:r w:rsidRPr="00126972">
                              <w:rPr>
                                <w:rFonts w:ascii="Trebuchet MS" w:hAnsi="Trebuchet MS"/>
                                <w:b/>
                                <w:bCs/>
                                <w:color w:val="FFFFFF"/>
                                <w:kern w:val="24"/>
                                <w:sz w:val="18"/>
                                <w:szCs w:val="18"/>
                              </w:rPr>
                              <w:t>URBAN RENEWAL</w:t>
                            </w:r>
                          </w:p>
                        </w:txbxContent>
                      </wps:txbx>
                      <wps:bodyPr rtlCol="0" anchor="ctr"/>
                    </wps:wsp>
                  </a:graphicData>
                </a:graphic>
              </wp:anchor>
            </w:drawing>
          </mc:Choice>
          <mc:Fallback>
            <w:pict>
              <v:rect w14:anchorId="3FCC985B" id="Rectangle 40" o:spid="_x0000_s1037" style="position:absolute;margin-left:213.75pt;margin-top:179.35pt;width:85.05pt;height:45.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" fillcolor="#a6a6a6" strokecolor="#7f7f7f" strokeweight="1pt">
                <v:textbox>
                  <w:txbxContent>
                    <w:p w:rsidR="002B4F4D" w:rsidRDefault="002B4F4D" w:rsidP="00126972">
                      <w:pPr>
                        <w:pStyle w:val="NormalWeb"/>
                        <w:jc w:val="center"/>
                      </w:pPr>
                      <w:r w:rsidRPr="00126972">
                        <w:rPr>
                          <w:rFonts w:ascii="Trebuchet MS" w:hAnsi="Trebuchet MS"/>
                          <w:b/>
                          <w:bCs/>
                          <w:color w:val="FFFFFF"/>
                          <w:kern w:val="24"/>
                          <w:sz w:val="18"/>
                          <w:szCs w:val="18"/>
                        </w:rPr>
                        <w:t>URBAN RENEWAL</w:t>
                      </w:r>
                    </w:p>
                  </w:txbxContent>
                </v:textbox>
              </v:rect>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75648" behindDoc="0" locked="0" layoutInCell="1" allowOverlap="1" wp14:anchorId="6C4B81A8" wp14:editId="27BA08BD">
                <wp:simplePos x="0" y="0"/>
                <wp:positionH relativeFrom="column">
                  <wp:posOffset>713549</wp:posOffset>
                </wp:positionH>
                <wp:positionV relativeFrom="paragraph">
                  <wp:posOffset>3097332</wp:posOffset>
                </wp:positionV>
                <wp:extent cx="648000" cy="600076"/>
                <wp:effectExtent l="0" t="0" r="19050" b="28575"/>
                <wp:wrapNone/>
                <wp:docPr id="36" name="Rectangle 35"/>
                <wp:cNvGraphicFramePr/>
                <a:graphic xmlns:a="http://schemas.openxmlformats.org/drawingml/2006/main">
                  <a:graphicData uri="http://schemas.microsoft.com/office/word/2010/wordprocessingShape">
                    <wps:wsp>
                      <wps:cNvSpPr/>
                      <wps:spPr>
                        <a:xfrm>
                          <a:off x="0" y="0"/>
                          <a:ext cx="648000" cy="600076"/>
                        </a:xfrm>
                        <a:prstGeom prst="rect">
                          <a:avLst/>
                        </a:prstGeom>
                        <a:solidFill>
                          <a:sysClr val="window" lastClr="FFFFFF">
                            <a:lumMod val="65000"/>
                          </a:sysClr>
                        </a:solidFill>
                        <a:ln w="12700" cap="flat" cmpd="sng" algn="ctr">
                          <a:solidFill>
                            <a:sysClr val="window" lastClr="FFFFFF">
                              <a:lumMod val="50000"/>
                            </a:sysClr>
                          </a:solidFill>
                          <a:prstDash val="solid"/>
                          <a:miter lim="800000"/>
                        </a:ln>
                        <a:effectLst/>
                      </wps:spPr>
                      <wps:txbx>
                        <w:txbxContent>
                          <w:p w:rsidR="002B4F4D" w:rsidRPr="00126972" w:rsidRDefault="002B4F4D" w:rsidP="00126972">
                            <w:pPr>
                              <w:pStyle w:val="NormalWeb"/>
                              <w:jc w:val="center"/>
                              <w:rPr>
                                <w:rFonts w:ascii="Trebuchet MS" w:hAnsi="Trebuchet MS"/>
                                <w:b/>
                                <w:bCs/>
                                <w:color w:val="FFFFFF"/>
                                <w:kern w:val="24"/>
                                <w:sz w:val="13"/>
                                <w:szCs w:val="13"/>
                              </w:rPr>
                            </w:pPr>
                            <w:r w:rsidRPr="00126972">
                              <w:rPr>
                                <w:rFonts w:ascii="Trebuchet MS" w:hAnsi="Trebuchet MS"/>
                                <w:b/>
                                <w:bCs/>
                                <w:color w:val="FFFFFF"/>
                                <w:kern w:val="24"/>
                                <w:sz w:val="13"/>
                                <w:szCs w:val="13"/>
                              </w:rPr>
                              <w:t>TECHNICAL SERVICES</w:t>
                            </w:r>
                          </w:p>
                          <w:p w:rsidR="002B4F4D" w:rsidRDefault="002B4F4D" w:rsidP="00126972">
                            <w:pPr>
                              <w:pStyle w:val="NormalWeb"/>
                              <w:jc w:val="center"/>
                            </w:pPr>
                            <w:r w:rsidRPr="00126972">
                              <w:rPr>
                                <w:rFonts w:ascii="Trebuchet MS" w:hAnsi="Trebuchet MS"/>
                                <w:b/>
                                <w:bCs/>
                                <w:color w:val="FFFFFF"/>
                                <w:kern w:val="24"/>
                                <w:sz w:val="13"/>
                                <w:szCs w:val="13"/>
                              </w:rPr>
                              <w:t>Mark Knudsen</w:t>
                            </w:r>
                          </w:p>
                        </w:txbxContent>
                      </wps:txbx>
                      <wps:bodyPr rtlCol="0" anchor="ctr">
                        <a:noAutofit/>
                      </wps:bodyPr>
                    </wps:wsp>
                  </a:graphicData>
                </a:graphic>
                <wp14:sizeRelV relativeFrom="margin">
                  <wp14:pctHeight>0</wp14:pctHeight>
                </wp14:sizeRelV>
              </wp:anchor>
            </w:drawing>
          </mc:Choice>
          <mc:Fallback>
            <w:pict>
              <v:rect w14:anchorId="6C4B81A8" id="Rectangle 35" o:spid="_x0000_s1038" style="position:absolute;margin-left:56.2pt;margin-top:243.9pt;width:51pt;height:47.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" fillcolor="#a6a6a6" strokecolor="#7f7f7f" strokeweight="1pt">
                <v:textbox>
                  <w:txbxContent>
                    <w:p w:rsidR="002B4F4D" w:rsidRPr="00126972" w:rsidRDefault="002B4F4D" w:rsidP="00126972">
                      <w:pPr>
                        <w:pStyle w:val="NormalWeb"/>
                        <w:jc w:val="center"/>
                        <w:rPr>
                          <w:rFonts w:ascii="Trebuchet MS" w:hAnsi="Trebuchet MS"/>
                          <w:b/>
                          <w:bCs/>
                          <w:color w:val="FFFFFF"/>
                          <w:kern w:val="24"/>
                          <w:sz w:val="13"/>
                          <w:szCs w:val="13"/>
                        </w:rPr>
                      </w:pPr>
                      <w:r w:rsidRPr="00126972">
                        <w:rPr>
                          <w:rFonts w:ascii="Trebuchet MS" w:hAnsi="Trebuchet MS"/>
                          <w:b/>
                          <w:bCs/>
                          <w:color w:val="FFFFFF"/>
                          <w:kern w:val="24"/>
                          <w:sz w:val="13"/>
                          <w:szCs w:val="13"/>
                        </w:rPr>
                        <w:t>TECHNICAL SERVICES</w:t>
                      </w:r>
                    </w:p>
                    <w:p w:rsidR="002B4F4D" w:rsidRDefault="002B4F4D" w:rsidP="00126972">
                      <w:pPr>
                        <w:pStyle w:val="NormalWeb"/>
                        <w:jc w:val="center"/>
                      </w:pPr>
                      <w:r w:rsidRPr="00126972">
                        <w:rPr>
                          <w:rFonts w:ascii="Trebuchet MS" w:hAnsi="Trebuchet MS"/>
                          <w:b/>
                          <w:bCs/>
                          <w:color w:val="FFFFFF"/>
                          <w:kern w:val="24"/>
                          <w:sz w:val="13"/>
                          <w:szCs w:val="13"/>
                        </w:rPr>
                        <w:t>Mark Knudsen</w:t>
                      </w:r>
                    </w:p>
                  </w:txbxContent>
                </v:textbox>
              </v:rect>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76672" behindDoc="0" locked="0" layoutInCell="1" allowOverlap="1" wp14:anchorId="26EDF422" wp14:editId="11BB7C0B">
                <wp:simplePos x="0" y="0"/>
                <wp:positionH relativeFrom="column">
                  <wp:posOffset>1421813</wp:posOffset>
                </wp:positionH>
                <wp:positionV relativeFrom="paragraph">
                  <wp:posOffset>3097332</wp:posOffset>
                </wp:positionV>
                <wp:extent cx="648000" cy="600076"/>
                <wp:effectExtent l="0" t="0" r="19050" b="28575"/>
                <wp:wrapNone/>
                <wp:docPr id="108" name="Rectangle 39"/>
                <wp:cNvGraphicFramePr/>
                <a:graphic xmlns:a="http://schemas.openxmlformats.org/drawingml/2006/main">
                  <a:graphicData uri="http://schemas.microsoft.com/office/word/2010/wordprocessingShape">
                    <wps:wsp>
                      <wps:cNvSpPr/>
                      <wps:spPr>
                        <a:xfrm>
                          <a:off x="0" y="0"/>
                          <a:ext cx="648000" cy="600076"/>
                        </a:xfrm>
                        <a:prstGeom prst="rect">
                          <a:avLst/>
                        </a:prstGeom>
                        <a:solidFill>
                          <a:sysClr val="window" lastClr="FFFFFF">
                            <a:lumMod val="65000"/>
                          </a:sysClr>
                        </a:solidFill>
                        <a:ln w="12700" cap="flat" cmpd="sng" algn="ctr">
                          <a:solidFill>
                            <a:sysClr val="window" lastClr="FFFFFF">
                              <a:lumMod val="50000"/>
                            </a:sysClr>
                          </a:solidFill>
                          <a:prstDash val="solid"/>
                          <a:miter lim="800000"/>
                        </a:ln>
                        <a:effectLst/>
                      </wps:spPr>
                      <wps:txbx>
                        <w:txbxContent>
                          <w:p w:rsidR="002B4F4D" w:rsidRPr="00126972" w:rsidRDefault="002B4F4D" w:rsidP="00126972">
                            <w:pPr>
                              <w:pStyle w:val="NormalWeb"/>
                              <w:jc w:val="center"/>
                              <w:rPr>
                                <w:rFonts w:ascii="Trebuchet MS" w:hAnsi="Trebuchet MS"/>
                                <w:b/>
                                <w:bCs/>
                                <w:color w:val="FFFFFF"/>
                                <w:kern w:val="24"/>
                                <w:sz w:val="13"/>
                                <w:szCs w:val="13"/>
                              </w:rPr>
                            </w:pPr>
                            <w:r w:rsidRPr="00126972">
                              <w:rPr>
                                <w:rFonts w:ascii="Trebuchet MS" w:hAnsi="Trebuchet MS"/>
                                <w:b/>
                                <w:bCs/>
                                <w:color w:val="FFFFFF"/>
                                <w:kern w:val="24"/>
                                <w:sz w:val="13"/>
                                <w:szCs w:val="13"/>
                              </w:rPr>
                              <w:t>RESEARCH</w:t>
                            </w:r>
                          </w:p>
                          <w:p w:rsidR="002B4F4D" w:rsidRDefault="002B4F4D" w:rsidP="00126972">
                            <w:pPr>
                              <w:pStyle w:val="NormalWeb"/>
                              <w:jc w:val="center"/>
                            </w:pPr>
                            <w:r w:rsidRPr="00126972">
                              <w:rPr>
                                <w:rFonts w:ascii="Trebuchet MS" w:hAnsi="Trebuchet MS"/>
                                <w:b/>
                                <w:bCs/>
                                <w:color w:val="FFFFFF"/>
                                <w:kern w:val="24"/>
                                <w:sz w:val="13"/>
                                <w:szCs w:val="13"/>
                              </w:rPr>
                              <w:t>Paul Byrne</w:t>
                            </w:r>
                          </w:p>
                        </w:txbxContent>
                      </wps:txbx>
                      <wps:bodyPr rtlCol="0" anchor="ctr">
                        <a:noAutofit/>
                      </wps:bodyPr>
                    </wps:wsp>
                  </a:graphicData>
                </a:graphic>
                <wp14:sizeRelV relativeFrom="margin">
                  <wp14:pctHeight>0</wp14:pctHeight>
                </wp14:sizeRelV>
              </wp:anchor>
            </w:drawing>
          </mc:Choice>
          <mc:Fallback>
            <w:pict>
              <v:rect w14:anchorId="26EDF422" id="Rectangle 39" o:spid="_x0000_s1039" style="position:absolute;margin-left:111.95pt;margin-top:243.9pt;width:51pt;height:47.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" fillcolor="#a6a6a6" strokecolor="#7f7f7f" strokeweight="1pt">
                <v:textbox>
                  <w:txbxContent>
                    <w:p w:rsidR="002B4F4D" w:rsidRPr="00126972" w:rsidRDefault="002B4F4D" w:rsidP="00126972">
                      <w:pPr>
                        <w:pStyle w:val="NormalWeb"/>
                        <w:jc w:val="center"/>
                        <w:rPr>
                          <w:rFonts w:ascii="Trebuchet MS" w:hAnsi="Trebuchet MS"/>
                          <w:b/>
                          <w:bCs/>
                          <w:color w:val="FFFFFF"/>
                          <w:kern w:val="24"/>
                          <w:sz w:val="13"/>
                          <w:szCs w:val="13"/>
                        </w:rPr>
                      </w:pPr>
                      <w:r w:rsidRPr="00126972">
                        <w:rPr>
                          <w:rFonts w:ascii="Trebuchet MS" w:hAnsi="Trebuchet MS"/>
                          <w:b/>
                          <w:bCs/>
                          <w:color w:val="FFFFFF"/>
                          <w:kern w:val="24"/>
                          <w:sz w:val="13"/>
                          <w:szCs w:val="13"/>
                        </w:rPr>
                        <w:t>RESEARCH</w:t>
                      </w:r>
                    </w:p>
                    <w:p w:rsidR="002B4F4D" w:rsidRDefault="002B4F4D" w:rsidP="00126972">
                      <w:pPr>
                        <w:pStyle w:val="NormalWeb"/>
                        <w:jc w:val="center"/>
                      </w:pPr>
                      <w:r w:rsidRPr="00126972">
                        <w:rPr>
                          <w:rFonts w:ascii="Trebuchet MS" w:hAnsi="Trebuchet MS"/>
                          <w:b/>
                          <w:bCs/>
                          <w:color w:val="FFFFFF"/>
                          <w:kern w:val="24"/>
                          <w:sz w:val="13"/>
                          <w:szCs w:val="13"/>
                        </w:rPr>
                        <w:t>Paul Byrne</w:t>
                      </w:r>
                    </w:p>
                  </w:txbxContent>
                </v:textbox>
              </v:rect>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77696" behindDoc="0" locked="0" layoutInCell="1" allowOverlap="1" wp14:anchorId="6092749B" wp14:editId="6D904A81">
                <wp:simplePos x="0" y="0"/>
                <wp:positionH relativeFrom="column">
                  <wp:posOffset>2235787</wp:posOffset>
                </wp:positionH>
                <wp:positionV relativeFrom="paragraph">
                  <wp:posOffset>3086761</wp:posOffset>
                </wp:positionV>
                <wp:extent cx="648000" cy="600076"/>
                <wp:effectExtent l="0" t="0" r="19050" b="28575"/>
                <wp:wrapNone/>
                <wp:docPr id="109" name="Rectangle 41"/>
                <wp:cNvGraphicFramePr/>
                <a:graphic xmlns:a="http://schemas.openxmlformats.org/drawingml/2006/main">
                  <a:graphicData uri="http://schemas.microsoft.com/office/word/2010/wordprocessingShape">
                    <wps:wsp>
                      <wps:cNvSpPr/>
                      <wps:spPr>
                        <a:xfrm>
                          <a:off x="0" y="0"/>
                          <a:ext cx="648000" cy="600076"/>
                        </a:xfrm>
                        <a:prstGeom prst="rect">
                          <a:avLst/>
                        </a:prstGeom>
                        <a:solidFill>
                          <a:sysClr val="window" lastClr="FFFFFF">
                            <a:lumMod val="65000"/>
                          </a:sysClr>
                        </a:solidFill>
                        <a:ln w="12700" cap="flat" cmpd="sng" algn="ctr">
                          <a:solidFill>
                            <a:sysClr val="window" lastClr="FFFFFF">
                              <a:lumMod val="50000"/>
                            </a:sysClr>
                          </a:solidFill>
                          <a:prstDash val="solid"/>
                          <a:miter lim="800000"/>
                        </a:ln>
                        <a:effectLst/>
                      </wps:spPr>
                      <wps:txbx>
                        <w:txbxContent>
                          <w:p w:rsidR="002B4F4D" w:rsidRDefault="002B4F4D" w:rsidP="00126972">
                            <w:pPr>
                              <w:pStyle w:val="NormalWeb"/>
                              <w:jc w:val="center"/>
                            </w:pPr>
                            <w:r w:rsidRPr="00126972">
                              <w:rPr>
                                <w:rFonts w:ascii="Trebuchet MS" w:hAnsi="Trebuchet MS"/>
                                <w:b/>
                                <w:bCs/>
                                <w:color w:val="FFFFFF"/>
                                <w:kern w:val="24"/>
                                <w:sz w:val="13"/>
                                <w:szCs w:val="13"/>
                              </w:rPr>
                              <w:t>DIRECTOR URBAN RENEWAL</w:t>
                            </w:r>
                          </w:p>
                          <w:p w:rsidR="002B4F4D" w:rsidRPr="00126972" w:rsidRDefault="002B4F4D" w:rsidP="00126972">
                            <w:pPr>
                              <w:pStyle w:val="NormalWeb"/>
                              <w:jc w:val="center"/>
                              <w:rPr>
                                <w:rFonts w:ascii="Trebuchet MS" w:hAnsi="Trebuchet MS"/>
                                <w:b/>
                                <w:bCs/>
                                <w:color w:val="FFFFFF"/>
                                <w:kern w:val="24"/>
                                <w:sz w:val="13"/>
                                <w:szCs w:val="13"/>
                              </w:rPr>
                            </w:pPr>
                            <w:r w:rsidRPr="00126972">
                              <w:rPr>
                                <w:rFonts w:ascii="Trebuchet MS" w:hAnsi="Trebuchet MS"/>
                                <w:b/>
                                <w:bCs/>
                                <w:color w:val="FFFFFF"/>
                                <w:kern w:val="24"/>
                                <w:sz w:val="13"/>
                                <w:szCs w:val="13"/>
                              </w:rPr>
                              <w:t>(LEAD)</w:t>
                            </w:r>
                          </w:p>
                          <w:p w:rsidR="002B4F4D" w:rsidRDefault="002B4F4D" w:rsidP="00126972">
                            <w:pPr>
                              <w:pStyle w:val="NormalWeb"/>
                              <w:jc w:val="center"/>
                            </w:pPr>
                            <w:r w:rsidRPr="00126972">
                              <w:rPr>
                                <w:rFonts w:ascii="Trebuchet MS" w:hAnsi="Trebuchet MS"/>
                                <w:b/>
                                <w:bCs/>
                                <w:color w:val="FFFFFF"/>
                                <w:kern w:val="24"/>
                                <w:sz w:val="13"/>
                                <w:szCs w:val="13"/>
                              </w:rPr>
                              <w:t>Steve Dunn</w:t>
                            </w:r>
                          </w:p>
                        </w:txbxContent>
                      </wps:txbx>
                      <wps:bodyPr rtlCol="0" anchor="ctr">
                        <a:noAutofit/>
                      </wps:bodyPr>
                    </wps:wsp>
                  </a:graphicData>
                </a:graphic>
                <wp14:sizeRelV relativeFrom="margin">
                  <wp14:pctHeight>0</wp14:pctHeight>
                </wp14:sizeRelV>
              </wp:anchor>
            </w:drawing>
          </mc:Choice>
          <mc:Fallback>
            <w:pict>
              <v:rect w14:anchorId="6092749B" id="Rectangle 41" o:spid="_x0000_s1040" style="position:absolute;margin-left:176.05pt;margin-top:243.05pt;width:51pt;height:47.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" fillcolor="#a6a6a6" strokecolor="#7f7f7f" strokeweight="1pt">
                <v:textbox>
                  <w:txbxContent>
                    <w:p w:rsidR="002B4F4D" w:rsidRDefault="002B4F4D" w:rsidP="00126972">
                      <w:pPr>
                        <w:pStyle w:val="NormalWeb"/>
                        <w:jc w:val="center"/>
                      </w:pPr>
                      <w:r w:rsidRPr="00126972">
                        <w:rPr>
                          <w:rFonts w:ascii="Trebuchet MS" w:hAnsi="Trebuchet MS"/>
                          <w:b/>
                          <w:bCs/>
                          <w:color w:val="FFFFFF"/>
                          <w:kern w:val="24"/>
                          <w:sz w:val="13"/>
                          <w:szCs w:val="13"/>
                        </w:rPr>
                        <w:t>DIRECTOR URBAN RENEWAL</w:t>
                      </w:r>
                    </w:p>
                    <w:p w:rsidR="002B4F4D" w:rsidRPr="00126972" w:rsidRDefault="002B4F4D" w:rsidP="00126972">
                      <w:pPr>
                        <w:pStyle w:val="NormalWeb"/>
                        <w:jc w:val="center"/>
                        <w:rPr>
                          <w:rFonts w:ascii="Trebuchet MS" w:hAnsi="Trebuchet MS"/>
                          <w:b/>
                          <w:bCs/>
                          <w:color w:val="FFFFFF"/>
                          <w:kern w:val="24"/>
                          <w:sz w:val="13"/>
                          <w:szCs w:val="13"/>
                        </w:rPr>
                      </w:pPr>
                      <w:r w:rsidRPr="00126972">
                        <w:rPr>
                          <w:rFonts w:ascii="Trebuchet MS" w:hAnsi="Trebuchet MS"/>
                          <w:b/>
                          <w:bCs/>
                          <w:color w:val="FFFFFF"/>
                          <w:kern w:val="24"/>
                          <w:sz w:val="13"/>
                          <w:szCs w:val="13"/>
                        </w:rPr>
                        <w:t>(LEAD)</w:t>
                      </w:r>
                    </w:p>
                    <w:p w:rsidR="002B4F4D" w:rsidRDefault="002B4F4D" w:rsidP="00126972">
                      <w:pPr>
                        <w:pStyle w:val="NormalWeb"/>
                        <w:jc w:val="center"/>
                      </w:pPr>
                      <w:r w:rsidRPr="00126972">
                        <w:rPr>
                          <w:rFonts w:ascii="Trebuchet MS" w:hAnsi="Trebuchet MS"/>
                          <w:b/>
                          <w:bCs/>
                          <w:color w:val="FFFFFF"/>
                          <w:kern w:val="24"/>
                          <w:sz w:val="13"/>
                          <w:szCs w:val="13"/>
                        </w:rPr>
                        <w:t>Steve Dunn</w:t>
                      </w:r>
                    </w:p>
                  </w:txbxContent>
                </v:textbox>
              </v:rect>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78720" behindDoc="0" locked="0" layoutInCell="1" allowOverlap="1" wp14:anchorId="53871BCA" wp14:editId="01420800">
                <wp:simplePos x="0" y="0"/>
                <wp:positionH relativeFrom="column">
                  <wp:posOffset>2954622</wp:posOffset>
                </wp:positionH>
                <wp:positionV relativeFrom="paragraph">
                  <wp:posOffset>3086761</wp:posOffset>
                </wp:positionV>
                <wp:extent cx="648000" cy="600076"/>
                <wp:effectExtent l="0" t="0" r="19050" b="28575"/>
                <wp:wrapNone/>
                <wp:docPr id="110" name="Rectangle 42"/>
                <wp:cNvGraphicFramePr/>
                <a:graphic xmlns:a="http://schemas.openxmlformats.org/drawingml/2006/main">
                  <a:graphicData uri="http://schemas.microsoft.com/office/word/2010/wordprocessingShape">
                    <wps:wsp>
                      <wps:cNvSpPr/>
                      <wps:spPr>
                        <a:xfrm>
                          <a:off x="0" y="0"/>
                          <a:ext cx="648000" cy="600076"/>
                        </a:xfrm>
                        <a:prstGeom prst="rect">
                          <a:avLst/>
                        </a:prstGeom>
                        <a:solidFill>
                          <a:sysClr val="window" lastClr="FFFFFF">
                            <a:lumMod val="65000"/>
                          </a:sysClr>
                        </a:solidFill>
                        <a:ln w="12700" cap="flat" cmpd="sng" algn="ctr">
                          <a:solidFill>
                            <a:sysClr val="window" lastClr="FFFFFF">
                              <a:lumMod val="50000"/>
                            </a:sysClr>
                          </a:solidFill>
                          <a:prstDash val="solid"/>
                          <a:miter lim="800000"/>
                        </a:ln>
                        <a:effectLst/>
                      </wps:spPr>
                      <wps:txbx>
                        <w:txbxContent>
                          <w:p w:rsidR="002B4F4D" w:rsidRPr="00126972" w:rsidRDefault="002B4F4D" w:rsidP="00126972">
                            <w:pPr>
                              <w:pStyle w:val="NormalWeb"/>
                              <w:jc w:val="center"/>
                              <w:rPr>
                                <w:rFonts w:ascii="Trebuchet MS" w:hAnsi="Trebuchet MS"/>
                                <w:b/>
                                <w:bCs/>
                                <w:color w:val="FFFFFF"/>
                                <w:kern w:val="24"/>
                                <w:sz w:val="13"/>
                                <w:szCs w:val="13"/>
                              </w:rPr>
                            </w:pPr>
                            <w:r w:rsidRPr="00126972">
                              <w:rPr>
                                <w:rFonts w:ascii="Trebuchet MS" w:hAnsi="Trebuchet MS"/>
                                <w:b/>
                                <w:bCs/>
                                <w:color w:val="FFFFFF"/>
                                <w:kern w:val="24"/>
                                <w:sz w:val="13"/>
                                <w:szCs w:val="13"/>
                              </w:rPr>
                              <w:t>STRATEGIC PLANNING DIRECTOR</w:t>
                            </w:r>
                          </w:p>
                          <w:p w:rsidR="002B4F4D" w:rsidRDefault="002B4F4D" w:rsidP="00126972">
                            <w:pPr>
                              <w:pStyle w:val="NormalWeb"/>
                              <w:jc w:val="center"/>
                            </w:pPr>
                            <w:r w:rsidRPr="00126972">
                              <w:rPr>
                                <w:rFonts w:ascii="Trebuchet MS" w:hAnsi="Trebuchet MS"/>
                                <w:b/>
                                <w:bCs/>
                                <w:color w:val="FFFFFF"/>
                                <w:kern w:val="24"/>
                                <w:sz w:val="13"/>
                                <w:szCs w:val="13"/>
                              </w:rPr>
                              <w:t xml:space="preserve">Emily Mottram </w:t>
                            </w:r>
                          </w:p>
                        </w:txbxContent>
                      </wps:txbx>
                      <wps:bodyPr rtlCol="0" anchor="ctr">
                        <a:noAutofit/>
                      </wps:bodyPr>
                    </wps:wsp>
                  </a:graphicData>
                </a:graphic>
                <wp14:sizeRelV relativeFrom="margin">
                  <wp14:pctHeight>0</wp14:pctHeight>
                </wp14:sizeRelV>
              </wp:anchor>
            </w:drawing>
          </mc:Choice>
          <mc:Fallback>
            <w:pict>
              <v:rect w14:anchorId="53871BCA" id="Rectangle 42" o:spid="_x0000_s1041" style="position:absolute;margin-left:232.65pt;margin-top:243.05pt;width:51pt;height:47.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" fillcolor="#a6a6a6" strokecolor="#7f7f7f" strokeweight="1pt">
                <v:textbox>
                  <w:txbxContent>
                    <w:p w:rsidR="002B4F4D" w:rsidRPr="00126972" w:rsidRDefault="002B4F4D" w:rsidP="00126972">
                      <w:pPr>
                        <w:pStyle w:val="NormalWeb"/>
                        <w:jc w:val="center"/>
                        <w:rPr>
                          <w:rFonts w:ascii="Trebuchet MS" w:hAnsi="Trebuchet MS"/>
                          <w:b/>
                          <w:bCs/>
                          <w:color w:val="FFFFFF"/>
                          <w:kern w:val="24"/>
                          <w:sz w:val="13"/>
                          <w:szCs w:val="13"/>
                        </w:rPr>
                      </w:pPr>
                      <w:r w:rsidRPr="00126972">
                        <w:rPr>
                          <w:rFonts w:ascii="Trebuchet MS" w:hAnsi="Trebuchet MS"/>
                          <w:b/>
                          <w:bCs/>
                          <w:color w:val="FFFFFF"/>
                          <w:kern w:val="24"/>
                          <w:sz w:val="13"/>
                          <w:szCs w:val="13"/>
                        </w:rPr>
                        <w:t>STRATEGIC PLANNING DIRECTOR</w:t>
                      </w:r>
                    </w:p>
                    <w:p w:rsidR="002B4F4D" w:rsidRDefault="002B4F4D" w:rsidP="00126972">
                      <w:pPr>
                        <w:pStyle w:val="NormalWeb"/>
                        <w:jc w:val="center"/>
                      </w:pPr>
                      <w:r w:rsidRPr="00126972">
                        <w:rPr>
                          <w:rFonts w:ascii="Trebuchet MS" w:hAnsi="Trebuchet MS"/>
                          <w:b/>
                          <w:bCs/>
                          <w:color w:val="FFFFFF"/>
                          <w:kern w:val="24"/>
                          <w:sz w:val="13"/>
                          <w:szCs w:val="13"/>
                        </w:rPr>
                        <w:t xml:space="preserve">Emily Mottram </w:t>
                      </w:r>
                    </w:p>
                  </w:txbxContent>
                </v:textbox>
              </v:rect>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79744" behindDoc="0" locked="0" layoutInCell="1" allowOverlap="1" wp14:anchorId="5D39A5E4" wp14:editId="079DF705">
                <wp:simplePos x="0" y="0"/>
                <wp:positionH relativeFrom="column">
                  <wp:posOffset>3657600</wp:posOffset>
                </wp:positionH>
                <wp:positionV relativeFrom="paragraph">
                  <wp:posOffset>3086761</wp:posOffset>
                </wp:positionV>
                <wp:extent cx="648000" cy="600076"/>
                <wp:effectExtent l="0" t="0" r="19050" b="28575"/>
                <wp:wrapNone/>
                <wp:docPr id="49" name="Rectangle 48"/>
                <wp:cNvGraphicFramePr/>
                <a:graphic xmlns:a="http://schemas.openxmlformats.org/drawingml/2006/main">
                  <a:graphicData uri="http://schemas.microsoft.com/office/word/2010/wordprocessingShape">
                    <wps:wsp>
                      <wps:cNvSpPr/>
                      <wps:spPr>
                        <a:xfrm>
                          <a:off x="0" y="0"/>
                          <a:ext cx="648000" cy="600076"/>
                        </a:xfrm>
                        <a:prstGeom prst="rect">
                          <a:avLst/>
                        </a:prstGeom>
                        <a:solidFill>
                          <a:sysClr val="window" lastClr="FFFFFF">
                            <a:lumMod val="65000"/>
                          </a:sysClr>
                        </a:solidFill>
                        <a:ln w="12700" cap="flat" cmpd="sng" algn="ctr">
                          <a:solidFill>
                            <a:sysClr val="window" lastClr="FFFFFF">
                              <a:lumMod val="50000"/>
                            </a:sysClr>
                          </a:solidFill>
                          <a:prstDash val="solid"/>
                          <a:miter lim="800000"/>
                        </a:ln>
                        <a:effectLst/>
                      </wps:spPr>
                      <wps:txbx>
                        <w:txbxContent>
                          <w:p w:rsidR="002B4F4D" w:rsidRPr="00126972" w:rsidRDefault="002B4F4D" w:rsidP="00126972">
                            <w:pPr>
                              <w:pStyle w:val="NormalWeb"/>
                              <w:jc w:val="center"/>
                              <w:rPr>
                                <w:rFonts w:ascii="Trebuchet MS" w:hAnsi="Trebuchet MS"/>
                                <w:b/>
                                <w:bCs/>
                                <w:color w:val="FFFFFF"/>
                                <w:kern w:val="24"/>
                                <w:sz w:val="13"/>
                                <w:szCs w:val="13"/>
                              </w:rPr>
                            </w:pPr>
                            <w:r w:rsidRPr="00126972">
                              <w:rPr>
                                <w:rFonts w:ascii="Trebuchet MS" w:hAnsi="Trebuchet MS"/>
                                <w:b/>
                                <w:bCs/>
                                <w:color w:val="FFFFFF"/>
                                <w:kern w:val="24"/>
                                <w:sz w:val="13"/>
                                <w:szCs w:val="13"/>
                              </w:rPr>
                              <w:t>STRATEGIC PLANNING DIRECTOR</w:t>
                            </w:r>
                          </w:p>
                          <w:p w:rsidR="002B4F4D" w:rsidRDefault="002B4F4D" w:rsidP="00126972">
                            <w:pPr>
                              <w:pStyle w:val="NormalWeb"/>
                              <w:jc w:val="center"/>
                            </w:pPr>
                            <w:r w:rsidRPr="00126972">
                              <w:rPr>
                                <w:rFonts w:ascii="Trebuchet MS" w:hAnsi="Trebuchet MS"/>
                                <w:b/>
                                <w:bCs/>
                                <w:color w:val="FFFFFF"/>
                                <w:kern w:val="24"/>
                                <w:sz w:val="13"/>
                                <w:szCs w:val="13"/>
                              </w:rPr>
                              <w:t xml:space="preserve">Emily Hillebrand </w:t>
                            </w:r>
                          </w:p>
                        </w:txbxContent>
                      </wps:txbx>
                      <wps:bodyPr rtlCol="0" anchor="ctr">
                        <a:noAutofit/>
                      </wps:bodyPr>
                    </wps:wsp>
                  </a:graphicData>
                </a:graphic>
                <wp14:sizeRelV relativeFrom="margin">
                  <wp14:pctHeight>0</wp14:pctHeight>
                </wp14:sizeRelV>
              </wp:anchor>
            </w:drawing>
          </mc:Choice>
          <mc:Fallback>
            <w:pict>
              <v:rect w14:anchorId="5D39A5E4" id="Rectangle 48" o:spid="_x0000_s1042" style="position:absolute;margin-left:4in;margin-top:243.05pt;width:51pt;height:47.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" fillcolor="#a6a6a6" strokecolor="#7f7f7f" strokeweight="1pt">
                <v:textbox>
                  <w:txbxContent>
                    <w:p w:rsidR="002B4F4D" w:rsidRPr="00126972" w:rsidRDefault="002B4F4D" w:rsidP="00126972">
                      <w:pPr>
                        <w:pStyle w:val="NormalWeb"/>
                        <w:jc w:val="center"/>
                        <w:rPr>
                          <w:rFonts w:ascii="Trebuchet MS" w:hAnsi="Trebuchet MS"/>
                          <w:b/>
                          <w:bCs/>
                          <w:color w:val="FFFFFF"/>
                          <w:kern w:val="24"/>
                          <w:sz w:val="13"/>
                          <w:szCs w:val="13"/>
                        </w:rPr>
                      </w:pPr>
                      <w:r w:rsidRPr="00126972">
                        <w:rPr>
                          <w:rFonts w:ascii="Trebuchet MS" w:hAnsi="Trebuchet MS"/>
                          <w:b/>
                          <w:bCs/>
                          <w:color w:val="FFFFFF"/>
                          <w:kern w:val="24"/>
                          <w:sz w:val="13"/>
                          <w:szCs w:val="13"/>
                        </w:rPr>
                        <w:t>STRATEGIC PLANNING DIRECTOR</w:t>
                      </w:r>
                    </w:p>
                    <w:p w:rsidR="002B4F4D" w:rsidRDefault="002B4F4D" w:rsidP="00126972">
                      <w:pPr>
                        <w:pStyle w:val="NormalWeb"/>
                        <w:jc w:val="center"/>
                      </w:pPr>
                      <w:r w:rsidRPr="00126972">
                        <w:rPr>
                          <w:rFonts w:ascii="Trebuchet MS" w:hAnsi="Trebuchet MS"/>
                          <w:b/>
                          <w:bCs/>
                          <w:color w:val="FFFFFF"/>
                          <w:kern w:val="24"/>
                          <w:sz w:val="13"/>
                          <w:szCs w:val="13"/>
                        </w:rPr>
                        <w:t xml:space="preserve">Emily Hillebrand </w:t>
                      </w:r>
                    </w:p>
                  </w:txbxContent>
                </v:textbox>
              </v:rect>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80768" behindDoc="0" locked="0" layoutInCell="1" allowOverlap="1" wp14:anchorId="521A3BEE" wp14:editId="5379ED61">
                <wp:simplePos x="0" y="0"/>
                <wp:positionH relativeFrom="column">
                  <wp:posOffset>6850072</wp:posOffset>
                </wp:positionH>
                <wp:positionV relativeFrom="paragraph">
                  <wp:posOffset>3065618</wp:posOffset>
                </wp:positionV>
                <wp:extent cx="648072" cy="600076"/>
                <wp:effectExtent l="0" t="0" r="19050" b="28575"/>
                <wp:wrapNone/>
                <wp:docPr id="53" name="Rectangle 52"/>
                <wp:cNvGraphicFramePr/>
                <a:graphic xmlns:a="http://schemas.openxmlformats.org/drawingml/2006/main">
                  <a:graphicData uri="http://schemas.microsoft.com/office/word/2010/wordprocessingShape">
                    <wps:wsp>
                      <wps:cNvSpPr/>
                      <wps:spPr>
                        <a:xfrm>
                          <a:off x="0" y="0"/>
                          <a:ext cx="648072" cy="600076"/>
                        </a:xfrm>
                        <a:prstGeom prst="rect">
                          <a:avLst/>
                        </a:prstGeom>
                        <a:solidFill>
                          <a:sysClr val="window" lastClr="FFFFFF">
                            <a:lumMod val="65000"/>
                          </a:sysClr>
                        </a:solidFill>
                        <a:ln w="12700" cap="flat" cmpd="sng" algn="ctr">
                          <a:solidFill>
                            <a:sysClr val="window" lastClr="FFFFFF">
                              <a:lumMod val="50000"/>
                            </a:sysClr>
                          </a:solidFill>
                          <a:prstDash val="solid"/>
                          <a:miter lim="800000"/>
                        </a:ln>
                        <a:effectLst/>
                      </wps:spPr>
                      <wps:txbx>
                        <w:txbxContent>
                          <w:p w:rsidR="002B4F4D" w:rsidRPr="00126972" w:rsidRDefault="002B4F4D" w:rsidP="00126972">
                            <w:pPr>
                              <w:pStyle w:val="NormalWeb"/>
                              <w:jc w:val="center"/>
                              <w:rPr>
                                <w:rFonts w:ascii="Trebuchet MS" w:hAnsi="Trebuchet MS"/>
                                <w:b/>
                                <w:bCs/>
                                <w:color w:val="FFFFFF"/>
                                <w:kern w:val="24"/>
                                <w:sz w:val="13"/>
                                <w:szCs w:val="13"/>
                              </w:rPr>
                            </w:pPr>
                            <w:r w:rsidRPr="00126972">
                              <w:rPr>
                                <w:rFonts w:ascii="Trebuchet MS" w:hAnsi="Trebuchet MS"/>
                                <w:b/>
                                <w:bCs/>
                                <w:color w:val="FFFFFF"/>
                                <w:kern w:val="24"/>
                                <w:sz w:val="13"/>
                                <w:szCs w:val="13"/>
                              </w:rPr>
                              <w:t>DIRECTOR REGIONAL PLANNING (LEAD)</w:t>
                            </w:r>
                          </w:p>
                          <w:p w:rsidR="002B4F4D" w:rsidRDefault="002B4F4D" w:rsidP="00126972">
                            <w:pPr>
                              <w:pStyle w:val="NormalWeb"/>
                              <w:jc w:val="center"/>
                            </w:pPr>
                            <w:r w:rsidRPr="00126972">
                              <w:rPr>
                                <w:rFonts w:ascii="Trebuchet MS" w:hAnsi="Trebuchet MS"/>
                                <w:b/>
                                <w:bCs/>
                                <w:color w:val="FFFFFF"/>
                                <w:kern w:val="24"/>
                                <w:sz w:val="13"/>
                                <w:szCs w:val="13"/>
                              </w:rPr>
                              <w:t>Tim Peggie</w:t>
                            </w:r>
                          </w:p>
                        </w:txbxContent>
                      </wps:txbx>
                      <wps:bodyPr rtlCol="0" anchor="ctr">
                        <a:noAutofit/>
                      </wps:bodyPr>
                    </wps:wsp>
                  </a:graphicData>
                </a:graphic>
                <wp14:sizeRelV relativeFrom="margin">
                  <wp14:pctHeight>0</wp14:pctHeight>
                </wp14:sizeRelV>
              </wp:anchor>
            </w:drawing>
          </mc:Choice>
          <mc:Fallback>
            <w:pict>
              <v:rect w14:anchorId="521A3BEE" id="Rectangle 52" o:spid="_x0000_s1043" style="position:absolute;margin-left:539.4pt;margin-top:241.4pt;width:51.05pt;height:47.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" fillcolor="#a6a6a6" strokecolor="#7f7f7f" strokeweight="1pt">
                <v:textbox>
                  <w:txbxContent>
                    <w:p w:rsidR="002B4F4D" w:rsidRPr="00126972" w:rsidRDefault="002B4F4D" w:rsidP="00126972">
                      <w:pPr>
                        <w:pStyle w:val="NormalWeb"/>
                        <w:jc w:val="center"/>
                        <w:rPr>
                          <w:rFonts w:ascii="Trebuchet MS" w:hAnsi="Trebuchet MS"/>
                          <w:b/>
                          <w:bCs/>
                          <w:color w:val="FFFFFF"/>
                          <w:kern w:val="24"/>
                          <w:sz w:val="13"/>
                          <w:szCs w:val="13"/>
                        </w:rPr>
                      </w:pPr>
                      <w:r w:rsidRPr="00126972">
                        <w:rPr>
                          <w:rFonts w:ascii="Trebuchet MS" w:hAnsi="Trebuchet MS"/>
                          <w:b/>
                          <w:bCs/>
                          <w:color w:val="FFFFFF"/>
                          <w:kern w:val="24"/>
                          <w:sz w:val="13"/>
                          <w:szCs w:val="13"/>
                        </w:rPr>
                        <w:t>DIRECTOR REGIONAL PLANNING (LEAD)</w:t>
                      </w:r>
                    </w:p>
                    <w:p w:rsidR="002B4F4D" w:rsidRDefault="002B4F4D" w:rsidP="00126972">
                      <w:pPr>
                        <w:pStyle w:val="NormalWeb"/>
                        <w:jc w:val="center"/>
                      </w:pPr>
                      <w:r w:rsidRPr="00126972">
                        <w:rPr>
                          <w:rFonts w:ascii="Trebuchet MS" w:hAnsi="Trebuchet MS"/>
                          <w:b/>
                          <w:bCs/>
                          <w:color w:val="FFFFFF"/>
                          <w:kern w:val="24"/>
                          <w:sz w:val="13"/>
                          <w:szCs w:val="13"/>
                        </w:rPr>
                        <w:t>Tim Peggie</w:t>
                      </w:r>
                    </w:p>
                  </w:txbxContent>
                </v:textbox>
              </v:rect>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81792" behindDoc="0" locked="0" layoutInCell="1" allowOverlap="1" wp14:anchorId="07948CDD" wp14:editId="68ECBFF7">
                <wp:simplePos x="0" y="0"/>
                <wp:positionH relativeFrom="column">
                  <wp:posOffset>1052195</wp:posOffset>
                </wp:positionH>
                <wp:positionV relativeFrom="paragraph">
                  <wp:posOffset>2845435</wp:posOffset>
                </wp:positionV>
                <wp:extent cx="0" cy="260130"/>
                <wp:effectExtent l="0" t="0" r="19050" b="26035"/>
                <wp:wrapNone/>
                <wp:docPr id="111" name="Straight Connector 57"/>
                <wp:cNvGraphicFramePr/>
                <a:graphic xmlns:a="http://schemas.openxmlformats.org/drawingml/2006/main">
                  <a:graphicData uri="http://schemas.microsoft.com/office/word/2010/wordprocessingShape">
                    <wps:wsp>
                      <wps:cNvCnPr/>
                      <wps:spPr>
                        <a:xfrm>
                          <a:off x="0" y="0"/>
                          <a:ext cx="0" cy="260130"/>
                        </a:xfrm>
                        <a:prstGeom prst="line">
                          <a:avLst/>
                        </a:prstGeom>
                        <a:noFill/>
                        <a:ln w="19050" cap="flat" cmpd="sng" algn="ctr">
                          <a:solidFill>
                            <a:sysClr val="windowText" lastClr="000000">
                              <a:lumMod val="65000"/>
                              <a:lumOff val="35000"/>
                            </a:sysClr>
                          </a:solidFill>
                          <a:prstDash val="solid"/>
                          <a:miter lim="800000"/>
                        </a:ln>
                        <a:effectLst/>
                      </wps:spPr>
                      <wps:bodyPr/>
                    </wps:wsp>
                  </a:graphicData>
                </a:graphic>
              </wp:anchor>
            </w:drawing>
          </mc:Choice>
          <mc:Fallback>
            <w:pict>
              <v:line w14:anchorId="21F21B49" id="Straight Connector 57"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82.85pt,224.05pt" to="82.85pt,2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" strokecolor="#595959" strokeweight="1.5pt">
                <v:stroke joinstyle="miter"/>
              </v:line>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82816" behindDoc="0" locked="0" layoutInCell="1" allowOverlap="1" wp14:anchorId="5D8D6416" wp14:editId="1445756A">
                <wp:simplePos x="0" y="0"/>
                <wp:positionH relativeFrom="column">
                  <wp:posOffset>7563621</wp:posOffset>
                </wp:positionH>
                <wp:positionV relativeFrom="paragraph">
                  <wp:posOffset>3065618</wp:posOffset>
                </wp:positionV>
                <wp:extent cx="648072" cy="600076"/>
                <wp:effectExtent l="0" t="0" r="19050" b="28575"/>
                <wp:wrapNone/>
                <wp:docPr id="54" name="Rectangle 53"/>
                <wp:cNvGraphicFramePr/>
                <a:graphic xmlns:a="http://schemas.openxmlformats.org/drawingml/2006/main">
                  <a:graphicData uri="http://schemas.microsoft.com/office/word/2010/wordprocessingShape">
                    <wps:wsp>
                      <wps:cNvSpPr/>
                      <wps:spPr>
                        <a:xfrm>
                          <a:off x="0" y="0"/>
                          <a:ext cx="648072" cy="600076"/>
                        </a:xfrm>
                        <a:prstGeom prst="rect">
                          <a:avLst/>
                        </a:prstGeom>
                        <a:solidFill>
                          <a:sysClr val="window" lastClr="FFFFFF">
                            <a:lumMod val="65000"/>
                          </a:sysClr>
                        </a:solidFill>
                        <a:ln w="12700" cap="flat" cmpd="sng" algn="ctr">
                          <a:solidFill>
                            <a:sysClr val="window" lastClr="FFFFFF">
                              <a:lumMod val="50000"/>
                            </a:sysClr>
                          </a:solidFill>
                          <a:prstDash val="solid"/>
                          <a:miter lim="800000"/>
                        </a:ln>
                        <a:effectLst/>
                      </wps:spPr>
                      <wps:txbx>
                        <w:txbxContent>
                          <w:p w:rsidR="002B4F4D" w:rsidRPr="00126972" w:rsidRDefault="002B4F4D" w:rsidP="00126972">
                            <w:pPr>
                              <w:pStyle w:val="NormalWeb"/>
                              <w:jc w:val="center"/>
                              <w:rPr>
                                <w:rFonts w:ascii="Trebuchet MS" w:hAnsi="Trebuchet MS"/>
                                <w:b/>
                                <w:bCs/>
                                <w:color w:val="FFFFFF"/>
                                <w:kern w:val="24"/>
                                <w:sz w:val="13"/>
                                <w:szCs w:val="13"/>
                              </w:rPr>
                            </w:pPr>
                            <w:r w:rsidRPr="00126972">
                              <w:rPr>
                                <w:rFonts w:ascii="Trebuchet MS" w:hAnsi="Trebuchet MS"/>
                                <w:b/>
                                <w:bCs/>
                                <w:color w:val="FFFFFF"/>
                                <w:kern w:val="24"/>
                                <w:sz w:val="13"/>
                                <w:szCs w:val="13"/>
                              </w:rPr>
                              <w:t>STRATEGIC PLANNING DIRECTOR</w:t>
                            </w:r>
                          </w:p>
                          <w:p w:rsidR="002B4F4D" w:rsidRDefault="002B4F4D" w:rsidP="00126972">
                            <w:pPr>
                              <w:pStyle w:val="NormalWeb"/>
                              <w:jc w:val="center"/>
                            </w:pPr>
                            <w:r w:rsidRPr="00126972">
                              <w:rPr>
                                <w:rFonts w:ascii="Trebuchet MS" w:hAnsi="Trebuchet MS"/>
                                <w:b/>
                                <w:bCs/>
                                <w:color w:val="FFFFFF"/>
                                <w:kern w:val="24"/>
                                <w:sz w:val="13"/>
                                <w:szCs w:val="13"/>
                              </w:rPr>
                              <w:t>Karoline Ware</w:t>
                            </w:r>
                          </w:p>
                        </w:txbxContent>
                      </wps:txbx>
                      <wps:bodyPr rtlCol="0" anchor="ctr">
                        <a:noAutofit/>
                      </wps:bodyPr>
                    </wps:wsp>
                  </a:graphicData>
                </a:graphic>
                <wp14:sizeRelV relativeFrom="margin">
                  <wp14:pctHeight>0</wp14:pctHeight>
                </wp14:sizeRelV>
              </wp:anchor>
            </w:drawing>
          </mc:Choice>
          <mc:Fallback>
            <w:pict>
              <v:rect w14:anchorId="5D8D6416" id="Rectangle 53" o:spid="_x0000_s1044" style="position:absolute;margin-left:595.55pt;margin-top:241.4pt;width:51.05pt;height:47.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" fillcolor="#a6a6a6" strokecolor="#7f7f7f" strokeweight="1pt">
                <v:textbox>
                  <w:txbxContent>
                    <w:p w:rsidR="002B4F4D" w:rsidRPr="00126972" w:rsidRDefault="002B4F4D" w:rsidP="00126972">
                      <w:pPr>
                        <w:pStyle w:val="NormalWeb"/>
                        <w:jc w:val="center"/>
                        <w:rPr>
                          <w:rFonts w:ascii="Trebuchet MS" w:hAnsi="Trebuchet MS"/>
                          <w:b/>
                          <w:bCs/>
                          <w:color w:val="FFFFFF"/>
                          <w:kern w:val="24"/>
                          <w:sz w:val="13"/>
                          <w:szCs w:val="13"/>
                        </w:rPr>
                      </w:pPr>
                      <w:r w:rsidRPr="00126972">
                        <w:rPr>
                          <w:rFonts w:ascii="Trebuchet MS" w:hAnsi="Trebuchet MS"/>
                          <w:b/>
                          <w:bCs/>
                          <w:color w:val="FFFFFF"/>
                          <w:kern w:val="24"/>
                          <w:sz w:val="13"/>
                          <w:szCs w:val="13"/>
                        </w:rPr>
                        <w:t>STRATEGIC PLANNING DIRECTOR</w:t>
                      </w:r>
                    </w:p>
                    <w:p w:rsidR="002B4F4D" w:rsidRDefault="002B4F4D" w:rsidP="00126972">
                      <w:pPr>
                        <w:pStyle w:val="NormalWeb"/>
                        <w:jc w:val="center"/>
                      </w:pPr>
                      <w:r w:rsidRPr="00126972">
                        <w:rPr>
                          <w:rFonts w:ascii="Trebuchet MS" w:hAnsi="Trebuchet MS"/>
                          <w:b/>
                          <w:bCs/>
                          <w:color w:val="FFFFFF"/>
                          <w:kern w:val="24"/>
                          <w:sz w:val="13"/>
                          <w:szCs w:val="13"/>
                        </w:rPr>
                        <w:t>Karoline Ware</w:t>
                      </w:r>
                    </w:p>
                  </w:txbxContent>
                </v:textbox>
              </v:rect>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83840" behindDoc="0" locked="0" layoutInCell="1" allowOverlap="1" wp14:anchorId="47B619AE" wp14:editId="30040E90">
                <wp:simplePos x="0" y="0"/>
                <wp:positionH relativeFrom="column">
                  <wp:posOffset>309245</wp:posOffset>
                </wp:positionH>
                <wp:positionV relativeFrom="paragraph">
                  <wp:posOffset>2950210</wp:posOffset>
                </wp:positionV>
                <wp:extent cx="1422764" cy="2605"/>
                <wp:effectExtent l="0" t="0" r="25400" b="35560"/>
                <wp:wrapNone/>
                <wp:docPr id="59" name="Straight Connector 58"/>
                <wp:cNvGraphicFramePr/>
                <a:graphic xmlns:a="http://schemas.openxmlformats.org/drawingml/2006/main">
                  <a:graphicData uri="http://schemas.microsoft.com/office/word/2010/wordprocessingShape">
                    <wps:wsp>
                      <wps:cNvCnPr/>
                      <wps:spPr>
                        <a:xfrm>
                          <a:off x="0" y="0"/>
                          <a:ext cx="1422764" cy="2605"/>
                        </a:xfrm>
                        <a:prstGeom prst="line">
                          <a:avLst/>
                        </a:prstGeom>
                        <a:noFill/>
                        <a:ln w="19050" cap="flat" cmpd="sng" algn="ctr">
                          <a:solidFill>
                            <a:sysClr val="windowText" lastClr="000000">
                              <a:lumMod val="65000"/>
                              <a:lumOff val="35000"/>
                            </a:sysClr>
                          </a:solidFill>
                          <a:prstDash val="solid"/>
                          <a:miter lim="800000"/>
                        </a:ln>
                        <a:effectLst/>
                      </wps:spPr>
                      <wps:bodyPr/>
                    </wps:wsp>
                  </a:graphicData>
                </a:graphic>
              </wp:anchor>
            </w:drawing>
          </mc:Choice>
          <mc:Fallback>
            <w:pict>
              <v:line w14:anchorId="3DC0BF5D" id="Straight Connector 58"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4.35pt,232.3pt" to="136.4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" strokecolor="#595959" strokeweight="1.5pt">
                <v:stroke joinstyle="miter"/>
              </v:line>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86912" behindDoc="0" locked="0" layoutInCell="1" allowOverlap="1" wp14:anchorId="26AF88CD" wp14:editId="371FD5D3">
                <wp:simplePos x="0" y="0"/>
                <wp:positionH relativeFrom="column">
                  <wp:posOffset>3270250</wp:posOffset>
                </wp:positionH>
                <wp:positionV relativeFrom="paragraph">
                  <wp:posOffset>2835275</wp:posOffset>
                </wp:positionV>
                <wp:extent cx="0" cy="260130"/>
                <wp:effectExtent l="0" t="0" r="19050" b="26035"/>
                <wp:wrapNone/>
                <wp:docPr id="62" name="Straight Connector 61"/>
                <wp:cNvGraphicFramePr/>
                <a:graphic xmlns:a="http://schemas.openxmlformats.org/drawingml/2006/main">
                  <a:graphicData uri="http://schemas.microsoft.com/office/word/2010/wordprocessingShape">
                    <wps:wsp>
                      <wps:cNvCnPr/>
                      <wps:spPr>
                        <a:xfrm>
                          <a:off x="0" y="0"/>
                          <a:ext cx="0" cy="260130"/>
                        </a:xfrm>
                        <a:prstGeom prst="line">
                          <a:avLst/>
                        </a:prstGeom>
                        <a:noFill/>
                        <a:ln w="19050" cap="flat" cmpd="sng" algn="ctr">
                          <a:solidFill>
                            <a:sysClr val="windowText" lastClr="000000">
                              <a:lumMod val="65000"/>
                              <a:lumOff val="35000"/>
                            </a:sysClr>
                          </a:solidFill>
                          <a:prstDash val="solid"/>
                          <a:miter lim="800000"/>
                        </a:ln>
                        <a:effectLst/>
                      </wps:spPr>
                      <wps:bodyPr/>
                    </wps:wsp>
                  </a:graphicData>
                </a:graphic>
              </wp:anchor>
            </w:drawing>
          </mc:Choice>
          <mc:Fallback>
            <w:pict>
              <v:line w14:anchorId="4500A411" id="Straight Connector 6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57.5pt,223.25pt" to="257.5pt,2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" strokecolor="#595959" strokeweight="1.5pt">
                <v:stroke joinstyle="miter"/>
              </v:line>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87936" behindDoc="0" locked="0" layoutInCell="1" allowOverlap="1" wp14:anchorId="5B5ABFB7" wp14:editId="4379B4EF">
                <wp:simplePos x="0" y="0"/>
                <wp:positionH relativeFrom="column">
                  <wp:posOffset>2527935</wp:posOffset>
                </wp:positionH>
                <wp:positionV relativeFrom="paragraph">
                  <wp:posOffset>2940050</wp:posOffset>
                </wp:positionV>
                <wp:extent cx="1422764" cy="2605"/>
                <wp:effectExtent l="0" t="0" r="25400" b="35560"/>
                <wp:wrapNone/>
                <wp:docPr id="63" name="Straight Connector 62"/>
                <wp:cNvGraphicFramePr/>
                <a:graphic xmlns:a="http://schemas.openxmlformats.org/drawingml/2006/main">
                  <a:graphicData uri="http://schemas.microsoft.com/office/word/2010/wordprocessingShape">
                    <wps:wsp>
                      <wps:cNvCnPr/>
                      <wps:spPr>
                        <a:xfrm>
                          <a:off x="0" y="0"/>
                          <a:ext cx="1422764" cy="2605"/>
                        </a:xfrm>
                        <a:prstGeom prst="line">
                          <a:avLst/>
                        </a:prstGeom>
                        <a:noFill/>
                        <a:ln w="19050" cap="flat" cmpd="sng" algn="ctr">
                          <a:solidFill>
                            <a:sysClr val="windowText" lastClr="000000">
                              <a:lumMod val="65000"/>
                              <a:lumOff val="35000"/>
                            </a:sysClr>
                          </a:solidFill>
                          <a:prstDash val="solid"/>
                          <a:miter lim="800000"/>
                        </a:ln>
                        <a:effectLst/>
                      </wps:spPr>
                      <wps:bodyPr/>
                    </wps:wsp>
                  </a:graphicData>
                </a:graphic>
              </wp:anchor>
            </w:drawing>
          </mc:Choice>
          <mc:Fallback>
            <w:pict>
              <v:line w14:anchorId="61759E24" id="Straight Connector 6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99.05pt,231.5pt" to="311.1pt,2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" strokecolor="#595959" strokeweight="1.5pt">
                <v:stroke joinstyle="miter"/>
              </v:line>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91008" behindDoc="0" locked="0" layoutInCell="1" allowOverlap="1" wp14:anchorId="2F1F0C6B" wp14:editId="552C254F">
                <wp:simplePos x="0" y="0"/>
                <wp:positionH relativeFrom="column">
                  <wp:posOffset>7170420</wp:posOffset>
                </wp:positionH>
                <wp:positionV relativeFrom="paragraph">
                  <wp:posOffset>2922270</wp:posOffset>
                </wp:positionV>
                <wp:extent cx="0" cy="144016"/>
                <wp:effectExtent l="0" t="0" r="19050" b="27940"/>
                <wp:wrapNone/>
                <wp:docPr id="69" name="Straight Connector 68"/>
                <wp:cNvGraphicFramePr/>
                <a:graphic xmlns:a="http://schemas.openxmlformats.org/drawingml/2006/main">
                  <a:graphicData uri="http://schemas.microsoft.com/office/word/2010/wordprocessingShape">
                    <wps:wsp>
                      <wps:cNvCnPr/>
                      <wps:spPr>
                        <a:xfrm>
                          <a:off x="0" y="0"/>
                          <a:ext cx="0" cy="144016"/>
                        </a:xfrm>
                        <a:prstGeom prst="line">
                          <a:avLst/>
                        </a:prstGeom>
                        <a:noFill/>
                        <a:ln w="19050" cap="flat" cmpd="sng" algn="ctr">
                          <a:solidFill>
                            <a:sysClr val="windowText" lastClr="000000">
                              <a:lumMod val="65000"/>
                              <a:lumOff val="35000"/>
                            </a:sysClr>
                          </a:solidFill>
                          <a:prstDash val="solid"/>
                          <a:miter lim="800000"/>
                        </a:ln>
                        <a:effectLst/>
                      </wps:spPr>
                      <wps:bodyPr/>
                    </wps:wsp>
                  </a:graphicData>
                </a:graphic>
              </wp:anchor>
            </w:drawing>
          </mc:Choice>
          <mc:Fallback>
            <w:pict>
              <v:line w14:anchorId="735F061B" id="Straight Connector 68"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564.6pt,230.1pt" to="564.6pt,2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" strokecolor="#595959" strokeweight="1.5pt">
                <v:stroke joinstyle="miter"/>
              </v:line>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92032" behindDoc="0" locked="0" layoutInCell="1" allowOverlap="1" wp14:anchorId="19A029A2" wp14:editId="3069EED7">
                <wp:simplePos x="0" y="0"/>
                <wp:positionH relativeFrom="column">
                  <wp:posOffset>7871460</wp:posOffset>
                </wp:positionH>
                <wp:positionV relativeFrom="paragraph">
                  <wp:posOffset>2926080</wp:posOffset>
                </wp:positionV>
                <wp:extent cx="0" cy="144016"/>
                <wp:effectExtent l="0" t="0" r="19050" b="27940"/>
                <wp:wrapNone/>
                <wp:docPr id="70" name="Straight Connector 69"/>
                <wp:cNvGraphicFramePr/>
                <a:graphic xmlns:a="http://schemas.openxmlformats.org/drawingml/2006/main">
                  <a:graphicData uri="http://schemas.microsoft.com/office/word/2010/wordprocessingShape">
                    <wps:wsp>
                      <wps:cNvCnPr/>
                      <wps:spPr>
                        <a:xfrm>
                          <a:off x="0" y="0"/>
                          <a:ext cx="0" cy="144016"/>
                        </a:xfrm>
                        <a:prstGeom prst="line">
                          <a:avLst/>
                        </a:prstGeom>
                        <a:noFill/>
                        <a:ln w="19050" cap="flat" cmpd="sng" algn="ctr">
                          <a:solidFill>
                            <a:sysClr val="windowText" lastClr="000000">
                              <a:lumMod val="65000"/>
                              <a:lumOff val="35000"/>
                            </a:sysClr>
                          </a:solidFill>
                          <a:prstDash val="solid"/>
                          <a:miter lim="800000"/>
                        </a:ln>
                        <a:effectLst/>
                      </wps:spPr>
                      <wps:bodyPr/>
                    </wps:wsp>
                  </a:graphicData>
                </a:graphic>
              </wp:anchor>
            </w:drawing>
          </mc:Choice>
          <mc:Fallback>
            <w:pict>
              <v:line w14:anchorId="324AA47A" id="Straight Connector 6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19.8pt,230.4pt" to="619.8pt,2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" strokecolor="#595959" strokeweight="1.5pt">
                <v:stroke joinstyle="miter"/>
              </v:line>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93056" behindDoc="0" locked="0" layoutInCell="1" allowOverlap="1" wp14:anchorId="6AFC706A" wp14:editId="71718931">
                <wp:simplePos x="0" y="0"/>
                <wp:positionH relativeFrom="column">
                  <wp:posOffset>7170420</wp:posOffset>
                </wp:positionH>
                <wp:positionV relativeFrom="paragraph">
                  <wp:posOffset>2930525</wp:posOffset>
                </wp:positionV>
                <wp:extent cx="701412" cy="0"/>
                <wp:effectExtent l="0" t="0" r="22860" b="19050"/>
                <wp:wrapNone/>
                <wp:docPr id="75" name="Straight Connector 74"/>
                <wp:cNvGraphicFramePr/>
                <a:graphic xmlns:a="http://schemas.openxmlformats.org/drawingml/2006/main">
                  <a:graphicData uri="http://schemas.microsoft.com/office/word/2010/wordprocessingShape">
                    <wps:wsp>
                      <wps:cNvCnPr/>
                      <wps:spPr>
                        <a:xfrm>
                          <a:off x="0" y="0"/>
                          <a:ext cx="701412" cy="0"/>
                        </a:xfrm>
                        <a:prstGeom prst="line">
                          <a:avLst/>
                        </a:prstGeom>
                        <a:noFill/>
                        <a:ln w="19050" cap="flat" cmpd="sng" algn="ctr">
                          <a:solidFill>
                            <a:sysClr val="windowText" lastClr="000000">
                              <a:lumMod val="65000"/>
                              <a:lumOff val="35000"/>
                            </a:sysClr>
                          </a:solidFill>
                          <a:prstDash val="solid"/>
                          <a:miter lim="800000"/>
                        </a:ln>
                        <a:effectLst/>
                      </wps:spPr>
                      <wps:bodyPr/>
                    </wps:wsp>
                  </a:graphicData>
                </a:graphic>
              </wp:anchor>
            </w:drawing>
          </mc:Choice>
          <mc:Fallback>
            <w:pict>
              <v:line w14:anchorId="21FB5950" id="Straight Connector 74"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564.6pt,230.75pt" to="619.85pt,2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" strokecolor="#595959" strokeweight="1.5pt">
                <v:stroke joinstyle="miter"/>
              </v:line>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94080" behindDoc="0" locked="0" layoutInCell="1" allowOverlap="1" wp14:anchorId="2BA91237" wp14:editId="102C93BC">
                <wp:simplePos x="0" y="0"/>
                <wp:positionH relativeFrom="column">
                  <wp:posOffset>7514590</wp:posOffset>
                </wp:positionH>
                <wp:positionV relativeFrom="paragraph">
                  <wp:posOffset>2844800</wp:posOffset>
                </wp:positionV>
                <wp:extent cx="0" cy="94868"/>
                <wp:effectExtent l="0" t="0" r="19050" b="19685"/>
                <wp:wrapNone/>
                <wp:docPr id="77" name="Straight Connector 76"/>
                <wp:cNvGraphicFramePr/>
                <a:graphic xmlns:a="http://schemas.openxmlformats.org/drawingml/2006/main">
                  <a:graphicData uri="http://schemas.microsoft.com/office/word/2010/wordprocessingShape">
                    <wps:wsp>
                      <wps:cNvCnPr/>
                      <wps:spPr>
                        <a:xfrm>
                          <a:off x="0" y="0"/>
                          <a:ext cx="0" cy="94868"/>
                        </a:xfrm>
                        <a:prstGeom prst="line">
                          <a:avLst/>
                        </a:prstGeom>
                        <a:noFill/>
                        <a:ln w="19050" cap="flat" cmpd="sng" algn="ctr">
                          <a:solidFill>
                            <a:sysClr val="windowText" lastClr="000000">
                              <a:lumMod val="65000"/>
                              <a:lumOff val="35000"/>
                            </a:sysClr>
                          </a:solidFill>
                          <a:prstDash val="solid"/>
                          <a:miter lim="800000"/>
                        </a:ln>
                        <a:effectLst/>
                      </wps:spPr>
                      <wps:bodyPr/>
                    </wps:wsp>
                  </a:graphicData>
                </a:graphic>
              </wp:anchor>
            </w:drawing>
          </mc:Choice>
          <mc:Fallback>
            <w:pict>
              <v:line w14:anchorId="46DEEA32" id="Straight Connector 76"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591.7pt,224pt" to="591.7pt,2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" strokecolor="#595959" strokeweight="1.5pt">
                <v:stroke joinstyle="miter"/>
              </v:line>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96128" behindDoc="0" locked="0" layoutInCell="1" allowOverlap="1" wp14:anchorId="192C5F47" wp14:editId="564FE150">
                <wp:simplePos x="0" y="0"/>
                <wp:positionH relativeFrom="column">
                  <wp:posOffset>4184015</wp:posOffset>
                </wp:positionH>
                <wp:positionV relativeFrom="paragraph">
                  <wp:posOffset>1690370</wp:posOffset>
                </wp:positionV>
                <wp:extent cx="792088" cy="2644"/>
                <wp:effectExtent l="0" t="0" r="27305" b="35560"/>
                <wp:wrapNone/>
                <wp:docPr id="112" name="Straight Connector 55"/>
                <wp:cNvGraphicFramePr/>
                <a:graphic xmlns:a="http://schemas.openxmlformats.org/drawingml/2006/main">
                  <a:graphicData uri="http://schemas.microsoft.com/office/word/2010/wordprocessingShape">
                    <wps:wsp>
                      <wps:cNvCnPr/>
                      <wps:spPr>
                        <a:xfrm>
                          <a:off x="0" y="0"/>
                          <a:ext cx="792088" cy="2644"/>
                        </a:xfrm>
                        <a:prstGeom prst="line">
                          <a:avLst/>
                        </a:prstGeom>
                        <a:noFill/>
                        <a:ln w="19050" cap="flat" cmpd="sng" algn="ctr">
                          <a:solidFill>
                            <a:sysClr val="windowText" lastClr="000000">
                              <a:lumMod val="65000"/>
                              <a:lumOff val="35000"/>
                            </a:sysClr>
                          </a:solidFill>
                          <a:prstDash val="solid"/>
                          <a:miter lim="800000"/>
                        </a:ln>
                        <a:effectLst/>
                      </wps:spPr>
                      <wps:bodyPr/>
                    </wps:wsp>
                  </a:graphicData>
                </a:graphic>
              </wp:anchor>
            </w:drawing>
          </mc:Choice>
          <mc:Fallback>
            <w:pict>
              <v:line w14:anchorId="55ADD009" id="Straight Connector 55"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29.45pt,133.1pt" to="391.8pt,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" strokecolor="#595959" strokeweight="1.5pt">
                <v:stroke joinstyle="miter"/>
              </v:line>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703296" behindDoc="0" locked="0" layoutInCell="1" allowOverlap="1" wp14:anchorId="51838E95" wp14:editId="3F01BFC6">
                <wp:simplePos x="0" y="0"/>
                <wp:positionH relativeFrom="column">
                  <wp:posOffset>4966970</wp:posOffset>
                </wp:positionH>
                <wp:positionV relativeFrom="paragraph">
                  <wp:posOffset>2275205</wp:posOffset>
                </wp:positionV>
                <wp:extent cx="1080000" cy="576064"/>
                <wp:effectExtent l="0" t="0" r="25400" b="14605"/>
                <wp:wrapNone/>
                <wp:docPr id="82" name="Rectangle 81"/>
                <wp:cNvGraphicFramePr/>
                <a:graphic xmlns:a="http://schemas.openxmlformats.org/drawingml/2006/main">
                  <a:graphicData uri="http://schemas.microsoft.com/office/word/2010/wordprocessingShape">
                    <wps:wsp>
                      <wps:cNvSpPr/>
                      <wps:spPr>
                        <a:xfrm>
                          <a:off x="0" y="0"/>
                          <a:ext cx="1080000" cy="576064"/>
                        </a:xfrm>
                        <a:prstGeom prst="rect">
                          <a:avLst/>
                        </a:prstGeom>
                        <a:solidFill>
                          <a:sysClr val="window" lastClr="FFFFFF">
                            <a:lumMod val="65000"/>
                          </a:sysClr>
                        </a:solidFill>
                        <a:ln w="12700" cap="flat" cmpd="sng" algn="ctr">
                          <a:solidFill>
                            <a:sysClr val="window" lastClr="FFFFFF">
                              <a:lumMod val="50000"/>
                            </a:sysClr>
                          </a:solidFill>
                          <a:prstDash val="solid"/>
                          <a:miter lim="800000"/>
                        </a:ln>
                        <a:effectLst/>
                      </wps:spPr>
                      <wps:txbx>
                        <w:txbxContent>
                          <w:p w:rsidR="002B4F4D" w:rsidRDefault="002B4F4D" w:rsidP="00126972">
                            <w:pPr>
                              <w:pStyle w:val="NormalWeb"/>
                              <w:jc w:val="center"/>
                            </w:pPr>
                            <w:r w:rsidRPr="00126972">
                              <w:rPr>
                                <w:rFonts w:ascii="Trebuchet MS" w:hAnsi="Trebuchet MS"/>
                                <w:b/>
                                <w:bCs/>
                                <w:color w:val="FFFFFF"/>
                                <w:kern w:val="24"/>
                                <w:sz w:val="18"/>
                                <w:szCs w:val="18"/>
                              </w:rPr>
                              <w:t>GROWTH AREAS</w:t>
                            </w:r>
                          </w:p>
                        </w:txbxContent>
                      </wps:txbx>
                      <wps:bodyPr rtlCol="0" anchor="ctr"/>
                    </wps:wsp>
                  </a:graphicData>
                </a:graphic>
              </wp:anchor>
            </w:drawing>
          </mc:Choice>
          <mc:Fallback>
            <w:pict>
              <v:rect w14:anchorId="51838E95" id="Rectangle 81" o:spid="_x0000_s1045" style="position:absolute;margin-left:391.1pt;margin-top:179.15pt;width:85.05pt;height:45.3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" fillcolor="#a6a6a6" strokecolor="#7f7f7f" strokeweight="1pt">
                <v:textbox>
                  <w:txbxContent>
                    <w:p w:rsidR="002B4F4D" w:rsidRDefault="002B4F4D" w:rsidP="00126972">
                      <w:pPr>
                        <w:pStyle w:val="NormalWeb"/>
                        <w:jc w:val="center"/>
                      </w:pPr>
                      <w:r w:rsidRPr="00126972">
                        <w:rPr>
                          <w:rFonts w:ascii="Trebuchet MS" w:hAnsi="Trebuchet MS"/>
                          <w:b/>
                          <w:bCs/>
                          <w:color w:val="FFFFFF"/>
                          <w:kern w:val="24"/>
                          <w:sz w:val="18"/>
                          <w:szCs w:val="18"/>
                        </w:rPr>
                        <w:t>GROWTH AREAS</w:t>
                      </w:r>
                    </w:p>
                  </w:txbxContent>
                </v:textbox>
              </v:rect>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704320" behindDoc="0" locked="0" layoutInCell="1" allowOverlap="1" wp14:anchorId="4126DA02" wp14:editId="0A8658B8">
                <wp:simplePos x="0" y="0"/>
                <wp:positionH relativeFrom="column">
                  <wp:posOffset>5536565</wp:posOffset>
                </wp:positionH>
                <wp:positionV relativeFrom="paragraph">
                  <wp:posOffset>2132965</wp:posOffset>
                </wp:positionV>
                <wp:extent cx="0" cy="144016"/>
                <wp:effectExtent l="0" t="0" r="19050" b="27940"/>
                <wp:wrapNone/>
                <wp:docPr id="83" name="Straight Connector 82"/>
                <wp:cNvGraphicFramePr/>
                <a:graphic xmlns:a="http://schemas.openxmlformats.org/drawingml/2006/main">
                  <a:graphicData uri="http://schemas.microsoft.com/office/word/2010/wordprocessingShape">
                    <wps:wsp>
                      <wps:cNvCnPr/>
                      <wps:spPr>
                        <a:xfrm>
                          <a:off x="0" y="0"/>
                          <a:ext cx="0" cy="144016"/>
                        </a:xfrm>
                        <a:prstGeom prst="line">
                          <a:avLst/>
                        </a:prstGeom>
                        <a:noFill/>
                        <a:ln w="19050" cap="flat" cmpd="sng" algn="ctr">
                          <a:solidFill>
                            <a:sysClr val="windowText" lastClr="000000">
                              <a:lumMod val="65000"/>
                              <a:lumOff val="35000"/>
                            </a:sysClr>
                          </a:solidFill>
                          <a:prstDash val="solid"/>
                          <a:miter lim="800000"/>
                        </a:ln>
                        <a:effectLst/>
                      </wps:spPr>
                      <wps:bodyPr/>
                    </wps:wsp>
                  </a:graphicData>
                </a:graphic>
              </wp:anchor>
            </w:drawing>
          </mc:Choice>
          <mc:Fallback>
            <w:pict>
              <v:line w14:anchorId="4BCC7FCB" id="Straight Connector 82"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435.95pt,167.95pt" to="435.95pt,1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" strokecolor="#595959" strokeweight="1.5pt">
                <v:stroke joinstyle="miter"/>
              </v:line>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705344" behindDoc="0" locked="0" layoutInCell="1" allowOverlap="1" wp14:anchorId="5F064416" wp14:editId="0E6EF782">
                <wp:simplePos x="0" y="0"/>
                <wp:positionH relativeFrom="column">
                  <wp:posOffset>4476860</wp:posOffset>
                </wp:positionH>
                <wp:positionV relativeFrom="paragraph">
                  <wp:posOffset>3086761</wp:posOffset>
                </wp:positionV>
                <wp:extent cx="648000" cy="600076"/>
                <wp:effectExtent l="0" t="0" r="19050" b="28575"/>
                <wp:wrapNone/>
                <wp:docPr id="84" name="Rectangle 83"/>
                <wp:cNvGraphicFramePr/>
                <a:graphic xmlns:a="http://schemas.openxmlformats.org/drawingml/2006/main">
                  <a:graphicData uri="http://schemas.microsoft.com/office/word/2010/wordprocessingShape">
                    <wps:wsp>
                      <wps:cNvSpPr/>
                      <wps:spPr>
                        <a:xfrm>
                          <a:off x="0" y="0"/>
                          <a:ext cx="648000" cy="600076"/>
                        </a:xfrm>
                        <a:prstGeom prst="rect">
                          <a:avLst/>
                        </a:prstGeom>
                        <a:solidFill>
                          <a:sysClr val="window" lastClr="FFFFFF">
                            <a:lumMod val="65000"/>
                          </a:sysClr>
                        </a:solidFill>
                        <a:ln w="12700" cap="flat" cmpd="sng" algn="ctr">
                          <a:solidFill>
                            <a:sysClr val="window" lastClr="FFFFFF">
                              <a:lumMod val="50000"/>
                            </a:sysClr>
                          </a:solidFill>
                          <a:prstDash val="solid"/>
                          <a:miter lim="800000"/>
                        </a:ln>
                        <a:effectLst/>
                      </wps:spPr>
                      <wps:txbx>
                        <w:txbxContent>
                          <w:p w:rsidR="002B4F4D" w:rsidRDefault="002B4F4D" w:rsidP="00126972">
                            <w:pPr>
                              <w:pStyle w:val="NormalWeb"/>
                              <w:jc w:val="center"/>
                            </w:pPr>
                            <w:r w:rsidRPr="00126972">
                              <w:rPr>
                                <w:rFonts w:ascii="Trebuchet MS" w:hAnsi="Trebuchet MS"/>
                                <w:b/>
                                <w:bCs/>
                                <w:color w:val="FFFFFF"/>
                                <w:kern w:val="24"/>
                                <w:sz w:val="13"/>
                                <w:szCs w:val="13"/>
                              </w:rPr>
                              <w:t>DIRECTOR GROWTH AREAS</w:t>
                            </w:r>
                          </w:p>
                          <w:p w:rsidR="002B4F4D" w:rsidRPr="00126972" w:rsidRDefault="002B4F4D" w:rsidP="00126972">
                            <w:pPr>
                              <w:pStyle w:val="NormalWeb"/>
                              <w:jc w:val="center"/>
                              <w:rPr>
                                <w:rFonts w:ascii="Trebuchet MS" w:hAnsi="Trebuchet MS"/>
                                <w:b/>
                                <w:bCs/>
                                <w:color w:val="FFFFFF"/>
                                <w:kern w:val="24"/>
                                <w:sz w:val="13"/>
                                <w:szCs w:val="13"/>
                              </w:rPr>
                            </w:pPr>
                            <w:r w:rsidRPr="00126972">
                              <w:rPr>
                                <w:rFonts w:ascii="Trebuchet MS" w:hAnsi="Trebuchet MS"/>
                                <w:b/>
                                <w:bCs/>
                                <w:color w:val="FFFFFF"/>
                                <w:kern w:val="24"/>
                                <w:sz w:val="13"/>
                                <w:szCs w:val="13"/>
                              </w:rPr>
                              <w:t>(LEAD)</w:t>
                            </w:r>
                          </w:p>
                          <w:p w:rsidR="002B4F4D" w:rsidRDefault="002B4F4D" w:rsidP="00126972">
                            <w:pPr>
                              <w:pStyle w:val="NormalWeb"/>
                              <w:jc w:val="center"/>
                            </w:pPr>
                            <w:r w:rsidRPr="00126972">
                              <w:rPr>
                                <w:rFonts w:ascii="Trebuchet MS" w:hAnsi="Trebuchet MS"/>
                                <w:b/>
                                <w:bCs/>
                                <w:color w:val="FFFFFF"/>
                                <w:kern w:val="24"/>
                                <w:sz w:val="13"/>
                                <w:szCs w:val="13"/>
                              </w:rPr>
                              <w:t>Paul Byrne</w:t>
                            </w:r>
                          </w:p>
                        </w:txbxContent>
                      </wps:txbx>
                      <wps:bodyPr rtlCol="0" anchor="ctr">
                        <a:noAutofit/>
                      </wps:bodyPr>
                    </wps:wsp>
                  </a:graphicData>
                </a:graphic>
                <wp14:sizeRelV relativeFrom="margin">
                  <wp14:pctHeight>0</wp14:pctHeight>
                </wp14:sizeRelV>
              </wp:anchor>
            </w:drawing>
          </mc:Choice>
          <mc:Fallback>
            <w:pict>
              <v:rect w14:anchorId="5F064416" id="Rectangle 83" o:spid="_x0000_s1046" style="position:absolute;margin-left:352.5pt;margin-top:243.05pt;width:51pt;height:47.2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" fillcolor="#a6a6a6" strokecolor="#7f7f7f" strokeweight="1pt">
                <v:textbox>
                  <w:txbxContent>
                    <w:p w:rsidR="002B4F4D" w:rsidRDefault="002B4F4D" w:rsidP="00126972">
                      <w:pPr>
                        <w:pStyle w:val="NormalWeb"/>
                        <w:jc w:val="center"/>
                      </w:pPr>
                      <w:r w:rsidRPr="00126972">
                        <w:rPr>
                          <w:rFonts w:ascii="Trebuchet MS" w:hAnsi="Trebuchet MS"/>
                          <w:b/>
                          <w:bCs/>
                          <w:color w:val="FFFFFF"/>
                          <w:kern w:val="24"/>
                          <w:sz w:val="13"/>
                          <w:szCs w:val="13"/>
                        </w:rPr>
                        <w:t>DIRECTOR GROWTH AREAS</w:t>
                      </w:r>
                    </w:p>
                    <w:p w:rsidR="002B4F4D" w:rsidRPr="00126972" w:rsidRDefault="002B4F4D" w:rsidP="00126972">
                      <w:pPr>
                        <w:pStyle w:val="NormalWeb"/>
                        <w:jc w:val="center"/>
                        <w:rPr>
                          <w:rFonts w:ascii="Trebuchet MS" w:hAnsi="Trebuchet MS"/>
                          <w:b/>
                          <w:bCs/>
                          <w:color w:val="FFFFFF"/>
                          <w:kern w:val="24"/>
                          <w:sz w:val="13"/>
                          <w:szCs w:val="13"/>
                        </w:rPr>
                      </w:pPr>
                      <w:r w:rsidRPr="00126972">
                        <w:rPr>
                          <w:rFonts w:ascii="Trebuchet MS" w:hAnsi="Trebuchet MS"/>
                          <w:b/>
                          <w:bCs/>
                          <w:color w:val="FFFFFF"/>
                          <w:kern w:val="24"/>
                          <w:sz w:val="13"/>
                          <w:szCs w:val="13"/>
                        </w:rPr>
                        <w:t>(LEAD)</w:t>
                      </w:r>
                    </w:p>
                    <w:p w:rsidR="002B4F4D" w:rsidRDefault="002B4F4D" w:rsidP="00126972">
                      <w:pPr>
                        <w:pStyle w:val="NormalWeb"/>
                        <w:jc w:val="center"/>
                      </w:pPr>
                      <w:r w:rsidRPr="00126972">
                        <w:rPr>
                          <w:rFonts w:ascii="Trebuchet MS" w:hAnsi="Trebuchet MS"/>
                          <w:b/>
                          <w:bCs/>
                          <w:color w:val="FFFFFF"/>
                          <w:kern w:val="24"/>
                          <w:sz w:val="13"/>
                          <w:szCs w:val="13"/>
                        </w:rPr>
                        <w:t>Paul Byrne</w:t>
                      </w:r>
                    </w:p>
                  </w:txbxContent>
                </v:textbox>
              </v:rect>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706368" behindDoc="0" locked="0" layoutInCell="1" allowOverlap="1" wp14:anchorId="5219DED6" wp14:editId="4586A2D1">
                <wp:simplePos x="0" y="0"/>
                <wp:positionH relativeFrom="column">
                  <wp:posOffset>5179838</wp:posOffset>
                </wp:positionH>
                <wp:positionV relativeFrom="paragraph">
                  <wp:posOffset>3086761</wp:posOffset>
                </wp:positionV>
                <wp:extent cx="648000" cy="600076"/>
                <wp:effectExtent l="0" t="0" r="19050" b="28575"/>
                <wp:wrapNone/>
                <wp:docPr id="85" name="Rectangle 84"/>
                <wp:cNvGraphicFramePr/>
                <a:graphic xmlns:a="http://schemas.openxmlformats.org/drawingml/2006/main">
                  <a:graphicData uri="http://schemas.microsoft.com/office/word/2010/wordprocessingShape">
                    <wps:wsp>
                      <wps:cNvSpPr/>
                      <wps:spPr>
                        <a:xfrm>
                          <a:off x="0" y="0"/>
                          <a:ext cx="648000" cy="600076"/>
                        </a:xfrm>
                        <a:prstGeom prst="rect">
                          <a:avLst/>
                        </a:prstGeom>
                        <a:solidFill>
                          <a:sysClr val="window" lastClr="FFFFFF">
                            <a:lumMod val="65000"/>
                          </a:sysClr>
                        </a:solidFill>
                        <a:ln w="12700" cap="flat" cmpd="sng" algn="ctr">
                          <a:solidFill>
                            <a:sysClr val="window" lastClr="FFFFFF">
                              <a:lumMod val="50000"/>
                            </a:sysClr>
                          </a:solidFill>
                          <a:prstDash val="solid"/>
                          <a:miter lim="800000"/>
                        </a:ln>
                        <a:effectLst/>
                      </wps:spPr>
                      <wps:txbx>
                        <w:txbxContent>
                          <w:p w:rsidR="002B4F4D" w:rsidRPr="00126972" w:rsidRDefault="002B4F4D" w:rsidP="00126972">
                            <w:pPr>
                              <w:pStyle w:val="NormalWeb"/>
                              <w:jc w:val="center"/>
                              <w:rPr>
                                <w:rFonts w:ascii="Trebuchet MS" w:hAnsi="Trebuchet MS"/>
                                <w:b/>
                                <w:bCs/>
                                <w:color w:val="FFFFFF"/>
                                <w:kern w:val="24"/>
                                <w:sz w:val="13"/>
                                <w:szCs w:val="13"/>
                              </w:rPr>
                            </w:pPr>
                            <w:r w:rsidRPr="00126972">
                              <w:rPr>
                                <w:rFonts w:ascii="Trebuchet MS" w:hAnsi="Trebuchet MS"/>
                                <w:b/>
                                <w:bCs/>
                                <w:color w:val="FFFFFF"/>
                                <w:kern w:val="24"/>
                                <w:sz w:val="13"/>
                                <w:szCs w:val="13"/>
                              </w:rPr>
                              <w:t>STRATEGIC PLANNING DIRECTOR</w:t>
                            </w:r>
                          </w:p>
                          <w:p w:rsidR="002B4F4D" w:rsidRDefault="002B4F4D" w:rsidP="00126972">
                            <w:pPr>
                              <w:pStyle w:val="NormalWeb"/>
                              <w:jc w:val="center"/>
                            </w:pPr>
                            <w:r w:rsidRPr="00126972">
                              <w:rPr>
                                <w:rFonts w:ascii="Trebuchet MS" w:hAnsi="Trebuchet MS"/>
                                <w:b/>
                                <w:bCs/>
                                <w:color w:val="FFFFFF"/>
                                <w:kern w:val="24"/>
                                <w:sz w:val="13"/>
                                <w:szCs w:val="13"/>
                              </w:rPr>
                              <w:t>Paul Cassidy</w:t>
                            </w:r>
                          </w:p>
                        </w:txbxContent>
                      </wps:txbx>
                      <wps:bodyPr rtlCol="0" anchor="ctr">
                        <a:noAutofit/>
                      </wps:bodyPr>
                    </wps:wsp>
                  </a:graphicData>
                </a:graphic>
                <wp14:sizeRelV relativeFrom="margin">
                  <wp14:pctHeight>0</wp14:pctHeight>
                </wp14:sizeRelV>
              </wp:anchor>
            </w:drawing>
          </mc:Choice>
          <mc:Fallback>
            <w:pict>
              <v:rect w14:anchorId="5219DED6" id="Rectangle 84" o:spid="_x0000_s1047" style="position:absolute;margin-left:407.85pt;margin-top:243.05pt;width:51pt;height:47.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" fillcolor="#a6a6a6" strokecolor="#7f7f7f" strokeweight="1pt">
                <v:textbox>
                  <w:txbxContent>
                    <w:p w:rsidR="002B4F4D" w:rsidRPr="00126972" w:rsidRDefault="002B4F4D" w:rsidP="00126972">
                      <w:pPr>
                        <w:pStyle w:val="NormalWeb"/>
                        <w:jc w:val="center"/>
                        <w:rPr>
                          <w:rFonts w:ascii="Trebuchet MS" w:hAnsi="Trebuchet MS"/>
                          <w:b/>
                          <w:bCs/>
                          <w:color w:val="FFFFFF"/>
                          <w:kern w:val="24"/>
                          <w:sz w:val="13"/>
                          <w:szCs w:val="13"/>
                        </w:rPr>
                      </w:pPr>
                      <w:r w:rsidRPr="00126972">
                        <w:rPr>
                          <w:rFonts w:ascii="Trebuchet MS" w:hAnsi="Trebuchet MS"/>
                          <w:b/>
                          <w:bCs/>
                          <w:color w:val="FFFFFF"/>
                          <w:kern w:val="24"/>
                          <w:sz w:val="13"/>
                          <w:szCs w:val="13"/>
                        </w:rPr>
                        <w:t>STRATEGIC PLANNING DIRECTOR</w:t>
                      </w:r>
                    </w:p>
                    <w:p w:rsidR="002B4F4D" w:rsidRDefault="002B4F4D" w:rsidP="00126972">
                      <w:pPr>
                        <w:pStyle w:val="NormalWeb"/>
                        <w:jc w:val="center"/>
                      </w:pPr>
                      <w:r w:rsidRPr="00126972">
                        <w:rPr>
                          <w:rFonts w:ascii="Trebuchet MS" w:hAnsi="Trebuchet MS"/>
                          <w:b/>
                          <w:bCs/>
                          <w:color w:val="FFFFFF"/>
                          <w:kern w:val="24"/>
                          <w:sz w:val="13"/>
                          <w:szCs w:val="13"/>
                        </w:rPr>
                        <w:t>Paul Cassidy</w:t>
                      </w:r>
                    </w:p>
                  </w:txbxContent>
                </v:textbox>
              </v:rect>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707392" behindDoc="0" locked="0" layoutInCell="1" allowOverlap="1" wp14:anchorId="5920F50E" wp14:editId="6065FEB7">
                <wp:simplePos x="0" y="0"/>
                <wp:positionH relativeFrom="column">
                  <wp:posOffset>5893387</wp:posOffset>
                </wp:positionH>
                <wp:positionV relativeFrom="paragraph">
                  <wp:posOffset>3086761</wp:posOffset>
                </wp:positionV>
                <wp:extent cx="648000" cy="600076"/>
                <wp:effectExtent l="0" t="0" r="19050" b="28575"/>
                <wp:wrapNone/>
                <wp:docPr id="86" name="Rectangle 85"/>
                <wp:cNvGraphicFramePr/>
                <a:graphic xmlns:a="http://schemas.openxmlformats.org/drawingml/2006/main">
                  <a:graphicData uri="http://schemas.microsoft.com/office/word/2010/wordprocessingShape">
                    <wps:wsp>
                      <wps:cNvSpPr/>
                      <wps:spPr>
                        <a:xfrm>
                          <a:off x="0" y="0"/>
                          <a:ext cx="648000" cy="600076"/>
                        </a:xfrm>
                        <a:prstGeom prst="rect">
                          <a:avLst/>
                        </a:prstGeom>
                        <a:solidFill>
                          <a:sysClr val="window" lastClr="FFFFFF">
                            <a:lumMod val="65000"/>
                          </a:sysClr>
                        </a:solidFill>
                        <a:ln w="12700" cap="flat" cmpd="sng" algn="ctr">
                          <a:solidFill>
                            <a:sysClr val="window" lastClr="FFFFFF">
                              <a:lumMod val="50000"/>
                            </a:sysClr>
                          </a:solidFill>
                          <a:prstDash val="solid"/>
                          <a:miter lim="800000"/>
                        </a:ln>
                        <a:effectLst/>
                      </wps:spPr>
                      <wps:txbx>
                        <w:txbxContent>
                          <w:p w:rsidR="002B4F4D" w:rsidRPr="00126972" w:rsidRDefault="002B4F4D" w:rsidP="00126972">
                            <w:pPr>
                              <w:pStyle w:val="NormalWeb"/>
                              <w:jc w:val="center"/>
                              <w:rPr>
                                <w:rFonts w:ascii="Trebuchet MS" w:hAnsi="Trebuchet MS"/>
                                <w:b/>
                                <w:bCs/>
                                <w:color w:val="FFFFFF"/>
                                <w:kern w:val="24"/>
                                <w:sz w:val="13"/>
                                <w:szCs w:val="13"/>
                              </w:rPr>
                            </w:pPr>
                            <w:r w:rsidRPr="00126972">
                              <w:rPr>
                                <w:rFonts w:ascii="Trebuchet MS" w:hAnsi="Trebuchet MS"/>
                                <w:b/>
                                <w:bCs/>
                                <w:color w:val="FFFFFF"/>
                                <w:kern w:val="24"/>
                                <w:sz w:val="13"/>
                                <w:szCs w:val="13"/>
                              </w:rPr>
                              <w:t>STRATEGIC PLANNING DIRECTOR</w:t>
                            </w:r>
                          </w:p>
                          <w:p w:rsidR="002B4F4D" w:rsidRPr="00126972" w:rsidRDefault="002B4F4D" w:rsidP="00126972">
                            <w:pPr>
                              <w:pStyle w:val="NormalWeb"/>
                              <w:jc w:val="center"/>
                              <w:rPr>
                                <w:rFonts w:ascii="Trebuchet MS" w:hAnsi="Trebuchet MS"/>
                                <w:b/>
                                <w:bCs/>
                                <w:color w:val="FFFFFF"/>
                                <w:kern w:val="24"/>
                                <w:sz w:val="13"/>
                                <w:szCs w:val="13"/>
                              </w:rPr>
                            </w:pPr>
                            <w:r w:rsidRPr="00126972">
                              <w:rPr>
                                <w:rFonts w:ascii="Trebuchet MS" w:hAnsi="Trebuchet MS"/>
                                <w:b/>
                                <w:bCs/>
                                <w:color w:val="FFFFFF"/>
                                <w:kern w:val="24"/>
                                <w:sz w:val="13"/>
                                <w:szCs w:val="13"/>
                              </w:rPr>
                              <w:t>Martina Johnson</w:t>
                            </w:r>
                          </w:p>
                        </w:txbxContent>
                      </wps:txbx>
                      <wps:bodyPr rtlCol="0" anchor="ctr">
                        <a:noAutofit/>
                      </wps:bodyPr>
                    </wps:wsp>
                  </a:graphicData>
                </a:graphic>
                <wp14:sizeRelV relativeFrom="margin">
                  <wp14:pctHeight>0</wp14:pctHeight>
                </wp14:sizeRelV>
              </wp:anchor>
            </w:drawing>
          </mc:Choice>
          <mc:Fallback>
            <w:pict>
              <v:rect w14:anchorId="5920F50E" id="Rectangle 85" o:spid="_x0000_s1048" style="position:absolute;margin-left:464.05pt;margin-top:243.05pt;width:51pt;height:47.2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" fillcolor="#a6a6a6" strokecolor="#7f7f7f" strokeweight="1pt">
                <v:textbox>
                  <w:txbxContent>
                    <w:p w:rsidR="002B4F4D" w:rsidRPr="00126972" w:rsidRDefault="002B4F4D" w:rsidP="00126972">
                      <w:pPr>
                        <w:pStyle w:val="NormalWeb"/>
                        <w:jc w:val="center"/>
                        <w:rPr>
                          <w:rFonts w:ascii="Trebuchet MS" w:hAnsi="Trebuchet MS"/>
                          <w:b/>
                          <w:bCs/>
                          <w:color w:val="FFFFFF"/>
                          <w:kern w:val="24"/>
                          <w:sz w:val="13"/>
                          <w:szCs w:val="13"/>
                        </w:rPr>
                      </w:pPr>
                      <w:r w:rsidRPr="00126972">
                        <w:rPr>
                          <w:rFonts w:ascii="Trebuchet MS" w:hAnsi="Trebuchet MS"/>
                          <w:b/>
                          <w:bCs/>
                          <w:color w:val="FFFFFF"/>
                          <w:kern w:val="24"/>
                          <w:sz w:val="13"/>
                          <w:szCs w:val="13"/>
                        </w:rPr>
                        <w:t>STRATEGIC PLANNING DIRECTOR</w:t>
                      </w:r>
                    </w:p>
                    <w:p w:rsidR="002B4F4D" w:rsidRPr="00126972" w:rsidRDefault="002B4F4D" w:rsidP="00126972">
                      <w:pPr>
                        <w:pStyle w:val="NormalWeb"/>
                        <w:jc w:val="center"/>
                        <w:rPr>
                          <w:rFonts w:ascii="Trebuchet MS" w:hAnsi="Trebuchet MS"/>
                          <w:b/>
                          <w:bCs/>
                          <w:color w:val="FFFFFF"/>
                          <w:kern w:val="24"/>
                          <w:sz w:val="13"/>
                          <w:szCs w:val="13"/>
                        </w:rPr>
                      </w:pPr>
                      <w:r w:rsidRPr="00126972">
                        <w:rPr>
                          <w:rFonts w:ascii="Trebuchet MS" w:hAnsi="Trebuchet MS"/>
                          <w:b/>
                          <w:bCs/>
                          <w:color w:val="FFFFFF"/>
                          <w:kern w:val="24"/>
                          <w:sz w:val="13"/>
                          <w:szCs w:val="13"/>
                        </w:rPr>
                        <w:t>Martina Johnson</w:t>
                      </w:r>
                    </w:p>
                  </w:txbxContent>
                </v:textbox>
              </v:rect>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708416" behindDoc="0" locked="0" layoutInCell="1" allowOverlap="1" wp14:anchorId="43E98A26" wp14:editId="71659B35">
                <wp:simplePos x="0" y="0"/>
                <wp:positionH relativeFrom="column">
                  <wp:posOffset>5501005</wp:posOffset>
                </wp:positionH>
                <wp:positionV relativeFrom="paragraph">
                  <wp:posOffset>2833370</wp:posOffset>
                </wp:positionV>
                <wp:extent cx="0" cy="260130"/>
                <wp:effectExtent l="0" t="0" r="19050" b="26035"/>
                <wp:wrapNone/>
                <wp:docPr id="87" name="Straight Connector 86"/>
                <wp:cNvGraphicFramePr/>
                <a:graphic xmlns:a="http://schemas.openxmlformats.org/drawingml/2006/main">
                  <a:graphicData uri="http://schemas.microsoft.com/office/word/2010/wordprocessingShape">
                    <wps:wsp>
                      <wps:cNvCnPr/>
                      <wps:spPr>
                        <a:xfrm>
                          <a:off x="0" y="0"/>
                          <a:ext cx="0" cy="260130"/>
                        </a:xfrm>
                        <a:prstGeom prst="line">
                          <a:avLst/>
                        </a:prstGeom>
                        <a:noFill/>
                        <a:ln w="19050" cap="flat" cmpd="sng" algn="ctr">
                          <a:solidFill>
                            <a:sysClr val="windowText" lastClr="000000">
                              <a:lumMod val="65000"/>
                              <a:lumOff val="35000"/>
                            </a:sysClr>
                          </a:solidFill>
                          <a:prstDash val="solid"/>
                          <a:miter lim="800000"/>
                        </a:ln>
                        <a:effectLst/>
                      </wps:spPr>
                      <wps:bodyPr/>
                    </wps:wsp>
                  </a:graphicData>
                </a:graphic>
              </wp:anchor>
            </w:drawing>
          </mc:Choice>
          <mc:Fallback>
            <w:pict>
              <v:line w14:anchorId="72B57B98" id="Straight Connector 86"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433.15pt,223.1pt" to="433.15pt,2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" strokecolor="#595959" strokeweight="1.5pt">
                <v:stroke joinstyle="miter"/>
              </v:line>
            </w:pict>
          </mc:Fallback>
        </mc:AlternateContent>
      </w:r>
      <w:r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709440" behindDoc="0" locked="0" layoutInCell="1" allowOverlap="1" wp14:anchorId="6200446D" wp14:editId="3F4DF352">
                <wp:simplePos x="0" y="0"/>
                <wp:positionH relativeFrom="column">
                  <wp:posOffset>4758690</wp:posOffset>
                </wp:positionH>
                <wp:positionV relativeFrom="paragraph">
                  <wp:posOffset>2938145</wp:posOffset>
                </wp:positionV>
                <wp:extent cx="1422764" cy="2605"/>
                <wp:effectExtent l="0" t="0" r="25400" b="35560"/>
                <wp:wrapNone/>
                <wp:docPr id="88" name="Straight Connector 87"/>
                <wp:cNvGraphicFramePr/>
                <a:graphic xmlns:a="http://schemas.openxmlformats.org/drawingml/2006/main">
                  <a:graphicData uri="http://schemas.microsoft.com/office/word/2010/wordprocessingShape">
                    <wps:wsp>
                      <wps:cNvCnPr/>
                      <wps:spPr>
                        <a:xfrm>
                          <a:off x="0" y="0"/>
                          <a:ext cx="1422764" cy="2605"/>
                        </a:xfrm>
                        <a:prstGeom prst="line">
                          <a:avLst/>
                        </a:prstGeom>
                        <a:noFill/>
                        <a:ln w="19050" cap="flat" cmpd="sng" algn="ctr">
                          <a:solidFill>
                            <a:sysClr val="windowText" lastClr="000000">
                              <a:lumMod val="65000"/>
                              <a:lumOff val="35000"/>
                            </a:sysClr>
                          </a:solidFill>
                          <a:prstDash val="solid"/>
                          <a:miter lim="800000"/>
                        </a:ln>
                        <a:effectLst/>
                      </wps:spPr>
                      <wps:bodyPr/>
                    </wps:wsp>
                  </a:graphicData>
                </a:graphic>
              </wp:anchor>
            </w:drawing>
          </mc:Choice>
          <mc:Fallback>
            <w:pict>
              <v:line w14:anchorId="4A98E4CC" id="Straight Connector 87"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74.7pt,231.35pt" to="486.75pt,2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" strokecolor="#595959" strokeweight="1.5pt">
                <v:stroke joinstyle="miter"/>
              </v:line>
            </w:pict>
          </mc:Fallback>
        </mc:AlternateContent>
      </w:r>
      <w:r w:rsidR="003C42E3" w:rsidRPr="0041769B">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71552" behindDoc="0" locked="0" layoutInCell="1" allowOverlap="1" wp14:anchorId="2C7C75F2" wp14:editId="3DC580A2">
                <wp:simplePos x="0" y="0"/>
                <wp:positionH relativeFrom="column">
                  <wp:posOffset>1060809</wp:posOffset>
                </wp:positionH>
                <wp:positionV relativeFrom="paragraph">
                  <wp:posOffset>42461</wp:posOffset>
                </wp:positionV>
                <wp:extent cx="6281325" cy="552091"/>
                <wp:effectExtent l="0" t="0" r="24765" b="19685"/>
                <wp:wrapNone/>
                <wp:docPr id="31" name="Rectangle 30"/>
                <wp:cNvGraphicFramePr/>
                <a:graphic xmlns:a="http://schemas.openxmlformats.org/drawingml/2006/main">
                  <a:graphicData uri="http://schemas.microsoft.com/office/word/2010/wordprocessingShape">
                    <wps:wsp>
                      <wps:cNvSpPr/>
                      <wps:spPr>
                        <a:xfrm>
                          <a:off x="0" y="0"/>
                          <a:ext cx="6281325" cy="552091"/>
                        </a:xfrm>
                        <a:prstGeom prst="rect">
                          <a:avLst/>
                        </a:prstGeom>
                        <a:solidFill>
                          <a:sysClr val="window" lastClr="FFFFFF">
                            <a:lumMod val="65000"/>
                          </a:sysClr>
                        </a:solidFill>
                        <a:ln w="12700" cap="flat" cmpd="sng" algn="ctr">
                          <a:solidFill>
                            <a:sysClr val="window" lastClr="FFFFFF">
                              <a:lumMod val="50000"/>
                            </a:sysClr>
                          </a:solidFill>
                          <a:prstDash val="solid"/>
                          <a:miter lim="800000"/>
                        </a:ln>
                        <a:effectLst/>
                      </wps:spPr>
                      <wps:txbx>
                        <w:txbxContent>
                          <w:p w:rsidR="002B4F4D" w:rsidRDefault="002B4F4D" w:rsidP="00126972">
                            <w:pPr>
                              <w:pStyle w:val="NormalWeb"/>
                              <w:jc w:val="center"/>
                            </w:pPr>
                            <w:r w:rsidRPr="00126972">
                              <w:rPr>
                                <w:rFonts w:ascii="Trebuchet MS" w:hAnsi="Trebuchet MS"/>
                                <w:color w:val="FFFFFF"/>
                                <w:kern w:val="24"/>
                                <w:sz w:val="18"/>
                                <w:szCs w:val="18"/>
                              </w:rPr>
                              <w:t>METROPOLITAN PLANNING AUTHORITY</w:t>
                            </w:r>
                          </w:p>
                          <w:p w:rsidR="002B4F4D" w:rsidRDefault="002B4F4D" w:rsidP="00126972">
                            <w:pPr>
                              <w:pStyle w:val="NormalWeb"/>
                              <w:jc w:val="center"/>
                              <w:rPr>
                                <w:rFonts w:ascii="Trebuchet MS" w:hAnsi="Trebuchet MS"/>
                                <w:color w:val="FFFFFF"/>
                                <w:kern w:val="24"/>
                                <w:sz w:val="18"/>
                                <w:szCs w:val="18"/>
                              </w:rPr>
                            </w:pPr>
                            <w:r>
                              <w:rPr>
                                <w:rFonts w:ascii="Trebuchet MS" w:hAnsi="Trebuchet MS"/>
                                <w:color w:val="FFFFFF"/>
                                <w:kern w:val="24"/>
                                <w:sz w:val="18"/>
                                <w:szCs w:val="18"/>
                              </w:rPr>
                              <w:t>(Leonie Hemingway (Chair)</w:t>
                            </w:r>
                          </w:p>
                          <w:p w:rsidR="002B4F4D" w:rsidRDefault="002B4F4D" w:rsidP="00126972">
                            <w:pPr>
                              <w:pStyle w:val="NormalWeb"/>
                              <w:jc w:val="center"/>
                            </w:pPr>
                            <w:r>
                              <w:rPr>
                                <w:rFonts w:ascii="Trebuchet MS" w:hAnsi="Trebuchet MS"/>
                                <w:color w:val="FFFFFF"/>
                                <w:kern w:val="24"/>
                                <w:sz w:val="18"/>
                                <w:szCs w:val="18"/>
                              </w:rPr>
                              <w:t>Laurinda Gardner, Brian Haratsis, Bill Kusnirczuk, Freya Marsden, the Hon.Theo Theophanous</w:t>
                            </w:r>
                            <w:r w:rsidRPr="00126972">
                              <w:rPr>
                                <w:rFonts w:ascii="Trebuchet MS" w:hAnsi="Trebuchet MS"/>
                                <w:color w:val="FFFFFF"/>
                                <w:kern w:val="24"/>
                                <w:sz w:val="18"/>
                                <w:szCs w:val="18"/>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C7C75F2" id="Rectangle 30" o:spid="_x0000_s1049" style="position:absolute;margin-left:83.55pt;margin-top:3.35pt;width:494.6pt;height:4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" fillcolor="#a6a6a6" strokecolor="#7f7f7f" strokeweight="1pt">
                <v:textbox>
                  <w:txbxContent>
                    <w:p w:rsidR="002B4F4D" w:rsidRDefault="002B4F4D" w:rsidP="00126972">
                      <w:pPr>
                        <w:pStyle w:val="NormalWeb"/>
                        <w:jc w:val="center"/>
                      </w:pPr>
                      <w:r w:rsidRPr="00126972">
                        <w:rPr>
                          <w:rFonts w:ascii="Trebuchet MS" w:hAnsi="Trebuchet MS"/>
                          <w:color w:val="FFFFFF"/>
                          <w:kern w:val="24"/>
                          <w:sz w:val="18"/>
                          <w:szCs w:val="18"/>
                        </w:rPr>
                        <w:t>METROPOLITAN PLANNING AUTHORITY</w:t>
                      </w:r>
                    </w:p>
                    <w:p w:rsidR="002B4F4D" w:rsidRDefault="002B4F4D" w:rsidP="00126972">
                      <w:pPr>
                        <w:pStyle w:val="NormalWeb"/>
                        <w:jc w:val="center"/>
                        <w:rPr>
                          <w:rFonts w:ascii="Trebuchet MS" w:hAnsi="Trebuchet MS"/>
                          <w:color w:val="FFFFFF"/>
                          <w:kern w:val="24"/>
                          <w:sz w:val="18"/>
                          <w:szCs w:val="18"/>
                        </w:rPr>
                      </w:pPr>
                      <w:r>
                        <w:rPr>
                          <w:rFonts w:ascii="Trebuchet MS" w:hAnsi="Trebuchet MS"/>
                          <w:color w:val="FFFFFF"/>
                          <w:kern w:val="24"/>
                          <w:sz w:val="18"/>
                          <w:szCs w:val="18"/>
                        </w:rPr>
                        <w:t>(Leonie Hemingway (Chair)</w:t>
                      </w:r>
                    </w:p>
                    <w:p w:rsidR="002B4F4D" w:rsidRDefault="002B4F4D" w:rsidP="00126972">
                      <w:pPr>
                        <w:pStyle w:val="NormalWeb"/>
                        <w:jc w:val="center"/>
                      </w:pPr>
                      <w:r>
                        <w:rPr>
                          <w:rFonts w:ascii="Trebuchet MS" w:hAnsi="Trebuchet MS"/>
                          <w:color w:val="FFFFFF"/>
                          <w:kern w:val="24"/>
                          <w:sz w:val="18"/>
                          <w:szCs w:val="18"/>
                        </w:rPr>
                        <w:t>Laurinda Gardner, Brian Haratsis, Bill Kusnirczuk, Freya Marsden, the Hon.Theo Theophanous</w:t>
                      </w:r>
                      <w:r w:rsidRPr="00126972">
                        <w:rPr>
                          <w:rFonts w:ascii="Trebuchet MS" w:hAnsi="Trebuchet MS"/>
                          <w:color w:val="FFFFFF"/>
                          <w:kern w:val="24"/>
                          <w:sz w:val="18"/>
                          <w:szCs w:val="18"/>
                        </w:rPr>
                        <w:t>)</w:t>
                      </w:r>
                    </w:p>
                  </w:txbxContent>
                </v:textbox>
              </v:rect>
            </w:pict>
          </mc:Fallback>
        </mc:AlternateContent>
      </w:r>
    </w:p>
    <w:p w:rsidR="00126972" w:rsidRPr="0041769B" w:rsidRDefault="00126972" w:rsidP="001E4DD6">
      <w:pPr>
        <w:pStyle w:val="BodyText"/>
        <w:spacing w:before="58" w:line="240" w:lineRule="exact"/>
        <w:ind w:right="1416"/>
        <w:rPr>
          <w:color w:val="282827"/>
          <w:lang w:val="en-AU"/>
        </w:rPr>
        <w:sectPr w:rsidR="00126972" w:rsidRPr="0041769B" w:rsidSect="00996085">
          <w:pgSz w:w="16840" w:h="11906" w:orient="landscape"/>
          <w:pgMar w:top="1134" w:right="1134" w:bottom="1134" w:left="1134" w:header="0" w:footer="153" w:gutter="0"/>
          <w:pgBorders w:offsetFrom="page">
            <w:left w:val="single" w:sz="4" w:space="24" w:color="FFFFFF" w:themeColor="background1"/>
            <w:right w:val="single" w:sz="4" w:space="24" w:color="FFFFFF" w:themeColor="background1"/>
          </w:pgBorders>
          <w:cols w:space="720"/>
          <w:docGrid w:linePitch="299"/>
        </w:sectPr>
      </w:pPr>
    </w:p>
    <w:p w:rsidR="001E4DD6" w:rsidRPr="0041769B" w:rsidRDefault="00756FE9" w:rsidP="00F03406">
      <w:pPr>
        <w:ind w:left="1134" w:right="707"/>
        <w:jc w:val="both"/>
        <w:rPr>
          <w:rFonts w:eastAsia="Calibri" w:cs="Calibri"/>
          <w:bCs/>
          <w:color w:val="00798F"/>
          <w:sz w:val="20"/>
          <w:szCs w:val="20"/>
          <w:lang w:val="en-AU"/>
        </w:rPr>
      </w:pPr>
      <w:r w:rsidRPr="0041769B">
        <w:rPr>
          <w:rFonts w:eastAsia="Calibri" w:cs="Calibri"/>
          <w:bCs/>
          <w:color w:val="00798F"/>
          <w:sz w:val="20"/>
          <w:szCs w:val="20"/>
          <w:lang w:val="en-AU"/>
        </w:rPr>
        <w:lastRenderedPageBreak/>
        <w:t>O</w:t>
      </w:r>
      <w:r w:rsidR="001E4DD6" w:rsidRPr="0041769B">
        <w:rPr>
          <w:rFonts w:eastAsia="Calibri" w:cs="Calibri"/>
          <w:bCs/>
          <w:color w:val="00798F"/>
          <w:sz w:val="20"/>
          <w:szCs w:val="20"/>
          <w:lang w:val="en-AU"/>
        </w:rPr>
        <w:t>rganisational structure of the MPA reflects the key strategic areas of its work</w:t>
      </w:r>
    </w:p>
    <w:p w:rsidR="001E4DD6" w:rsidRPr="0041769B" w:rsidRDefault="001E4DD6" w:rsidP="00F03406">
      <w:pPr>
        <w:spacing w:before="3" w:line="110" w:lineRule="exact"/>
        <w:ind w:right="707"/>
        <w:rPr>
          <w:sz w:val="11"/>
          <w:szCs w:val="11"/>
          <w:lang w:val="en-AU"/>
        </w:rPr>
      </w:pPr>
    </w:p>
    <w:p w:rsidR="001E4DD6" w:rsidRPr="0041769B" w:rsidRDefault="001E4DD6" w:rsidP="00F03406">
      <w:pPr>
        <w:spacing w:before="3" w:line="110" w:lineRule="exact"/>
        <w:ind w:right="707"/>
        <w:rPr>
          <w:sz w:val="11"/>
          <w:szCs w:val="11"/>
          <w:lang w:val="en-AU"/>
        </w:rPr>
      </w:pPr>
    </w:p>
    <w:p w:rsidR="00522166" w:rsidRPr="0041769B" w:rsidRDefault="00522166" w:rsidP="00F03406">
      <w:pPr>
        <w:ind w:left="1134" w:right="707"/>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The </w:t>
      </w:r>
      <w:r w:rsidR="004E53F6" w:rsidRPr="0041769B">
        <w:rPr>
          <w:rFonts w:ascii="Calibri" w:eastAsia="Calibri" w:hAnsi="Calibri" w:cs="Calibri"/>
          <w:color w:val="282827"/>
          <w:sz w:val="20"/>
          <w:szCs w:val="20"/>
          <w:lang w:val="en-AU"/>
        </w:rPr>
        <w:t xml:space="preserve">MPA </w:t>
      </w:r>
      <w:r w:rsidRPr="0041769B">
        <w:rPr>
          <w:rFonts w:ascii="Calibri" w:eastAsia="Calibri" w:hAnsi="Calibri" w:cs="Calibri"/>
          <w:color w:val="282827"/>
          <w:sz w:val="20"/>
          <w:szCs w:val="20"/>
          <w:lang w:val="en-AU"/>
        </w:rPr>
        <w:t xml:space="preserve">is structured around four groups that reflect the key activity streams of the </w:t>
      </w:r>
      <w:r w:rsidR="004E53F6" w:rsidRPr="0041769B">
        <w:rPr>
          <w:rFonts w:ascii="Calibri" w:eastAsia="Calibri" w:hAnsi="Calibri" w:cs="Calibri"/>
          <w:color w:val="282827"/>
          <w:sz w:val="20"/>
          <w:szCs w:val="20"/>
          <w:lang w:val="en-AU"/>
        </w:rPr>
        <w:t xml:space="preserve">soon to be established </w:t>
      </w:r>
      <w:r w:rsidRPr="0041769B">
        <w:rPr>
          <w:rFonts w:ascii="Calibri" w:eastAsia="Calibri" w:hAnsi="Calibri" w:cs="Calibri"/>
          <w:color w:val="282827"/>
          <w:sz w:val="20"/>
          <w:szCs w:val="20"/>
          <w:lang w:val="en-AU"/>
        </w:rPr>
        <w:t>VPA.  The groups are now organised into 11 teams, in a manner that optimises the capacity of VPA to conduct its activities.</w:t>
      </w:r>
    </w:p>
    <w:p w:rsidR="00522166" w:rsidRPr="0041769B" w:rsidRDefault="00522166" w:rsidP="00F03406">
      <w:pPr>
        <w:ind w:left="1134" w:right="707"/>
        <w:rPr>
          <w:rFonts w:ascii="Calibri" w:eastAsia="Calibri" w:hAnsi="Calibri" w:cs="Calibri"/>
          <w:color w:val="282827"/>
          <w:sz w:val="20"/>
          <w:szCs w:val="20"/>
          <w:lang w:val="en-AU"/>
        </w:rPr>
      </w:pPr>
    </w:p>
    <w:p w:rsidR="00F058E1" w:rsidRPr="0041769B" w:rsidRDefault="00F058E1" w:rsidP="00F03406">
      <w:pPr>
        <w:ind w:left="1134" w:right="707"/>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The </w:t>
      </w:r>
      <w:r w:rsidRPr="0041769B">
        <w:rPr>
          <w:rFonts w:ascii="Calibri" w:eastAsia="Calibri" w:hAnsi="Calibri" w:cs="Calibri"/>
          <w:b/>
          <w:color w:val="282827"/>
          <w:sz w:val="20"/>
          <w:szCs w:val="20"/>
          <w:lang w:val="en-AU"/>
        </w:rPr>
        <w:t>Regional Group</w:t>
      </w:r>
      <w:r w:rsidRPr="0041769B">
        <w:rPr>
          <w:rFonts w:ascii="Calibri" w:eastAsia="Calibri" w:hAnsi="Calibri" w:cs="Calibri"/>
          <w:color w:val="282827"/>
          <w:sz w:val="20"/>
          <w:szCs w:val="20"/>
          <w:lang w:val="en-AU"/>
        </w:rPr>
        <w:t xml:space="preserve"> comprises two teams and is responsible for working closely with the local councils and </w:t>
      </w:r>
      <w:r w:rsidR="004E53F6" w:rsidRPr="0041769B">
        <w:rPr>
          <w:rFonts w:ascii="Calibri" w:eastAsia="Calibri" w:hAnsi="Calibri" w:cs="Calibri"/>
          <w:color w:val="282827"/>
          <w:sz w:val="20"/>
          <w:szCs w:val="20"/>
          <w:lang w:val="en-AU"/>
        </w:rPr>
        <w:t>DELWP</w:t>
      </w:r>
      <w:r w:rsidRPr="0041769B">
        <w:rPr>
          <w:rFonts w:ascii="Calibri" w:eastAsia="Calibri" w:hAnsi="Calibri" w:cs="Calibri"/>
          <w:color w:val="282827"/>
          <w:sz w:val="20"/>
          <w:szCs w:val="20"/>
          <w:lang w:val="en-AU"/>
        </w:rPr>
        <w:t xml:space="preserve"> for preparing master plans to assist in optimising economic, employment and housing opportunities for identified regional projects.  This group is continuing working with the relevant Councils in the Bacchus Marsh, Bendigo, Surf Coast, Wodonga and Shepparton areas.  These teams also have responsibility for providing planning assistance, when requested by the Minister, to regional Victoria.</w:t>
      </w:r>
    </w:p>
    <w:p w:rsidR="00F058E1" w:rsidRPr="0041769B" w:rsidRDefault="00F058E1" w:rsidP="00F03406">
      <w:pPr>
        <w:ind w:left="1134" w:right="707"/>
        <w:rPr>
          <w:rFonts w:ascii="Calibri" w:eastAsia="Calibri" w:hAnsi="Calibri" w:cs="Calibri"/>
          <w:color w:val="282827"/>
          <w:sz w:val="20"/>
          <w:szCs w:val="20"/>
          <w:lang w:val="en-AU"/>
        </w:rPr>
      </w:pPr>
    </w:p>
    <w:p w:rsidR="00522166" w:rsidRPr="0041769B" w:rsidRDefault="00522166" w:rsidP="00F03406">
      <w:pPr>
        <w:ind w:left="1134" w:right="707"/>
        <w:rPr>
          <w:rFonts w:ascii="Calibri" w:eastAsia="Calibri" w:hAnsi="Calibri" w:cs="Calibri"/>
          <w:color w:val="282827"/>
          <w:sz w:val="20"/>
          <w:szCs w:val="20"/>
          <w:lang w:val="en-AU"/>
        </w:rPr>
      </w:pPr>
    </w:p>
    <w:p w:rsidR="00522166" w:rsidRPr="0041769B" w:rsidRDefault="00522166" w:rsidP="00F03406">
      <w:pPr>
        <w:ind w:left="1134" w:right="707"/>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The </w:t>
      </w:r>
      <w:r w:rsidRPr="0041769B">
        <w:rPr>
          <w:rFonts w:ascii="Calibri" w:eastAsia="Calibri" w:hAnsi="Calibri" w:cs="Calibri"/>
          <w:b/>
          <w:color w:val="282827"/>
          <w:sz w:val="20"/>
          <w:szCs w:val="20"/>
          <w:lang w:val="en-AU"/>
        </w:rPr>
        <w:t>Urban Renewal Group</w:t>
      </w:r>
      <w:r w:rsidRPr="0041769B">
        <w:rPr>
          <w:rFonts w:ascii="Calibri" w:eastAsia="Calibri" w:hAnsi="Calibri" w:cs="Calibri"/>
          <w:color w:val="282827"/>
          <w:sz w:val="20"/>
          <w:szCs w:val="20"/>
          <w:lang w:val="en-AU"/>
        </w:rPr>
        <w:t xml:space="preserve"> is responsible for preparing employment PSPs and also for developing planning and design approaches for town and city centres. It comprises of three teams. The Group manages PSP preparation for industrial and town centres in metropolitan Melbourne.  This group is active in the key </w:t>
      </w:r>
      <w:r w:rsidR="004E53F6" w:rsidRPr="0041769B">
        <w:rPr>
          <w:rFonts w:ascii="Calibri" w:eastAsia="Calibri" w:hAnsi="Calibri" w:cs="Calibri"/>
          <w:color w:val="282827"/>
          <w:sz w:val="20"/>
          <w:szCs w:val="20"/>
          <w:lang w:val="en-AU"/>
        </w:rPr>
        <w:t>NECs</w:t>
      </w:r>
      <w:r w:rsidRPr="0041769B">
        <w:rPr>
          <w:rFonts w:ascii="Calibri" w:eastAsia="Calibri" w:hAnsi="Calibri" w:cs="Calibri"/>
          <w:color w:val="282827"/>
          <w:sz w:val="20"/>
          <w:szCs w:val="20"/>
          <w:lang w:val="en-AU"/>
        </w:rPr>
        <w:t xml:space="preserve"> and Major Activity Centres of Broadmeadows, Monash, La Trobe and Sunshine, and also the renewal of the Arden Precinct.</w:t>
      </w:r>
    </w:p>
    <w:p w:rsidR="00522166" w:rsidRPr="0041769B" w:rsidRDefault="00522166" w:rsidP="00F03406">
      <w:pPr>
        <w:ind w:left="1134" w:right="707"/>
        <w:rPr>
          <w:rFonts w:ascii="Calibri" w:eastAsia="Calibri" w:hAnsi="Calibri" w:cs="Calibri"/>
          <w:color w:val="282827"/>
          <w:sz w:val="20"/>
          <w:szCs w:val="20"/>
          <w:lang w:val="en-AU"/>
        </w:rPr>
      </w:pPr>
    </w:p>
    <w:p w:rsidR="00522166" w:rsidRPr="0041769B" w:rsidRDefault="00522166" w:rsidP="00F03406">
      <w:pPr>
        <w:ind w:left="1134" w:right="707"/>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The </w:t>
      </w:r>
      <w:r w:rsidRPr="0041769B">
        <w:rPr>
          <w:rFonts w:ascii="Calibri" w:eastAsia="Calibri" w:hAnsi="Calibri" w:cs="Calibri"/>
          <w:b/>
          <w:color w:val="282827"/>
          <w:sz w:val="20"/>
          <w:szCs w:val="20"/>
          <w:lang w:val="en-AU"/>
        </w:rPr>
        <w:t>Growth Areas Group</w:t>
      </w:r>
      <w:r w:rsidRPr="0041769B">
        <w:rPr>
          <w:rFonts w:ascii="Calibri" w:eastAsia="Calibri" w:hAnsi="Calibri" w:cs="Calibri"/>
          <w:color w:val="282827"/>
          <w:sz w:val="20"/>
          <w:szCs w:val="20"/>
          <w:lang w:val="en-AU"/>
        </w:rPr>
        <w:t xml:space="preserve"> is responsible for strategic planning in Melbourne’s greenfield Growth Areas.  This Group comprises three teams. These teams work in partnership with the local council to complete PSPs for land within the existing urban growth boundary in accordance with the program approved by the Minister.  </w:t>
      </w:r>
      <w:r w:rsidR="00F058E1" w:rsidRPr="0041769B">
        <w:rPr>
          <w:rFonts w:ascii="Calibri" w:eastAsia="Calibri" w:hAnsi="Calibri" w:cs="Calibri"/>
          <w:color w:val="282827"/>
          <w:sz w:val="20"/>
          <w:szCs w:val="20"/>
          <w:lang w:val="en-AU"/>
        </w:rPr>
        <w:t xml:space="preserve">This team completed four PSPs in 2015/16.  </w:t>
      </w:r>
      <w:r w:rsidRPr="0041769B">
        <w:rPr>
          <w:rFonts w:ascii="Calibri" w:eastAsia="Calibri" w:hAnsi="Calibri" w:cs="Calibri"/>
          <w:color w:val="282827"/>
          <w:sz w:val="20"/>
          <w:szCs w:val="20"/>
          <w:lang w:val="en-AU"/>
        </w:rPr>
        <w:t xml:space="preserve">The responsibility for the rollout of the development of the East Werribee Employment Precinct also falls within this group, but is expected to transfer </w:t>
      </w:r>
      <w:r w:rsidR="00F058E1" w:rsidRPr="0041769B">
        <w:rPr>
          <w:rFonts w:ascii="Calibri" w:eastAsia="Calibri" w:hAnsi="Calibri" w:cs="Calibri"/>
          <w:color w:val="282827"/>
          <w:sz w:val="20"/>
          <w:szCs w:val="20"/>
          <w:lang w:val="en-AU"/>
        </w:rPr>
        <w:t xml:space="preserve">away from the Authority </w:t>
      </w:r>
      <w:r w:rsidRPr="0041769B">
        <w:rPr>
          <w:rFonts w:ascii="Calibri" w:eastAsia="Calibri" w:hAnsi="Calibri" w:cs="Calibri"/>
          <w:color w:val="282827"/>
          <w:sz w:val="20"/>
          <w:szCs w:val="20"/>
          <w:lang w:val="en-AU"/>
        </w:rPr>
        <w:t>during 2016/17.</w:t>
      </w:r>
    </w:p>
    <w:p w:rsidR="00522166" w:rsidRPr="0041769B" w:rsidRDefault="00522166" w:rsidP="00F03406">
      <w:pPr>
        <w:ind w:left="1134" w:right="707"/>
        <w:rPr>
          <w:rFonts w:ascii="Calibri" w:eastAsia="Calibri" w:hAnsi="Calibri" w:cs="Calibri"/>
          <w:color w:val="282827"/>
          <w:sz w:val="20"/>
          <w:szCs w:val="20"/>
          <w:lang w:val="en-AU"/>
        </w:rPr>
      </w:pPr>
    </w:p>
    <w:p w:rsidR="00522166" w:rsidRPr="0041769B" w:rsidRDefault="00522166" w:rsidP="00F03406">
      <w:pPr>
        <w:ind w:left="1134" w:right="707"/>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The </w:t>
      </w:r>
      <w:r w:rsidRPr="0041769B">
        <w:rPr>
          <w:rFonts w:ascii="Calibri" w:eastAsia="Calibri" w:hAnsi="Calibri" w:cs="Calibri"/>
          <w:b/>
          <w:color w:val="282827"/>
          <w:sz w:val="20"/>
          <w:szCs w:val="20"/>
          <w:lang w:val="en-AU"/>
        </w:rPr>
        <w:t>Technical Services Group</w:t>
      </w:r>
      <w:r w:rsidRPr="0041769B">
        <w:rPr>
          <w:rFonts w:ascii="Calibri" w:eastAsia="Calibri" w:hAnsi="Calibri" w:cs="Calibri"/>
          <w:color w:val="282827"/>
          <w:sz w:val="20"/>
          <w:szCs w:val="20"/>
          <w:lang w:val="en-AU"/>
        </w:rPr>
        <w:t xml:space="preserve"> incorporates, the Technical Services Team, the Corporate and Statutory Services Team and the Research Team.</w:t>
      </w:r>
    </w:p>
    <w:p w:rsidR="00522166" w:rsidRPr="0041769B" w:rsidRDefault="00522166" w:rsidP="00E12F8A">
      <w:pPr>
        <w:pStyle w:val="ListParagraph"/>
        <w:numPr>
          <w:ilvl w:val="2"/>
          <w:numId w:val="7"/>
        </w:numPr>
        <w:tabs>
          <w:tab w:val="left" w:pos="1560"/>
        </w:tabs>
        <w:ind w:left="1560" w:right="707" w:hanging="426"/>
        <w:rPr>
          <w:rFonts w:ascii="Calibri" w:eastAsia="Calibri" w:hAnsi="Calibri"/>
          <w:color w:val="282827"/>
          <w:sz w:val="20"/>
          <w:szCs w:val="20"/>
          <w:lang w:val="en-AU"/>
        </w:rPr>
      </w:pPr>
      <w:r w:rsidRPr="0041769B">
        <w:rPr>
          <w:rFonts w:ascii="Calibri" w:eastAsia="Calibri" w:hAnsi="Calibri" w:cs="Calibri"/>
          <w:color w:val="282827"/>
          <w:sz w:val="20"/>
          <w:szCs w:val="20"/>
          <w:lang w:val="en-AU"/>
        </w:rPr>
        <w:t>The</w:t>
      </w:r>
      <w:r w:rsidRPr="0041769B">
        <w:rPr>
          <w:rFonts w:ascii="Calibri" w:eastAsia="Calibri" w:hAnsi="Calibri"/>
          <w:color w:val="282827"/>
          <w:sz w:val="20"/>
          <w:szCs w:val="20"/>
          <w:lang w:val="en-AU"/>
        </w:rPr>
        <w:t xml:space="preserve"> </w:t>
      </w:r>
      <w:r w:rsidRPr="0041769B">
        <w:rPr>
          <w:rFonts w:ascii="Calibri" w:eastAsia="Calibri" w:hAnsi="Calibri"/>
          <w:i/>
          <w:color w:val="282827"/>
          <w:sz w:val="20"/>
          <w:szCs w:val="20"/>
          <w:lang w:val="en-AU"/>
        </w:rPr>
        <w:t>Technical Services Team</w:t>
      </w:r>
      <w:r w:rsidRPr="0041769B">
        <w:rPr>
          <w:rFonts w:ascii="Calibri" w:eastAsia="Calibri" w:hAnsi="Calibri"/>
          <w:color w:val="282827"/>
          <w:sz w:val="20"/>
          <w:szCs w:val="20"/>
          <w:lang w:val="en-AU"/>
        </w:rPr>
        <w:t xml:space="preserve"> is responsible for supporting the planning and other operations of the VPA through the provision of technical advice, infrastructure coordination planning and graphics, GIS and drafting support. This Team also focuses on Local Infrastructure Planning.</w:t>
      </w:r>
    </w:p>
    <w:p w:rsidR="00522166" w:rsidRPr="0041769B" w:rsidRDefault="00522166" w:rsidP="00E12F8A">
      <w:pPr>
        <w:pStyle w:val="ListParagraph"/>
        <w:numPr>
          <w:ilvl w:val="2"/>
          <w:numId w:val="7"/>
        </w:numPr>
        <w:tabs>
          <w:tab w:val="left" w:pos="1560"/>
        </w:tabs>
        <w:ind w:left="1560" w:right="707" w:hanging="426"/>
        <w:rPr>
          <w:rFonts w:ascii="Calibri" w:eastAsia="Calibri" w:hAnsi="Calibri"/>
          <w:color w:val="282827"/>
          <w:sz w:val="20"/>
          <w:szCs w:val="20"/>
          <w:lang w:val="en-AU"/>
        </w:rPr>
      </w:pPr>
      <w:r w:rsidRPr="0041769B">
        <w:rPr>
          <w:rFonts w:ascii="Calibri" w:eastAsia="Calibri" w:hAnsi="Calibri" w:cs="Calibri"/>
          <w:color w:val="282827"/>
          <w:sz w:val="20"/>
          <w:szCs w:val="20"/>
          <w:lang w:val="en-AU"/>
        </w:rPr>
        <w:t>The</w:t>
      </w:r>
      <w:r w:rsidRPr="0041769B">
        <w:rPr>
          <w:rFonts w:ascii="Calibri" w:eastAsia="Calibri" w:hAnsi="Calibri"/>
          <w:color w:val="282827"/>
          <w:sz w:val="20"/>
          <w:szCs w:val="20"/>
          <w:lang w:val="en-AU"/>
        </w:rPr>
        <w:t xml:space="preserve"> </w:t>
      </w:r>
      <w:r w:rsidRPr="0041769B">
        <w:rPr>
          <w:rFonts w:ascii="Calibri" w:eastAsia="Calibri" w:hAnsi="Calibri"/>
          <w:i/>
          <w:color w:val="282827"/>
          <w:sz w:val="20"/>
          <w:szCs w:val="20"/>
          <w:lang w:val="en-AU"/>
        </w:rPr>
        <w:t>Corporate and Statutory Services Team</w:t>
      </w:r>
      <w:r w:rsidRPr="0041769B">
        <w:rPr>
          <w:rFonts w:ascii="Calibri" w:eastAsia="Calibri" w:hAnsi="Calibri"/>
          <w:color w:val="282827"/>
          <w:sz w:val="20"/>
          <w:szCs w:val="20"/>
          <w:lang w:val="en-AU"/>
        </w:rPr>
        <w:t xml:space="preserve"> is responsible for the governance activities at the VPA (including finance, human resources, administrative and information technology functions). These activities incorporate the VPA’s administration of the GAIC and providing support for the GAIC Hardship Relief Board.  This team also has responsibility for corporate wide activities, such as insurance, risk management and the costs of the VPA offices.  This team also conducts the organisation’s statutory planning activities, and also has the important responsibility for ensuring that the VPA is appropriately prepared for Planning Panels.</w:t>
      </w:r>
    </w:p>
    <w:p w:rsidR="00522166" w:rsidRPr="0041769B" w:rsidRDefault="00522166" w:rsidP="00E12F8A">
      <w:pPr>
        <w:pStyle w:val="ListParagraph"/>
        <w:numPr>
          <w:ilvl w:val="2"/>
          <w:numId w:val="7"/>
        </w:numPr>
        <w:tabs>
          <w:tab w:val="left" w:pos="1560"/>
        </w:tabs>
        <w:ind w:left="1560" w:right="707" w:hanging="426"/>
        <w:rPr>
          <w:rFonts w:ascii="Calibri" w:eastAsia="Calibri" w:hAnsi="Calibri"/>
          <w:color w:val="282827"/>
          <w:sz w:val="20"/>
          <w:szCs w:val="20"/>
          <w:lang w:val="en-AU"/>
        </w:rPr>
      </w:pPr>
      <w:r w:rsidRPr="0041769B">
        <w:rPr>
          <w:rFonts w:ascii="Calibri" w:eastAsia="Calibri" w:hAnsi="Calibri" w:cs="Calibri"/>
          <w:color w:val="282827"/>
          <w:sz w:val="20"/>
          <w:szCs w:val="20"/>
          <w:lang w:val="en-AU"/>
        </w:rPr>
        <w:t>This</w:t>
      </w:r>
      <w:r w:rsidRPr="0041769B">
        <w:rPr>
          <w:rFonts w:ascii="Calibri" w:eastAsia="Calibri" w:hAnsi="Calibri"/>
          <w:color w:val="282827"/>
          <w:sz w:val="20"/>
          <w:szCs w:val="20"/>
          <w:lang w:val="en-AU"/>
        </w:rPr>
        <w:t xml:space="preserve"> Group also includes a small </w:t>
      </w:r>
      <w:r w:rsidRPr="0041769B">
        <w:rPr>
          <w:rFonts w:ascii="Calibri" w:eastAsia="Calibri" w:hAnsi="Calibri"/>
          <w:i/>
          <w:color w:val="282827"/>
          <w:sz w:val="20"/>
          <w:szCs w:val="20"/>
          <w:lang w:val="en-AU"/>
        </w:rPr>
        <w:t>Research Team</w:t>
      </w:r>
      <w:r w:rsidRPr="0041769B">
        <w:rPr>
          <w:rFonts w:ascii="Calibri" w:eastAsia="Calibri" w:hAnsi="Calibri"/>
          <w:color w:val="282827"/>
          <w:sz w:val="20"/>
          <w:szCs w:val="20"/>
          <w:lang w:val="en-AU"/>
        </w:rPr>
        <w:t xml:space="preserve"> which coordinates the VPA’s economic research and design activities.</w:t>
      </w:r>
    </w:p>
    <w:p w:rsidR="00522166" w:rsidRPr="0041769B" w:rsidRDefault="00522166" w:rsidP="00F03406">
      <w:pPr>
        <w:spacing w:line="216" w:lineRule="exact"/>
        <w:ind w:left="1134" w:right="707"/>
        <w:rPr>
          <w:rFonts w:ascii="Calibri" w:eastAsia="Calibri" w:hAnsi="Calibri"/>
          <w:color w:val="282827"/>
          <w:sz w:val="20"/>
          <w:szCs w:val="20"/>
          <w:lang w:val="en-AU"/>
        </w:rPr>
      </w:pPr>
    </w:p>
    <w:p w:rsidR="00522166" w:rsidRPr="0041769B" w:rsidRDefault="00522166" w:rsidP="00F03406">
      <w:pPr>
        <w:ind w:left="1134" w:right="707"/>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Two other smaller teams, which report directly to the Chief Executive Officer complete the VPA organisational structure.</w:t>
      </w:r>
    </w:p>
    <w:p w:rsidR="00522166" w:rsidRPr="0041769B" w:rsidRDefault="00522166" w:rsidP="00E12F8A">
      <w:pPr>
        <w:pStyle w:val="ListParagraph"/>
        <w:numPr>
          <w:ilvl w:val="2"/>
          <w:numId w:val="7"/>
        </w:numPr>
        <w:tabs>
          <w:tab w:val="left" w:pos="1560"/>
        </w:tabs>
        <w:ind w:left="1560" w:right="707" w:hanging="426"/>
        <w:rPr>
          <w:rFonts w:ascii="Calibri" w:eastAsia="Calibri" w:hAnsi="Calibri"/>
          <w:color w:val="282827"/>
          <w:sz w:val="20"/>
          <w:szCs w:val="20"/>
          <w:lang w:val="en-AU"/>
        </w:rPr>
      </w:pPr>
      <w:r w:rsidRPr="0041769B">
        <w:rPr>
          <w:rFonts w:ascii="Calibri" w:eastAsia="Calibri" w:hAnsi="Calibri" w:cs="Calibri"/>
          <w:color w:val="282827"/>
          <w:sz w:val="20"/>
          <w:szCs w:val="20"/>
          <w:lang w:val="en-AU"/>
        </w:rPr>
        <w:t>The</w:t>
      </w:r>
      <w:r w:rsidRPr="0041769B">
        <w:rPr>
          <w:rFonts w:ascii="Calibri" w:eastAsia="Calibri" w:hAnsi="Calibri"/>
          <w:color w:val="282827"/>
          <w:sz w:val="20"/>
          <w:szCs w:val="20"/>
          <w:lang w:val="en-AU"/>
        </w:rPr>
        <w:t xml:space="preserve"> </w:t>
      </w:r>
      <w:r w:rsidRPr="0041769B">
        <w:rPr>
          <w:rFonts w:ascii="Calibri" w:eastAsia="Calibri" w:hAnsi="Calibri"/>
          <w:b/>
          <w:color w:val="282827"/>
          <w:sz w:val="20"/>
          <w:szCs w:val="20"/>
          <w:lang w:val="en-AU"/>
        </w:rPr>
        <w:t>Partnerships and Communication Team</w:t>
      </w:r>
      <w:r w:rsidRPr="0041769B">
        <w:rPr>
          <w:rFonts w:ascii="Calibri" w:eastAsia="Calibri" w:hAnsi="Calibri"/>
          <w:color w:val="282827"/>
          <w:sz w:val="20"/>
          <w:szCs w:val="20"/>
          <w:lang w:val="en-AU"/>
        </w:rPr>
        <w:t xml:space="preserve"> has the key role of managing and coordinating the interaction with all government authorities, </w:t>
      </w:r>
      <w:r w:rsidR="00886A92" w:rsidRPr="0041769B">
        <w:rPr>
          <w:rFonts w:ascii="Calibri" w:eastAsia="Calibri" w:hAnsi="Calibri"/>
          <w:color w:val="282827"/>
          <w:sz w:val="20"/>
          <w:szCs w:val="20"/>
          <w:lang w:val="en-AU"/>
        </w:rPr>
        <w:t xml:space="preserve">policy input, relationship building </w:t>
      </w:r>
      <w:r w:rsidRPr="0041769B">
        <w:rPr>
          <w:rFonts w:ascii="Calibri" w:eastAsia="Calibri" w:hAnsi="Calibri"/>
          <w:color w:val="282827"/>
          <w:sz w:val="20"/>
          <w:szCs w:val="20"/>
          <w:lang w:val="en-AU"/>
        </w:rPr>
        <w:t xml:space="preserve">and </w:t>
      </w:r>
      <w:r w:rsidR="00886A92" w:rsidRPr="0041769B">
        <w:rPr>
          <w:rFonts w:ascii="Calibri" w:eastAsia="Calibri" w:hAnsi="Calibri"/>
          <w:color w:val="282827"/>
          <w:sz w:val="20"/>
          <w:szCs w:val="20"/>
          <w:lang w:val="en-AU"/>
        </w:rPr>
        <w:t xml:space="preserve">this team </w:t>
      </w:r>
      <w:r w:rsidRPr="0041769B">
        <w:rPr>
          <w:rFonts w:ascii="Calibri" w:eastAsia="Calibri" w:hAnsi="Calibri"/>
          <w:color w:val="282827"/>
          <w:sz w:val="20"/>
          <w:szCs w:val="20"/>
          <w:lang w:val="en-AU"/>
        </w:rPr>
        <w:t>also has the responsibility for the organisation’s media and communication activities.</w:t>
      </w:r>
    </w:p>
    <w:p w:rsidR="00522166" w:rsidRPr="0041769B" w:rsidRDefault="00522166" w:rsidP="00E12F8A">
      <w:pPr>
        <w:pStyle w:val="ListParagraph"/>
        <w:numPr>
          <w:ilvl w:val="2"/>
          <w:numId w:val="7"/>
        </w:numPr>
        <w:tabs>
          <w:tab w:val="left" w:pos="1560"/>
        </w:tabs>
        <w:ind w:left="1560" w:right="707" w:hanging="426"/>
        <w:rPr>
          <w:rFonts w:ascii="Calibri" w:eastAsia="Calibri" w:hAnsi="Calibri"/>
          <w:color w:val="282827"/>
          <w:sz w:val="20"/>
          <w:szCs w:val="20"/>
          <w:lang w:val="en-AU"/>
        </w:rPr>
      </w:pPr>
      <w:r w:rsidRPr="0041769B">
        <w:rPr>
          <w:rFonts w:ascii="Calibri" w:eastAsia="Calibri" w:hAnsi="Calibri" w:cs="Calibri"/>
          <w:color w:val="282827"/>
          <w:sz w:val="20"/>
          <w:szCs w:val="20"/>
          <w:lang w:val="en-AU"/>
        </w:rPr>
        <w:t>The</w:t>
      </w:r>
      <w:r w:rsidRPr="0041769B">
        <w:rPr>
          <w:rFonts w:ascii="Calibri" w:eastAsia="Calibri" w:hAnsi="Calibri"/>
          <w:color w:val="282827"/>
          <w:sz w:val="20"/>
          <w:szCs w:val="20"/>
          <w:lang w:val="en-AU"/>
        </w:rPr>
        <w:t xml:space="preserve"> </w:t>
      </w:r>
      <w:r w:rsidRPr="0041769B">
        <w:rPr>
          <w:rFonts w:ascii="Calibri" w:eastAsia="Calibri" w:hAnsi="Calibri"/>
          <w:b/>
          <w:color w:val="282827"/>
          <w:sz w:val="20"/>
          <w:szCs w:val="20"/>
          <w:lang w:val="en-AU"/>
        </w:rPr>
        <w:t>Innovation and Reform Team</w:t>
      </w:r>
      <w:r w:rsidRPr="0041769B">
        <w:rPr>
          <w:rFonts w:ascii="Calibri" w:eastAsia="Calibri" w:hAnsi="Calibri"/>
          <w:color w:val="282827"/>
          <w:sz w:val="20"/>
          <w:szCs w:val="20"/>
          <w:lang w:val="en-AU"/>
        </w:rPr>
        <w:t xml:space="preserve"> is charged with the responsibility of identifying and implementing streamlining opportunities for post-PSP planning.</w:t>
      </w:r>
    </w:p>
    <w:p w:rsidR="00285BCF" w:rsidRPr="0041769B" w:rsidRDefault="00285BCF" w:rsidP="00F03406">
      <w:pPr>
        <w:ind w:left="1134"/>
        <w:rPr>
          <w:rFonts w:ascii="Calibri" w:eastAsia="Calibri" w:hAnsi="Calibri" w:cs="Calibri"/>
          <w:color w:val="282827"/>
          <w:sz w:val="20"/>
          <w:szCs w:val="20"/>
          <w:lang w:val="en-AU"/>
        </w:rPr>
      </w:pPr>
    </w:p>
    <w:p w:rsidR="001E4DD6" w:rsidRPr="0041769B" w:rsidRDefault="001E4DD6" w:rsidP="001E4DD6">
      <w:pPr>
        <w:pStyle w:val="Heading2"/>
        <w:spacing w:before="80"/>
        <w:ind w:left="1134" w:right="1416"/>
        <w:rPr>
          <w:rFonts w:cs="Calibri"/>
          <w:lang w:val="en-AU"/>
        </w:rPr>
      </w:pPr>
      <w:r w:rsidRPr="0041769B">
        <w:rPr>
          <w:rFonts w:cs="Calibri"/>
          <w:color w:val="00798F"/>
          <w:spacing w:val="-6"/>
          <w:lang w:val="en-AU"/>
        </w:rPr>
        <w:lastRenderedPageBreak/>
        <w:t>P</w:t>
      </w:r>
      <w:r w:rsidRPr="0041769B">
        <w:rPr>
          <w:rFonts w:cs="Calibri"/>
          <w:color w:val="00798F"/>
          <w:spacing w:val="1"/>
          <w:lang w:val="en-AU"/>
        </w:rPr>
        <w:t>eopl</w:t>
      </w:r>
      <w:r w:rsidRPr="0041769B">
        <w:rPr>
          <w:rFonts w:cs="Calibri"/>
          <w:color w:val="00798F"/>
          <w:lang w:val="en-AU"/>
        </w:rPr>
        <w:t>e</w:t>
      </w:r>
      <w:r w:rsidRPr="0041769B">
        <w:rPr>
          <w:rFonts w:cs="Calibri"/>
          <w:color w:val="00798F"/>
          <w:spacing w:val="-3"/>
          <w:lang w:val="en-AU"/>
        </w:rPr>
        <w:t xml:space="preserve"> </w:t>
      </w:r>
      <w:r w:rsidRPr="0041769B">
        <w:rPr>
          <w:rFonts w:cs="Calibri"/>
          <w:color w:val="00798F"/>
          <w:spacing w:val="-2"/>
          <w:lang w:val="en-AU"/>
        </w:rPr>
        <w:t>a</w:t>
      </w:r>
      <w:r w:rsidRPr="0041769B">
        <w:rPr>
          <w:rFonts w:cs="Calibri"/>
          <w:color w:val="00798F"/>
          <w:lang w:val="en-AU"/>
        </w:rPr>
        <w:t>t</w:t>
      </w:r>
      <w:r w:rsidRPr="0041769B">
        <w:rPr>
          <w:rFonts w:cs="Calibri"/>
          <w:color w:val="00798F"/>
          <w:spacing w:val="-1"/>
          <w:lang w:val="en-AU"/>
        </w:rPr>
        <w:t xml:space="preserve"> </w:t>
      </w:r>
      <w:r w:rsidRPr="0041769B">
        <w:rPr>
          <w:rFonts w:cs="Calibri"/>
          <w:color w:val="00798F"/>
          <w:spacing w:val="1"/>
          <w:lang w:val="en-AU"/>
        </w:rPr>
        <w:t>th</w:t>
      </w:r>
      <w:r w:rsidRPr="0041769B">
        <w:rPr>
          <w:rFonts w:cs="Calibri"/>
          <w:color w:val="00798F"/>
          <w:lang w:val="en-AU"/>
        </w:rPr>
        <w:t>e</w:t>
      </w:r>
      <w:r w:rsidRPr="0041769B">
        <w:rPr>
          <w:rFonts w:cs="Calibri"/>
          <w:color w:val="00798F"/>
          <w:spacing w:val="-1"/>
          <w:lang w:val="en-AU"/>
        </w:rPr>
        <w:t xml:space="preserve"> </w:t>
      </w:r>
      <w:r w:rsidRPr="0041769B">
        <w:rPr>
          <w:rFonts w:cs="Calibri"/>
          <w:color w:val="00798F"/>
          <w:spacing w:val="1"/>
          <w:lang w:val="en-AU"/>
        </w:rPr>
        <w:t>M</w:t>
      </w:r>
      <w:r w:rsidRPr="0041769B">
        <w:rPr>
          <w:rFonts w:cs="Calibri"/>
          <w:color w:val="00798F"/>
          <w:spacing w:val="-23"/>
          <w:lang w:val="en-AU"/>
        </w:rPr>
        <w:t>P</w:t>
      </w:r>
      <w:r w:rsidRPr="0041769B">
        <w:rPr>
          <w:rFonts w:cs="Calibri"/>
          <w:color w:val="00798F"/>
          <w:lang w:val="en-AU"/>
        </w:rPr>
        <w:t>A</w:t>
      </w:r>
    </w:p>
    <w:p w:rsidR="003F6523" w:rsidRPr="0041769B" w:rsidRDefault="003F6523" w:rsidP="00F03406">
      <w:pPr>
        <w:ind w:left="1134" w:right="707"/>
        <w:jc w:val="both"/>
        <w:rPr>
          <w:rFonts w:eastAsia="Calibri" w:cs="Calibri"/>
          <w:bCs/>
          <w:color w:val="00798F"/>
          <w:sz w:val="20"/>
          <w:szCs w:val="20"/>
          <w:lang w:val="en-AU"/>
        </w:rPr>
      </w:pPr>
      <w:r w:rsidRPr="0041769B">
        <w:rPr>
          <w:rFonts w:eastAsia="Calibri" w:cs="Calibri"/>
          <w:bCs/>
          <w:color w:val="00798F"/>
          <w:sz w:val="20"/>
          <w:szCs w:val="20"/>
          <w:lang w:val="en-AU"/>
        </w:rPr>
        <w:t>People Management Strategy</w:t>
      </w:r>
    </w:p>
    <w:p w:rsidR="003F6523" w:rsidRPr="0041769B" w:rsidRDefault="003F6523" w:rsidP="00F03406">
      <w:pPr>
        <w:ind w:left="1134" w:right="707"/>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MPA has a small core of staff to meet its operational needs and to provide expert assistance in key areas.</w:t>
      </w:r>
    </w:p>
    <w:p w:rsidR="003F6523" w:rsidRPr="0041769B" w:rsidRDefault="003F6523" w:rsidP="00F03406">
      <w:pPr>
        <w:ind w:left="1134" w:right="707"/>
        <w:rPr>
          <w:rFonts w:ascii="Calibri" w:eastAsia="Calibri" w:hAnsi="Calibri" w:cs="Calibri"/>
          <w:color w:val="282827"/>
          <w:sz w:val="20"/>
          <w:szCs w:val="20"/>
          <w:lang w:val="en-AU"/>
        </w:rPr>
      </w:pPr>
    </w:p>
    <w:p w:rsidR="003F6523" w:rsidRPr="0041769B" w:rsidRDefault="003F6523" w:rsidP="00F03406">
      <w:pPr>
        <w:ind w:left="1134" w:right="707"/>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MPA has invested major effort in the recruitment of experienced professional staff in the areas of statutory and strategic urban planning, policy development and corporate support.  The MPA has comprehensive policies and systems to ensure the ongoing development of its overall capability.</w:t>
      </w:r>
    </w:p>
    <w:p w:rsidR="003F6523" w:rsidRPr="0041769B" w:rsidRDefault="003F6523" w:rsidP="00F03406">
      <w:pPr>
        <w:ind w:left="1134" w:right="707"/>
        <w:rPr>
          <w:rFonts w:ascii="Calibri" w:eastAsia="Calibri" w:hAnsi="Calibri" w:cs="Calibri"/>
          <w:color w:val="282827"/>
          <w:sz w:val="20"/>
          <w:szCs w:val="20"/>
          <w:lang w:val="en-AU"/>
        </w:rPr>
      </w:pPr>
    </w:p>
    <w:p w:rsidR="003F6523" w:rsidRPr="0041769B" w:rsidRDefault="003F6523" w:rsidP="00F03406">
      <w:pPr>
        <w:ind w:left="1134" w:right="707"/>
        <w:rPr>
          <w:rFonts w:ascii="Calibri" w:eastAsia="Calibri" w:hAnsi="Calibri" w:cs="Calibri"/>
          <w:color w:val="282827"/>
          <w:sz w:val="20"/>
          <w:szCs w:val="20"/>
          <w:lang w:val="en-AU"/>
        </w:rPr>
      </w:pPr>
    </w:p>
    <w:p w:rsidR="003F6523" w:rsidRPr="0041769B" w:rsidRDefault="003F6523" w:rsidP="00F03406">
      <w:pPr>
        <w:ind w:left="1134" w:right="707"/>
        <w:jc w:val="both"/>
        <w:rPr>
          <w:rFonts w:eastAsia="Calibri" w:cs="Calibri"/>
          <w:bCs/>
          <w:color w:val="00798F"/>
          <w:sz w:val="20"/>
          <w:szCs w:val="20"/>
          <w:lang w:val="en-AU"/>
        </w:rPr>
      </w:pPr>
      <w:r w:rsidRPr="0041769B">
        <w:rPr>
          <w:rFonts w:eastAsia="Calibri" w:cs="Calibri"/>
          <w:bCs/>
          <w:color w:val="00798F"/>
          <w:sz w:val="20"/>
          <w:szCs w:val="20"/>
          <w:lang w:val="en-AU"/>
        </w:rPr>
        <w:t>Occupational Health and Safety</w:t>
      </w:r>
    </w:p>
    <w:p w:rsidR="003F6523" w:rsidRPr="0041769B" w:rsidRDefault="003F6523" w:rsidP="00F03406">
      <w:pPr>
        <w:ind w:left="1134" w:right="707"/>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MPA has a clear commitment to OH&amp;S compliance as well as general staff health and well-being, set out in its A Healthy, Safe and Supportive Workplace Policy.</w:t>
      </w:r>
    </w:p>
    <w:p w:rsidR="003F6523" w:rsidRPr="0041769B" w:rsidRDefault="003F6523" w:rsidP="00F03406">
      <w:pPr>
        <w:ind w:left="1134" w:right="707"/>
        <w:rPr>
          <w:rFonts w:ascii="Calibri" w:eastAsia="Calibri" w:hAnsi="Calibri" w:cs="Calibri"/>
          <w:color w:val="282827"/>
          <w:sz w:val="20"/>
          <w:szCs w:val="20"/>
          <w:lang w:val="en-AU"/>
        </w:rPr>
      </w:pPr>
    </w:p>
    <w:p w:rsidR="003F6523" w:rsidRPr="0041769B" w:rsidRDefault="003F6523" w:rsidP="00F03406">
      <w:pPr>
        <w:ind w:left="1134" w:right="707"/>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The MPA maintains an </w:t>
      </w:r>
      <w:r w:rsidR="00F058E1" w:rsidRPr="0041769B">
        <w:rPr>
          <w:rFonts w:ascii="Calibri" w:eastAsia="Calibri" w:hAnsi="Calibri" w:cs="Calibri"/>
          <w:color w:val="282827"/>
          <w:sz w:val="20"/>
          <w:szCs w:val="20"/>
          <w:lang w:val="en-AU"/>
        </w:rPr>
        <w:t xml:space="preserve">internal staff and management </w:t>
      </w:r>
      <w:r w:rsidRPr="0041769B">
        <w:rPr>
          <w:rFonts w:ascii="Calibri" w:eastAsia="Calibri" w:hAnsi="Calibri" w:cs="Calibri"/>
          <w:color w:val="282827"/>
          <w:sz w:val="20"/>
          <w:szCs w:val="20"/>
          <w:lang w:val="en-AU"/>
        </w:rPr>
        <w:t>Occupational Health and Safety Committee which meets regularly during the year.</w:t>
      </w:r>
      <w:r w:rsidR="00F058E1" w:rsidRPr="0041769B">
        <w:rPr>
          <w:rFonts w:ascii="Calibri" w:eastAsia="Calibri" w:hAnsi="Calibri" w:cs="Calibri"/>
          <w:color w:val="282827"/>
          <w:sz w:val="20"/>
          <w:szCs w:val="20"/>
          <w:lang w:val="en-AU"/>
        </w:rPr>
        <w:t xml:space="preserve">  The Authority receives regular reports in relation to OHS matters through its Board meetings.</w:t>
      </w:r>
    </w:p>
    <w:p w:rsidR="003F6523" w:rsidRPr="0041769B" w:rsidRDefault="003F6523" w:rsidP="00F03406">
      <w:pPr>
        <w:ind w:left="1134" w:right="707"/>
        <w:rPr>
          <w:rFonts w:ascii="Calibri" w:eastAsia="Calibri" w:hAnsi="Calibri" w:cs="Calibri"/>
          <w:color w:val="282827"/>
          <w:sz w:val="20"/>
          <w:szCs w:val="20"/>
          <w:lang w:val="en-AU"/>
        </w:rPr>
      </w:pPr>
    </w:p>
    <w:p w:rsidR="00F058E1" w:rsidRPr="0041769B" w:rsidRDefault="00F058E1" w:rsidP="00F03406">
      <w:pPr>
        <w:ind w:left="1134" w:right="707"/>
        <w:rPr>
          <w:rFonts w:ascii="Calibri" w:eastAsia="Calibri" w:hAnsi="Calibri" w:cs="Calibri"/>
          <w:color w:val="282827"/>
          <w:sz w:val="20"/>
          <w:szCs w:val="20"/>
          <w:lang w:val="en-AU"/>
        </w:rPr>
      </w:pPr>
    </w:p>
    <w:p w:rsidR="00D36F74" w:rsidRPr="0041769B" w:rsidRDefault="00D36F74" w:rsidP="003F6523">
      <w:pPr>
        <w:ind w:left="1134"/>
        <w:rPr>
          <w:rFonts w:ascii="Calibri" w:eastAsia="Calibri" w:hAnsi="Calibri" w:cs="Calibri"/>
          <w:color w:val="282827"/>
          <w:sz w:val="20"/>
          <w:szCs w:val="20"/>
          <w:lang w:val="en-AU"/>
        </w:rPr>
      </w:pPr>
    </w:p>
    <w:p w:rsidR="00F03406" w:rsidRPr="0041769B" w:rsidRDefault="00F03406">
      <w:pPr>
        <w:rPr>
          <w:rFonts w:ascii="Calibri" w:eastAsia="Calibri" w:hAnsi="Calibri"/>
          <w:color w:val="282827"/>
          <w:sz w:val="20"/>
          <w:szCs w:val="20"/>
          <w:lang w:val="en-AU"/>
        </w:rPr>
      </w:pPr>
      <w:r w:rsidRPr="0041769B">
        <w:rPr>
          <w:rFonts w:ascii="Calibri" w:eastAsia="Calibri" w:hAnsi="Calibri"/>
          <w:color w:val="282827"/>
          <w:sz w:val="20"/>
          <w:szCs w:val="20"/>
          <w:lang w:val="en-AU"/>
        </w:rPr>
        <w:br w:type="page"/>
      </w:r>
    </w:p>
    <w:p w:rsidR="003F6523" w:rsidRPr="0041769B" w:rsidRDefault="003F6523" w:rsidP="003F6523">
      <w:pPr>
        <w:ind w:left="1134"/>
        <w:rPr>
          <w:rFonts w:ascii="Calibri" w:eastAsia="Calibri" w:hAnsi="Calibri"/>
          <w:color w:val="282827"/>
          <w:sz w:val="20"/>
          <w:szCs w:val="20"/>
          <w:lang w:val="en-AU"/>
        </w:rPr>
      </w:pPr>
      <w:r w:rsidRPr="0041769B">
        <w:rPr>
          <w:rFonts w:ascii="Calibri" w:eastAsia="Calibri" w:hAnsi="Calibri"/>
          <w:color w:val="282827"/>
          <w:sz w:val="20"/>
          <w:szCs w:val="20"/>
          <w:lang w:val="en-AU"/>
        </w:rPr>
        <w:lastRenderedPageBreak/>
        <w:t>The MPA’s OHS performance target is to have zero OHS incidents for the year.  The results are:</w:t>
      </w:r>
    </w:p>
    <w:p w:rsidR="003F6523" w:rsidRPr="0041769B" w:rsidRDefault="003F6523" w:rsidP="003F6523">
      <w:pPr>
        <w:ind w:left="1134"/>
        <w:rPr>
          <w:rFonts w:ascii="Calibri" w:eastAsia="Calibri" w:hAnsi="Calibri"/>
          <w:color w:val="282827"/>
          <w:sz w:val="20"/>
          <w:szCs w:val="20"/>
          <w:lang w:val="en-AU"/>
        </w:rPr>
      </w:pPr>
    </w:p>
    <w:tbl>
      <w:tblPr>
        <w:tblW w:w="0" w:type="auto"/>
        <w:tblInd w:w="1124" w:type="dxa"/>
        <w:tblLayout w:type="fixed"/>
        <w:tblCellMar>
          <w:left w:w="0" w:type="dxa"/>
          <w:right w:w="0" w:type="dxa"/>
        </w:tblCellMar>
        <w:tblLook w:val="01E0" w:firstRow="1" w:lastRow="1" w:firstColumn="1" w:lastColumn="1" w:noHBand="0" w:noVBand="0"/>
      </w:tblPr>
      <w:tblGrid>
        <w:gridCol w:w="3261"/>
        <w:gridCol w:w="1842"/>
        <w:gridCol w:w="1843"/>
        <w:gridCol w:w="2118"/>
      </w:tblGrid>
      <w:tr w:rsidR="003F6523" w:rsidRPr="0041769B" w:rsidTr="00F03406">
        <w:trPr>
          <w:trHeight w:hRule="exact" w:val="397"/>
        </w:trPr>
        <w:tc>
          <w:tcPr>
            <w:tcW w:w="3261" w:type="dxa"/>
            <w:tcBorders>
              <w:top w:val="single" w:sz="8" w:space="0" w:color="FFFFFF"/>
              <w:left w:val="single" w:sz="8" w:space="0" w:color="FFFFFF"/>
              <w:bottom w:val="single" w:sz="8" w:space="0" w:color="FFFFFF"/>
              <w:right w:val="single" w:sz="8" w:space="0" w:color="FFFFFF"/>
            </w:tcBorders>
            <w:shd w:val="clear" w:color="auto" w:fill="646363"/>
          </w:tcPr>
          <w:p w:rsidR="003F6523" w:rsidRPr="0041769B" w:rsidRDefault="003F6523" w:rsidP="00735FD0">
            <w:pPr>
              <w:pStyle w:val="TableParagraph"/>
              <w:spacing w:before="63"/>
              <w:ind w:left="103"/>
              <w:rPr>
                <w:rFonts w:ascii="Calibri" w:eastAsia="Calibri" w:hAnsi="Calibri" w:cs="Calibri"/>
                <w:sz w:val="20"/>
                <w:szCs w:val="20"/>
                <w:lang w:val="en-AU"/>
              </w:rPr>
            </w:pPr>
          </w:p>
        </w:tc>
        <w:tc>
          <w:tcPr>
            <w:tcW w:w="1842" w:type="dxa"/>
            <w:tcBorders>
              <w:top w:val="single" w:sz="8" w:space="0" w:color="FFFFFF"/>
              <w:left w:val="single" w:sz="8" w:space="0" w:color="FFFFFF"/>
              <w:bottom w:val="single" w:sz="8" w:space="0" w:color="FFFFFF"/>
              <w:right w:val="single" w:sz="8" w:space="0" w:color="FFFFFF"/>
            </w:tcBorders>
            <w:shd w:val="clear" w:color="auto" w:fill="646363"/>
          </w:tcPr>
          <w:p w:rsidR="003F6523" w:rsidRPr="0041769B" w:rsidRDefault="003F6523" w:rsidP="00735FD0">
            <w:pPr>
              <w:pStyle w:val="TableParagraph"/>
              <w:spacing w:before="63"/>
              <w:ind w:left="103"/>
              <w:jc w:val="center"/>
              <w:rPr>
                <w:rFonts w:ascii="Calibri" w:eastAsia="Calibri" w:hAnsi="Calibri" w:cs="Calibri"/>
                <w:color w:val="FFFFFF" w:themeColor="background1"/>
                <w:sz w:val="20"/>
                <w:szCs w:val="20"/>
                <w:lang w:val="en-AU"/>
              </w:rPr>
            </w:pPr>
            <w:r w:rsidRPr="0041769B">
              <w:rPr>
                <w:rFonts w:ascii="Calibri" w:eastAsia="Calibri" w:hAnsi="Calibri" w:cs="Calibri"/>
                <w:color w:val="FFFFFF" w:themeColor="background1"/>
                <w:sz w:val="20"/>
                <w:szCs w:val="20"/>
                <w:lang w:val="en-AU"/>
              </w:rPr>
              <w:t>2015-2016</w:t>
            </w:r>
          </w:p>
        </w:tc>
        <w:tc>
          <w:tcPr>
            <w:tcW w:w="1843" w:type="dxa"/>
            <w:tcBorders>
              <w:top w:val="single" w:sz="8" w:space="0" w:color="FFFFFF"/>
              <w:left w:val="single" w:sz="8" w:space="0" w:color="FFFFFF"/>
              <w:bottom w:val="single" w:sz="8" w:space="0" w:color="FFFFFF"/>
              <w:right w:val="nil"/>
            </w:tcBorders>
            <w:shd w:val="clear" w:color="auto" w:fill="646363"/>
          </w:tcPr>
          <w:p w:rsidR="003F6523" w:rsidRPr="0041769B" w:rsidRDefault="003F6523" w:rsidP="00735FD0">
            <w:pPr>
              <w:pStyle w:val="TableParagraph"/>
              <w:spacing w:before="63"/>
              <w:ind w:left="103"/>
              <w:jc w:val="center"/>
              <w:rPr>
                <w:rFonts w:ascii="Calibri" w:eastAsia="Calibri" w:hAnsi="Calibri" w:cs="Calibri"/>
                <w:color w:val="FFFFFF" w:themeColor="background1"/>
                <w:sz w:val="20"/>
                <w:szCs w:val="20"/>
                <w:lang w:val="en-AU"/>
              </w:rPr>
            </w:pPr>
            <w:r w:rsidRPr="0041769B">
              <w:rPr>
                <w:rFonts w:ascii="Calibri" w:eastAsia="Calibri" w:hAnsi="Calibri" w:cs="Calibri"/>
                <w:color w:val="FFFFFF" w:themeColor="background1"/>
                <w:sz w:val="20"/>
                <w:szCs w:val="20"/>
                <w:lang w:val="en-AU"/>
              </w:rPr>
              <w:t>2014-2015</w:t>
            </w:r>
          </w:p>
        </w:tc>
        <w:tc>
          <w:tcPr>
            <w:tcW w:w="2118" w:type="dxa"/>
            <w:tcBorders>
              <w:top w:val="single" w:sz="8" w:space="0" w:color="FFFFFF"/>
              <w:left w:val="single" w:sz="8" w:space="0" w:color="FFFFFF"/>
              <w:bottom w:val="single" w:sz="8" w:space="0" w:color="FFFFFF"/>
              <w:right w:val="nil"/>
            </w:tcBorders>
            <w:shd w:val="clear" w:color="auto" w:fill="646363"/>
          </w:tcPr>
          <w:p w:rsidR="003F6523" w:rsidRPr="0041769B" w:rsidRDefault="003F6523" w:rsidP="00735FD0">
            <w:pPr>
              <w:pStyle w:val="TableParagraph"/>
              <w:spacing w:before="63"/>
              <w:ind w:left="103"/>
              <w:jc w:val="center"/>
              <w:rPr>
                <w:rFonts w:ascii="Calibri" w:eastAsia="Calibri" w:hAnsi="Calibri" w:cs="Calibri"/>
                <w:color w:val="FFFFFF" w:themeColor="background1"/>
                <w:sz w:val="20"/>
                <w:szCs w:val="20"/>
                <w:lang w:val="en-AU"/>
              </w:rPr>
            </w:pPr>
            <w:r w:rsidRPr="0041769B">
              <w:rPr>
                <w:rFonts w:ascii="Calibri" w:eastAsia="Calibri" w:hAnsi="Calibri" w:cs="Calibri"/>
                <w:color w:val="FFFFFF" w:themeColor="background1"/>
                <w:sz w:val="20"/>
                <w:szCs w:val="20"/>
                <w:lang w:val="en-AU"/>
              </w:rPr>
              <w:t>2013-2014</w:t>
            </w:r>
          </w:p>
        </w:tc>
      </w:tr>
      <w:tr w:rsidR="003F6523" w:rsidRPr="0041769B" w:rsidTr="00F03406">
        <w:trPr>
          <w:trHeight w:hRule="exact" w:val="397"/>
        </w:trPr>
        <w:tc>
          <w:tcPr>
            <w:tcW w:w="3261" w:type="dxa"/>
            <w:tcBorders>
              <w:top w:val="single" w:sz="8" w:space="0" w:color="FFFFFF"/>
              <w:left w:val="single" w:sz="8" w:space="0" w:color="FFFFFF"/>
              <w:bottom w:val="single" w:sz="8" w:space="0" w:color="FFFFFF"/>
              <w:right w:val="single" w:sz="8" w:space="0" w:color="FFFFFF"/>
            </w:tcBorders>
            <w:shd w:val="clear" w:color="auto" w:fill="DAEEF0"/>
          </w:tcPr>
          <w:p w:rsidR="003F6523" w:rsidRPr="0041769B" w:rsidRDefault="003F6523" w:rsidP="00735FD0">
            <w:pPr>
              <w:pStyle w:val="TableParagraph"/>
              <w:spacing w:before="73"/>
              <w:ind w:left="103"/>
              <w:rPr>
                <w:rFonts w:ascii="Calibri" w:eastAsia="Calibri" w:hAnsi="Calibri" w:cs="Calibri"/>
                <w:sz w:val="20"/>
                <w:szCs w:val="20"/>
                <w:lang w:val="en-AU"/>
              </w:rPr>
            </w:pPr>
            <w:r w:rsidRPr="0041769B">
              <w:rPr>
                <w:rFonts w:ascii="Calibri" w:eastAsia="Calibri" w:hAnsi="Calibri" w:cs="Calibri"/>
                <w:sz w:val="20"/>
                <w:szCs w:val="20"/>
                <w:lang w:val="en-AU"/>
              </w:rPr>
              <w:t>Reported Incidents</w:t>
            </w:r>
          </w:p>
        </w:tc>
        <w:tc>
          <w:tcPr>
            <w:tcW w:w="1842" w:type="dxa"/>
            <w:tcBorders>
              <w:top w:val="single" w:sz="8" w:space="0" w:color="FFFFFF"/>
              <w:left w:val="single" w:sz="8" w:space="0" w:color="FFFFFF"/>
              <w:bottom w:val="single" w:sz="8" w:space="0" w:color="FFFFFF"/>
              <w:right w:val="single" w:sz="8" w:space="0" w:color="FFFFFF"/>
            </w:tcBorders>
            <w:shd w:val="clear" w:color="auto" w:fill="DAEEF0"/>
          </w:tcPr>
          <w:p w:rsidR="003F6523" w:rsidRPr="0041769B" w:rsidRDefault="003F6523" w:rsidP="00735FD0">
            <w:pPr>
              <w:pStyle w:val="TableParagraph"/>
              <w:spacing w:before="82"/>
              <w:ind w:left="295"/>
              <w:jc w:val="center"/>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0</w:t>
            </w:r>
          </w:p>
        </w:tc>
        <w:tc>
          <w:tcPr>
            <w:tcW w:w="1843" w:type="dxa"/>
            <w:tcBorders>
              <w:top w:val="single" w:sz="8" w:space="0" w:color="FFFFFF"/>
              <w:left w:val="single" w:sz="8" w:space="0" w:color="FFFFFF"/>
              <w:bottom w:val="single" w:sz="8" w:space="0" w:color="FFFFFF"/>
              <w:right w:val="nil"/>
            </w:tcBorders>
            <w:shd w:val="clear" w:color="auto" w:fill="DAEEF0"/>
          </w:tcPr>
          <w:p w:rsidR="003F6523" w:rsidRPr="0041769B" w:rsidRDefault="003F6523" w:rsidP="00735FD0">
            <w:pPr>
              <w:pStyle w:val="TableParagraph"/>
              <w:spacing w:before="82"/>
              <w:ind w:left="285"/>
              <w:jc w:val="center"/>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2</w:t>
            </w:r>
          </w:p>
        </w:tc>
        <w:tc>
          <w:tcPr>
            <w:tcW w:w="2118" w:type="dxa"/>
            <w:tcBorders>
              <w:top w:val="single" w:sz="8" w:space="0" w:color="FFFFFF"/>
              <w:left w:val="single" w:sz="8" w:space="0" w:color="FFFFFF"/>
              <w:bottom w:val="single" w:sz="8" w:space="0" w:color="FFFFFF"/>
              <w:right w:val="nil"/>
            </w:tcBorders>
            <w:shd w:val="clear" w:color="auto" w:fill="DAEEF0"/>
          </w:tcPr>
          <w:p w:rsidR="003F6523" w:rsidRPr="0041769B" w:rsidRDefault="003F6523" w:rsidP="00735FD0">
            <w:pPr>
              <w:pStyle w:val="TableParagraph"/>
              <w:spacing w:before="82"/>
              <w:ind w:left="285"/>
              <w:jc w:val="center"/>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0</w:t>
            </w:r>
          </w:p>
        </w:tc>
      </w:tr>
      <w:tr w:rsidR="003F6523" w:rsidRPr="0041769B" w:rsidTr="00F03406">
        <w:trPr>
          <w:trHeight w:hRule="exact" w:val="397"/>
        </w:trPr>
        <w:tc>
          <w:tcPr>
            <w:tcW w:w="3261" w:type="dxa"/>
            <w:tcBorders>
              <w:top w:val="single" w:sz="8" w:space="0" w:color="FFFFFF"/>
              <w:left w:val="single" w:sz="8" w:space="0" w:color="FFFFFF"/>
              <w:bottom w:val="single" w:sz="8" w:space="0" w:color="FFFFFF"/>
              <w:right w:val="single" w:sz="8" w:space="0" w:color="FFFFFF"/>
            </w:tcBorders>
            <w:shd w:val="clear" w:color="auto" w:fill="EDF7F8"/>
          </w:tcPr>
          <w:p w:rsidR="003F6523" w:rsidRPr="0041769B" w:rsidRDefault="003F6523" w:rsidP="00735FD0">
            <w:pPr>
              <w:pStyle w:val="TableParagraph"/>
              <w:spacing w:before="73"/>
              <w:ind w:left="103"/>
              <w:rPr>
                <w:rFonts w:ascii="Calibri" w:eastAsia="Calibri" w:hAnsi="Calibri" w:cs="Calibri"/>
                <w:sz w:val="20"/>
                <w:szCs w:val="20"/>
                <w:lang w:val="en-AU"/>
              </w:rPr>
            </w:pPr>
            <w:r w:rsidRPr="0041769B">
              <w:rPr>
                <w:rFonts w:ascii="Calibri" w:eastAsia="Calibri" w:hAnsi="Calibri" w:cs="Calibri"/>
                <w:sz w:val="20"/>
                <w:szCs w:val="20"/>
                <w:lang w:val="en-AU"/>
              </w:rPr>
              <w:t>Claims with Lost Time</w:t>
            </w:r>
          </w:p>
        </w:tc>
        <w:tc>
          <w:tcPr>
            <w:tcW w:w="1842" w:type="dxa"/>
            <w:tcBorders>
              <w:top w:val="single" w:sz="8" w:space="0" w:color="FFFFFF"/>
              <w:left w:val="single" w:sz="8" w:space="0" w:color="FFFFFF"/>
              <w:bottom w:val="single" w:sz="8" w:space="0" w:color="FFFFFF"/>
              <w:right w:val="single" w:sz="8" w:space="0" w:color="FFFFFF"/>
            </w:tcBorders>
            <w:shd w:val="clear" w:color="auto" w:fill="EDF7F8"/>
          </w:tcPr>
          <w:p w:rsidR="003F6523" w:rsidRPr="0041769B" w:rsidRDefault="003F6523" w:rsidP="00735FD0">
            <w:pPr>
              <w:pStyle w:val="TableParagraph"/>
              <w:spacing w:before="82"/>
              <w:ind w:left="295"/>
              <w:jc w:val="center"/>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0</w:t>
            </w:r>
          </w:p>
        </w:tc>
        <w:tc>
          <w:tcPr>
            <w:tcW w:w="1843" w:type="dxa"/>
            <w:tcBorders>
              <w:top w:val="single" w:sz="8" w:space="0" w:color="FFFFFF"/>
              <w:left w:val="single" w:sz="8" w:space="0" w:color="FFFFFF"/>
              <w:bottom w:val="single" w:sz="8" w:space="0" w:color="FFFFFF"/>
              <w:right w:val="nil"/>
            </w:tcBorders>
            <w:shd w:val="clear" w:color="auto" w:fill="EDF7F8"/>
          </w:tcPr>
          <w:p w:rsidR="003F6523" w:rsidRPr="0041769B" w:rsidRDefault="003F6523" w:rsidP="00735FD0">
            <w:pPr>
              <w:pStyle w:val="TableParagraph"/>
              <w:spacing w:before="82"/>
              <w:ind w:left="285"/>
              <w:jc w:val="center"/>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2</w:t>
            </w:r>
          </w:p>
        </w:tc>
        <w:tc>
          <w:tcPr>
            <w:tcW w:w="2118" w:type="dxa"/>
            <w:tcBorders>
              <w:top w:val="single" w:sz="8" w:space="0" w:color="FFFFFF"/>
              <w:left w:val="single" w:sz="8" w:space="0" w:color="FFFFFF"/>
              <w:bottom w:val="single" w:sz="8" w:space="0" w:color="FFFFFF"/>
              <w:right w:val="nil"/>
            </w:tcBorders>
            <w:shd w:val="clear" w:color="auto" w:fill="EDF7F8"/>
          </w:tcPr>
          <w:p w:rsidR="003F6523" w:rsidRPr="0041769B" w:rsidRDefault="003F6523" w:rsidP="00735FD0">
            <w:pPr>
              <w:pStyle w:val="TableParagraph"/>
              <w:spacing w:before="82"/>
              <w:ind w:left="285"/>
              <w:jc w:val="center"/>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0</w:t>
            </w:r>
          </w:p>
        </w:tc>
      </w:tr>
      <w:tr w:rsidR="003F6523" w:rsidRPr="0041769B" w:rsidTr="00F03406">
        <w:trPr>
          <w:trHeight w:hRule="exact" w:val="397"/>
        </w:trPr>
        <w:tc>
          <w:tcPr>
            <w:tcW w:w="3261" w:type="dxa"/>
            <w:tcBorders>
              <w:top w:val="nil"/>
              <w:left w:val="single" w:sz="8" w:space="0" w:color="FFFFFF"/>
              <w:bottom w:val="single" w:sz="8" w:space="0" w:color="FFFFFF"/>
              <w:right w:val="single" w:sz="8" w:space="0" w:color="FFFFFF"/>
            </w:tcBorders>
            <w:shd w:val="clear" w:color="auto" w:fill="EDF7F8"/>
          </w:tcPr>
          <w:p w:rsidR="003F6523" w:rsidRPr="0041769B" w:rsidRDefault="003F6523" w:rsidP="00735FD0">
            <w:pPr>
              <w:pStyle w:val="TableParagraph"/>
              <w:spacing w:before="82"/>
              <w:ind w:left="103"/>
              <w:rPr>
                <w:rFonts w:ascii="Calibri" w:eastAsia="Calibri" w:hAnsi="Calibri" w:cs="Calibri"/>
                <w:sz w:val="20"/>
                <w:szCs w:val="20"/>
                <w:lang w:val="en-AU"/>
              </w:rPr>
            </w:pPr>
            <w:r w:rsidRPr="0041769B">
              <w:rPr>
                <w:rFonts w:ascii="Calibri" w:eastAsia="Calibri" w:hAnsi="Calibri" w:cs="Calibri"/>
                <w:sz w:val="20"/>
                <w:szCs w:val="20"/>
                <w:lang w:val="en-AU"/>
              </w:rPr>
              <w:t>Days Lost</w:t>
            </w:r>
          </w:p>
        </w:tc>
        <w:tc>
          <w:tcPr>
            <w:tcW w:w="1842" w:type="dxa"/>
            <w:tcBorders>
              <w:top w:val="nil"/>
              <w:left w:val="single" w:sz="8" w:space="0" w:color="FFFFFF"/>
              <w:bottom w:val="single" w:sz="8" w:space="0" w:color="FFFFFF"/>
              <w:right w:val="single" w:sz="8" w:space="0" w:color="FFFFFF"/>
            </w:tcBorders>
            <w:shd w:val="clear" w:color="auto" w:fill="EDF7F8"/>
          </w:tcPr>
          <w:p w:rsidR="003F6523" w:rsidRPr="0041769B" w:rsidRDefault="003F6523" w:rsidP="00735FD0">
            <w:pPr>
              <w:pStyle w:val="TableParagraph"/>
              <w:spacing w:before="82"/>
              <w:ind w:left="295"/>
              <w:jc w:val="center"/>
              <w:rPr>
                <w:rFonts w:ascii="Calibri" w:eastAsia="Calibri" w:hAnsi="Calibri" w:cs="Calibri"/>
                <w:sz w:val="20"/>
                <w:szCs w:val="20"/>
                <w:lang w:val="en-AU"/>
              </w:rPr>
            </w:pPr>
            <w:r w:rsidRPr="0041769B">
              <w:rPr>
                <w:rFonts w:ascii="Calibri" w:eastAsia="Calibri" w:hAnsi="Calibri" w:cs="Calibri"/>
                <w:sz w:val="20"/>
                <w:szCs w:val="20"/>
                <w:lang w:val="en-AU"/>
              </w:rPr>
              <w:t>0</w:t>
            </w:r>
          </w:p>
        </w:tc>
        <w:tc>
          <w:tcPr>
            <w:tcW w:w="1843" w:type="dxa"/>
            <w:tcBorders>
              <w:top w:val="nil"/>
              <w:left w:val="single" w:sz="8" w:space="0" w:color="FFFFFF"/>
              <w:bottom w:val="single" w:sz="8" w:space="0" w:color="FFFFFF"/>
              <w:right w:val="nil"/>
            </w:tcBorders>
            <w:shd w:val="clear" w:color="auto" w:fill="EDF7F8"/>
          </w:tcPr>
          <w:p w:rsidR="003F6523" w:rsidRPr="0041769B" w:rsidRDefault="003F6523" w:rsidP="00735FD0">
            <w:pPr>
              <w:pStyle w:val="TableParagraph"/>
              <w:spacing w:before="82"/>
              <w:ind w:left="285"/>
              <w:jc w:val="center"/>
              <w:rPr>
                <w:rFonts w:ascii="Calibri" w:eastAsia="Calibri" w:hAnsi="Calibri" w:cs="Calibri"/>
                <w:sz w:val="20"/>
                <w:szCs w:val="20"/>
                <w:lang w:val="en-AU"/>
              </w:rPr>
            </w:pPr>
            <w:r w:rsidRPr="0041769B">
              <w:rPr>
                <w:rFonts w:ascii="Calibri" w:eastAsia="Calibri" w:hAnsi="Calibri" w:cs="Calibri"/>
                <w:sz w:val="20"/>
                <w:szCs w:val="20"/>
                <w:lang w:val="en-AU"/>
              </w:rPr>
              <w:t>4</w:t>
            </w:r>
          </w:p>
        </w:tc>
        <w:tc>
          <w:tcPr>
            <w:tcW w:w="2118" w:type="dxa"/>
            <w:tcBorders>
              <w:top w:val="nil"/>
              <w:left w:val="single" w:sz="8" w:space="0" w:color="FFFFFF"/>
              <w:bottom w:val="single" w:sz="8" w:space="0" w:color="FFFFFF"/>
              <w:right w:val="nil"/>
            </w:tcBorders>
            <w:shd w:val="clear" w:color="auto" w:fill="EDF7F8"/>
          </w:tcPr>
          <w:p w:rsidR="003F6523" w:rsidRPr="0041769B" w:rsidRDefault="003F6523" w:rsidP="00735FD0">
            <w:pPr>
              <w:pStyle w:val="TableParagraph"/>
              <w:spacing w:before="82"/>
              <w:ind w:left="285"/>
              <w:jc w:val="center"/>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0</w:t>
            </w:r>
          </w:p>
        </w:tc>
      </w:tr>
      <w:tr w:rsidR="003F6523" w:rsidRPr="0041769B" w:rsidTr="00F03406">
        <w:trPr>
          <w:trHeight w:hRule="exact" w:val="397"/>
        </w:trPr>
        <w:tc>
          <w:tcPr>
            <w:tcW w:w="3261" w:type="dxa"/>
            <w:tcBorders>
              <w:top w:val="single" w:sz="8" w:space="0" w:color="FFFFFF"/>
              <w:left w:val="single" w:sz="8" w:space="0" w:color="FFFFFF"/>
              <w:bottom w:val="single" w:sz="8" w:space="0" w:color="FFFFFF"/>
              <w:right w:val="single" w:sz="8" w:space="0" w:color="FFFFFF"/>
            </w:tcBorders>
            <w:shd w:val="clear" w:color="auto" w:fill="DAEEF0"/>
          </w:tcPr>
          <w:p w:rsidR="003F6523" w:rsidRPr="0041769B" w:rsidRDefault="003F6523" w:rsidP="00735FD0">
            <w:pPr>
              <w:pStyle w:val="TableParagraph"/>
              <w:spacing w:before="72"/>
              <w:ind w:left="103"/>
              <w:rPr>
                <w:rFonts w:ascii="Calibri" w:eastAsia="Calibri" w:hAnsi="Calibri" w:cs="Calibri"/>
                <w:sz w:val="20"/>
                <w:szCs w:val="20"/>
                <w:lang w:val="en-AU"/>
              </w:rPr>
            </w:pPr>
            <w:r w:rsidRPr="0041769B">
              <w:rPr>
                <w:rFonts w:ascii="Calibri" w:eastAsia="Calibri" w:hAnsi="Calibri" w:cs="Calibri"/>
                <w:sz w:val="20"/>
                <w:szCs w:val="20"/>
                <w:lang w:val="en-AU"/>
              </w:rPr>
              <w:t>Average Cost per Claim</w:t>
            </w:r>
          </w:p>
        </w:tc>
        <w:tc>
          <w:tcPr>
            <w:tcW w:w="1842" w:type="dxa"/>
            <w:tcBorders>
              <w:top w:val="single" w:sz="8" w:space="0" w:color="FFFFFF"/>
              <w:left w:val="single" w:sz="8" w:space="0" w:color="FFFFFF"/>
              <w:bottom w:val="single" w:sz="8" w:space="0" w:color="FFFFFF"/>
              <w:right w:val="single" w:sz="8" w:space="0" w:color="FFFFFF"/>
            </w:tcBorders>
            <w:shd w:val="clear" w:color="auto" w:fill="DAEEF0"/>
          </w:tcPr>
          <w:p w:rsidR="003F6523" w:rsidRPr="0041769B" w:rsidRDefault="003F6523" w:rsidP="00735FD0">
            <w:pPr>
              <w:pStyle w:val="TableParagraph"/>
              <w:spacing w:before="72"/>
              <w:ind w:left="295"/>
              <w:jc w:val="center"/>
              <w:rPr>
                <w:rFonts w:ascii="Calibri" w:eastAsia="Calibri" w:hAnsi="Calibri" w:cs="Calibri"/>
                <w:sz w:val="20"/>
                <w:szCs w:val="20"/>
                <w:lang w:val="en-AU"/>
              </w:rPr>
            </w:pPr>
            <w:r w:rsidRPr="0041769B">
              <w:rPr>
                <w:rFonts w:ascii="Calibri" w:eastAsia="Calibri" w:hAnsi="Calibri" w:cs="Calibri"/>
                <w:sz w:val="20"/>
                <w:szCs w:val="20"/>
                <w:lang w:val="en-AU"/>
              </w:rPr>
              <w:t>0</w:t>
            </w:r>
          </w:p>
        </w:tc>
        <w:tc>
          <w:tcPr>
            <w:tcW w:w="1843" w:type="dxa"/>
            <w:tcBorders>
              <w:top w:val="single" w:sz="8" w:space="0" w:color="FFFFFF"/>
              <w:left w:val="single" w:sz="8" w:space="0" w:color="FFFFFF"/>
              <w:bottom w:val="single" w:sz="8" w:space="0" w:color="FFFFFF"/>
              <w:right w:val="nil"/>
            </w:tcBorders>
            <w:shd w:val="clear" w:color="auto" w:fill="DAEEF0"/>
          </w:tcPr>
          <w:p w:rsidR="003F6523" w:rsidRPr="0041769B" w:rsidRDefault="003F6523" w:rsidP="00735FD0">
            <w:pPr>
              <w:pStyle w:val="TableParagraph"/>
              <w:spacing w:before="72"/>
              <w:ind w:left="285"/>
              <w:jc w:val="center"/>
              <w:rPr>
                <w:rFonts w:ascii="Calibri" w:eastAsia="Calibri" w:hAnsi="Calibri" w:cs="Calibri"/>
                <w:sz w:val="20"/>
                <w:szCs w:val="20"/>
                <w:lang w:val="en-AU"/>
              </w:rPr>
            </w:pPr>
            <w:r w:rsidRPr="0041769B">
              <w:rPr>
                <w:rFonts w:ascii="Calibri" w:eastAsia="Calibri" w:hAnsi="Calibri" w:cs="Calibri"/>
                <w:sz w:val="20"/>
                <w:szCs w:val="20"/>
                <w:lang w:val="en-AU"/>
              </w:rPr>
              <w:t>$1,296</w:t>
            </w:r>
          </w:p>
        </w:tc>
        <w:tc>
          <w:tcPr>
            <w:tcW w:w="2118" w:type="dxa"/>
            <w:tcBorders>
              <w:top w:val="single" w:sz="8" w:space="0" w:color="FFFFFF"/>
              <w:left w:val="single" w:sz="8" w:space="0" w:color="FFFFFF"/>
              <w:bottom w:val="single" w:sz="8" w:space="0" w:color="FFFFFF"/>
              <w:right w:val="nil"/>
            </w:tcBorders>
            <w:shd w:val="clear" w:color="auto" w:fill="DAEEF0"/>
          </w:tcPr>
          <w:p w:rsidR="003F6523" w:rsidRPr="0041769B" w:rsidRDefault="003F6523" w:rsidP="00735FD0">
            <w:pPr>
              <w:pStyle w:val="TableParagraph"/>
              <w:spacing w:before="82"/>
              <w:ind w:left="285"/>
              <w:jc w:val="center"/>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$0</w:t>
            </w:r>
          </w:p>
        </w:tc>
      </w:tr>
    </w:tbl>
    <w:p w:rsidR="003F6523" w:rsidRPr="0041769B" w:rsidRDefault="003F6523" w:rsidP="00F03406">
      <w:pPr>
        <w:ind w:left="1134"/>
        <w:rPr>
          <w:rFonts w:ascii="Calibri" w:eastAsia="Calibri" w:hAnsi="Calibri" w:cs="Calibri"/>
          <w:color w:val="282827"/>
          <w:sz w:val="20"/>
          <w:szCs w:val="20"/>
          <w:lang w:val="en-AU"/>
        </w:rPr>
      </w:pPr>
    </w:p>
    <w:p w:rsidR="003F6523" w:rsidRPr="0041769B" w:rsidRDefault="003F6523" w:rsidP="00F03406">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During the reporting year the Authority had</w:t>
      </w:r>
      <w:r w:rsidR="003E5B96" w:rsidRPr="0041769B">
        <w:rPr>
          <w:rFonts w:ascii="Calibri" w:eastAsia="Calibri" w:hAnsi="Calibri" w:cs="Calibri"/>
          <w:color w:val="282827"/>
          <w:sz w:val="20"/>
          <w:szCs w:val="20"/>
          <w:lang w:val="en-AU"/>
        </w:rPr>
        <w:t xml:space="preserve"> up to 89 staff and</w:t>
      </w:r>
      <w:r w:rsidRPr="0041769B">
        <w:rPr>
          <w:rFonts w:ascii="Calibri" w:eastAsia="Calibri" w:hAnsi="Calibri" w:cs="Calibri"/>
          <w:color w:val="282827"/>
          <w:sz w:val="20"/>
          <w:szCs w:val="20"/>
          <w:lang w:val="en-AU"/>
        </w:rPr>
        <w:t>:</w:t>
      </w:r>
    </w:p>
    <w:p w:rsidR="003F6523" w:rsidRPr="0041769B" w:rsidRDefault="003F6523"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58 staff receive</w:t>
      </w:r>
      <w:r w:rsidR="003E5B96" w:rsidRPr="0041769B">
        <w:rPr>
          <w:rFonts w:ascii="Calibri" w:eastAsia="Calibri" w:hAnsi="Calibri" w:cs="Calibri"/>
          <w:color w:val="282827"/>
          <w:sz w:val="20"/>
          <w:szCs w:val="20"/>
          <w:lang w:val="en-AU"/>
        </w:rPr>
        <w:t>d</w:t>
      </w:r>
      <w:r w:rsidRPr="0041769B">
        <w:rPr>
          <w:rFonts w:ascii="Calibri" w:eastAsia="Calibri" w:hAnsi="Calibri" w:cs="Calibri"/>
          <w:color w:val="282827"/>
          <w:sz w:val="20"/>
          <w:szCs w:val="20"/>
          <w:lang w:val="en-AU"/>
        </w:rPr>
        <w:t xml:space="preserve"> influenza vaccinations</w:t>
      </w:r>
    </w:p>
    <w:p w:rsidR="003F6523" w:rsidRPr="0041769B" w:rsidRDefault="003F6523"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0 incidents relating to our premises reported to WorkSafe</w:t>
      </w:r>
    </w:p>
    <w:p w:rsidR="003F6523" w:rsidRPr="0041769B" w:rsidRDefault="003F6523"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3 comprehensive internally conducted workplace inspections</w:t>
      </w:r>
    </w:p>
    <w:p w:rsidR="003F6523" w:rsidRPr="0041769B" w:rsidRDefault="003F6523"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appointed 2 new trained fire warden</w:t>
      </w:r>
      <w:r w:rsidR="003E5B96" w:rsidRPr="0041769B">
        <w:rPr>
          <w:rFonts w:ascii="Calibri" w:eastAsia="Calibri" w:hAnsi="Calibri" w:cs="Calibri"/>
          <w:color w:val="282827"/>
          <w:sz w:val="20"/>
          <w:szCs w:val="20"/>
          <w:lang w:val="en-AU"/>
        </w:rPr>
        <w:t>s</w:t>
      </w:r>
    </w:p>
    <w:p w:rsidR="003F6523" w:rsidRPr="0041769B" w:rsidRDefault="003F6523"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appointed 2 new OHS Committee employee representative member</w:t>
      </w:r>
      <w:r w:rsidR="003E5B96" w:rsidRPr="0041769B">
        <w:rPr>
          <w:rFonts w:ascii="Calibri" w:eastAsia="Calibri" w:hAnsi="Calibri" w:cs="Calibri"/>
          <w:color w:val="282827"/>
          <w:sz w:val="20"/>
          <w:szCs w:val="20"/>
          <w:lang w:val="en-AU"/>
        </w:rPr>
        <w:t>s</w:t>
      </w:r>
    </w:p>
    <w:p w:rsidR="003F6523" w:rsidRPr="0041769B" w:rsidRDefault="003F6523" w:rsidP="00E12F8A">
      <w:pPr>
        <w:pStyle w:val="ListParagraph"/>
        <w:numPr>
          <w:ilvl w:val="2"/>
          <w:numId w:val="7"/>
        </w:numPr>
        <w:tabs>
          <w:tab w:val="left" w:pos="1560"/>
        </w:tabs>
        <w:ind w:left="1560" w:right="382"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46 staff received ergonomic work station assessments</w:t>
      </w:r>
      <w:r w:rsidR="003E5B96" w:rsidRPr="0041769B">
        <w:rPr>
          <w:rFonts w:ascii="Calibri" w:eastAsia="Calibri" w:hAnsi="Calibri" w:cs="Calibri"/>
          <w:color w:val="282827"/>
          <w:sz w:val="20"/>
          <w:szCs w:val="20"/>
          <w:lang w:val="en-AU"/>
        </w:rPr>
        <w:t>.</w:t>
      </w:r>
    </w:p>
    <w:p w:rsidR="003F6523" w:rsidRPr="0041769B" w:rsidRDefault="003F6523" w:rsidP="00F03406">
      <w:pPr>
        <w:ind w:left="1134"/>
        <w:rPr>
          <w:rFonts w:ascii="Calibri" w:eastAsia="Calibri" w:hAnsi="Calibri" w:cs="Calibri"/>
          <w:color w:val="282827"/>
          <w:sz w:val="20"/>
          <w:szCs w:val="20"/>
          <w:lang w:val="en-AU"/>
        </w:rPr>
      </w:pPr>
    </w:p>
    <w:p w:rsidR="003F6523" w:rsidRPr="0041769B" w:rsidRDefault="003F6523" w:rsidP="00F03406">
      <w:pPr>
        <w:ind w:left="1134" w:right="707"/>
        <w:jc w:val="both"/>
        <w:rPr>
          <w:rFonts w:eastAsia="Calibri" w:cs="Calibri"/>
          <w:bCs/>
          <w:color w:val="00798F"/>
          <w:sz w:val="20"/>
          <w:szCs w:val="20"/>
          <w:lang w:val="en-AU"/>
        </w:rPr>
      </w:pPr>
      <w:r w:rsidRPr="0041769B">
        <w:rPr>
          <w:rFonts w:eastAsia="Calibri" w:cs="Calibri"/>
          <w:bCs/>
          <w:color w:val="00798F"/>
          <w:sz w:val="20"/>
          <w:szCs w:val="20"/>
          <w:lang w:val="en-AU"/>
        </w:rPr>
        <w:t>Managing and Valuing Diversity and Merit</w:t>
      </w:r>
    </w:p>
    <w:p w:rsidR="003F6523" w:rsidRPr="0041769B" w:rsidRDefault="003F6523" w:rsidP="00F03406">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MPA promotes equal employment opportunity through diversity in its policies and practices. A flexible and supportive workplace is provided through flexible working hours and leave arrangements.</w:t>
      </w:r>
    </w:p>
    <w:p w:rsidR="003F6523" w:rsidRPr="0041769B" w:rsidRDefault="003F6523" w:rsidP="00F03406">
      <w:pPr>
        <w:ind w:left="1134"/>
        <w:rPr>
          <w:rFonts w:ascii="Calibri" w:eastAsia="Calibri" w:hAnsi="Calibri" w:cs="Calibri"/>
          <w:color w:val="282827"/>
          <w:sz w:val="20"/>
          <w:szCs w:val="20"/>
          <w:lang w:val="en-AU"/>
        </w:rPr>
      </w:pPr>
    </w:p>
    <w:p w:rsidR="003F6523" w:rsidRPr="0041769B" w:rsidRDefault="003F6523" w:rsidP="00F03406">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MPA policies and programs consider issues relating to women, youth, and people from indigenous, culturally and linguistically diverse backgrounds. Activities relating to diversity included staff holding ‘A Taste of Harmony’ lunch during Harmony Week in March 2016.</w:t>
      </w:r>
    </w:p>
    <w:p w:rsidR="003F6523" w:rsidRPr="0041769B" w:rsidRDefault="003F6523" w:rsidP="00F03406">
      <w:pPr>
        <w:ind w:left="1134"/>
        <w:rPr>
          <w:rFonts w:ascii="Calibri" w:eastAsia="Calibri" w:hAnsi="Calibri" w:cs="Calibri"/>
          <w:color w:val="282827"/>
          <w:sz w:val="20"/>
          <w:szCs w:val="20"/>
          <w:lang w:val="en-AU"/>
        </w:rPr>
      </w:pPr>
    </w:p>
    <w:p w:rsidR="003F6523" w:rsidRPr="0041769B" w:rsidRDefault="003F6523" w:rsidP="00F03406">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Chief Executive Officer made 8 internal appointments and 22 external appointments based on merit during the period.</w:t>
      </w:r>
    </w:p>
    <w:p w:rsidR="003F6523" w:rsidRPr="0041769B" w:rsidRDefault="003F6523" w:rsidP="00F03406">
      <w:pPr>
        <w:ind w:left="1134"/>
        <w:rPr>
          <w:rFonts w:ascii="Calibri" w:eastAsia="Calibri" w:hAnsi="Calibri" w:cs="Calibri"/>
          <w:color w:val="282827"/>
          <w:sz w:val="20"/>
          <w:szCs w:val="20"/>
          <w:lang w:val="en-AU"/>
        </w:rPr>
      </w:pPr>
    </w:p>
    <w:p w:rsidR="003F6523" w:rsidRPr="0041769B" w:rsidRDefault="003F6523" w:rsidP="00F03406">
      <w:pPr>
        <w:ind w:left="1134" w:right="707"/>
        <w:jc w:val="both"/>
        <w:rPr>
          <w:rFonts w:eastAsia="Calibri" w:cs="Calibri"/>
          <w:bCs/>
          <w:color w:val="00798F"/>
          <w:sz w:val="20"/>
          <w:szCs w:val="20"/>
          <w:lang w:val="en-AU"/>
        </w:rPr>
      </w:pPr>
      <w:r w:rsidRPr="0041769B">
        <w:rPr>
          <w:rFonts w:eastAsia="Calibri" w:cs="Calibri"/>
          <w:bCs/>
          <w:color w:val="00798F"/>
          <w:sz w:val="20"/>
          <w:szCs w:val="20"/>
          <w:lang w:val="en-AU"/>
        </w:rPr>
        <w:t>Number of MPA Staff (headcount) as at 30 June 2016</w:t>
      </w:r>
    </w:p>
    <w:p w:rsidR="00B27ADF" w:rsidRPr="0041769B" w:rsidRDefault="00B27ADF" w:rsidP="00B27ADF">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Employees have been classifi</w:t>
      </w:r>
      <w:r>
        <w:rPr>
          <w:rFonts w:ascii="Calibri" w:eastAsia="Calibri" w:hAnsi="Calibri" w:cs="Calibri"/>
          <w:color w:val="282827"/>
          <w:sz w:val="20"/>
          <w:szCs w:val="20"/>
          <w:lang w:val="en-AU"/>
        </w:rPr>
        <w:t>ed in workforce data collection as below</w:t>
      </w:r>
      <w:r w:rsidRPr="0041769B">
        <w:rPr>
          <w:rFonts w:ascii="Calibri" w:eastAsia="Calibri" w:hAnsi="Calibri" w:cs="Calibri"/>
          <w:color w:val="282827"/>
          <w:sz w:val="20"/>
          <w:szCs w:val="20"/>
          <w:lang w:val="en-AU"/>
        </w:rPr>
        <w:t>.</w:t>
      </w:r>
    </w:p>
    <w:tbl>
      <w:tblPr>
        <w:tblW w:w="0" w:type="auto"/>
        <w:tblInd w:w="1124" w:type="dxa"/>
        <w:tblLayout w:type="fixed"/>
        <w:tblCellMar>
          <w:left w:w="0" w:type="dxa"/>
          <w:right w:w="0" w:type="dxa"/>
        </w:tblCellMar>
        <w:tblLook w:val="01E0" w:firstRow="1" w:lastRow="1" w:firstColumn="1" w:lastColumn="1" w:noHBand="0" w:noVBand="0"/>
      </w:tblPr>
      <w:tblGrid>
        <w:gridCol w:w="3411"/>
        <w:gridCol w:w="3118"/>
        <w:gridCol w:w="3118"/>
      </w:tblGrid>
      <w:tr w:rsidR="003F6523" w:rsidRPr="0041769B" w:rsidTr="00F03406">
        <w:trPr>
          <w:trHeight w:hRule="exact" w:val="397"/>
        </w:trPr>
        <w:tc>
          <w:tcPr>
            <w:tcW w:w="3411" w:type="dxa"/>
            <w:tcBorders>
              <w:top w:val="single" w:sz="8" w:space="0" w:color="FFFFFF"/>
              <w:left w:val="single" w:sz="8" w:space="0" w:color="FFFFFF"/>
              <w:bottom w:val="single" w:sz="8" w:space="0" w:color="FFFFFF"/>
              <w:right w:val="single" w:sz="8" w:space="0" w:color="FFFFFF"/>
            </w:tcBorders>
            <w:shd w:val="clear" w:color="auto" w:fill="646363"/>
          </w:tcPr>
          <w:p w:rsidR="003F6523" w:rsidRPr="0041769B" w:rsidRDefault="003F6523" w:rsidP="00735FD0">
            <w:pPr>
              <w:pStyle w:val="TableParagraph"/>
              <w:spacing w:before="63"/>
              <w:ind w:left="103"/>
              <w:rPr>
                <w:rFonts w:ascii="Calibri" w:eastAsia="Calibri" w:hAnsi="Calibri" w:cs="Calibri"/>
                <w:sz w:val="20"/>
                <w:szCs w:val="20"/>
                <w:lang w:val="en-AU"/>
              </w:rPr>
            </w:pPr>
            <w:r w:rsidRPr="0041769B">
              <w:rPr>
                <w:rFonts w:ascii="Calibri" w:eastAsia="Calibri" w:hAnsi="Calibri" w:cs="Calibri"/>
                <w:b/>
                <w:bCs/>
                <w:color w:val="FFFFFF"/>
                <w:sz w:val="20"/>
                <w:szCs w:val="20"/>
                <w:lang w:val="en-AU"/>
              </w:rPr>
              <w:t>C</w:t>
            </w:r>
            <w:r w:rsidRPr="0041769B">
              <w:rPr>
                <w:rFonts w:ascii="Calibri" w:eastAsia="Calibri" w:hAnsi="Calibri" w:cs="Calibri"/>
                <w:b/>
                <w:bCs/>
                <w:color w:val="FFFFFF"/>
                <w:spacing w:val="-2"/>
                <w:sz w:val="20"/>
                <w:szCs w:val="20"/>
                <w:lang w:val="en-AU"/>
              </w:rPr>
              <w:t>a</w:t>
            </w:r>
            <w:r w:rsidRPr="0041769B">
              <w:rPr>
                <w:rFonts w:ascii="Calibri" w:eastAsia="Calibri" w:hAnsi="Calibri" w:cs="Calibri"/>
                <w:b/>
                <w:bCs/>
                <w:color w:val="FFFFFF"/>
                <w:spacing w:val="-3"/>
                <w:sz w:val="20"/>
                <w:szCs w:val="20"/>
                <w:lang w:val="en-AU"/>
              </w:rPr>
              <w:t>t</w:t>
            </w:r>
            <w:r w:rsidRPr="0041769B">
              <w:rPr>
                <w:rFonts w:ascii="Calibri" w:eastAsia="Calibri" w:hAnsi="Calibri" w:cs="Calibri"/>
                <w:b/>
                <w:bCs/>
                <w:color w:val="FFFFFF"/>
                <w:sz w:val="20"/>
                <w:szCs w:val="20"/>
                <w:lang w:val="en-AU"/>
              </w:rPr>
              <w:t>e</w:t>
            </w:r>
            <w:r w:rsidRPr="0041769B">
              <w:rPr>
                <w:rFonts w:ascii="Calibri" w:eastAsia="Calibri" w:hAnsi="Calibri" w:cs="Calibri"/>
                <w:b/>
                <w:bCs/>
                <w:color w:val="FFFFFF"/>
                <w:spacing w:val="-2"/>
                <w:sz w:val="20"/>
                <w:szCs w:val="20"/>
                <w:lang w:val="en-AU"/>
              </w:rPr>
              <w:t>g</w:t>
            </w:r>
            <w:r w:rsidRPr="0041769B">
              <w:rPr>
                <w:rFonts w:ascii="Calibri" w:eastAsia="Calibri" w:hAnsi="Calibri" w:cs="Calibri"/>
                <w:b/>
                <w:bCs/>
                <w:color w:val="FFFFFF"/>
                <w:sz w:val="20"/>
                <w:szCs w:val="20"/>
                <w:lang w:val="en-AU"/>
              </w:rPr>
              <w:t>ory</w:t>
            </w:r>
          </w:p>
        </w:tc>
        <w:tc>
          <w:tcPr>
            <w:tcW w:w="3118" w:type="dxa"/>
            <w:tcBorders>
              <w:top w:val="single" w:sz="8" w:space="0" w:color="FFFFFF"/>
              <w:left w:val="single" w:sz="8" w:space="0" w:color="FFFFFF"/>
              <w:bottom w:val="single" w:sz="8" w:space="0" w:color="FFFFFF"/>
              <w:right w:val="single" w:sz="8" w:space="0" w:color="FFFFFF"/>
            </w:tcBorders>
            <w:shd w:val="clear" w:color="auto" w:fill="646363"/>
          </w:tcPr>
          <w:p w:rsidR="003F6523" w:rsidRPr="0041769B" w:rsidRDefault="003F6523" w:rsidP="00735FD0">
            <w:pPr>
              <w:pStyle w:val="TableParagraph"/>
              <w:spacing w:before="63"/>
              <w:ind w:left="1115" w:right="1115"/>
              <w:jc w:val="center"/>
              <w:rPr>
                <w:rFonts w:ascii="Calibri" w:eastAsia="Calibri" w:hAnsi="Calibri" w:cs="Calibri"/>
                <w:sz w:val="20"/>
                <w:szCs w:val="20"/>
                <w:lang w:val="en-AU"/>
              </w:rPr>
            </w:pPr>
            <w:r w:rsidRPr="0041769B">
              <w:rPr>
                <w:rFonts w:ascii="Calibri" w:eastAsia="Calibri" w:hAnsi="Calibri" w:cs="Calibri"/>
                <w:b/>
                <w:bCs/>
                <w:color w:val="FFFFFF"/>
                <w:sz w:val="20"/>
                <w:szCs w:val="20"/>
                <w:lang w:val="en-AU"/>
              </w:rPr>
              <w:t>S</w:t>
            </w:r>
            <w:r w:rsidRPr="0041769B">
              <w:rPr>
                <w:rFonts w:ascii="Calibri" w:eastAsia="Calibri" w:hAnsi="Calibri" w:cs="Calibri"/>
                <w:b/>
                <w:bCs/>
                <w:color w:val="FFFFFF"/>
                <w:spacing w:val="-3"/>
                <w:sz w:val="20"/>
                <w:szCs w:val="20"/>
                <w:lang w:val="en-AU"/>
              </w:rPr>
              <w:t>t</w:t>
            </w:r>
            <w:r w:rsidRPr="0041769B">
              <w:rPr>
                <w:rFonts w:ascii="Calibri" w:eastAsia="Calibri" w:hAnsi="Calibri" w:cs="Calibri"/>
                <w:b/>
                <w:bCs/>
                <w:color w:val="FFFFFF"/>
                <w:spacing w:val="-2"/>
                <w:sz w:val="20"/>
                <w:szCs w:val="20"/>
                <w:lang w:val="en-AU"/>
              </w:rPr>
              <w:t>a</w:t>
            </w:r>
            <w:r w:rsidRPr="0041769B">
              <w:rPr>
                <w:rFonts w:ascii="Calibri" w:eastAsia="Calibri" w:hAnsi="Calibri" w:cs="Calibri"/>
                <w:b/>
                <w:bCs/>
                <w:color w:val="FFFFFF"/>
                <w:sz w:val="20"/>
                <w:szCs w:val="20"/>
                <w:lang w:val="en-AU"/>
              </w:rPr>
              <w:t>ff</w:t>
            </w:r>
            <w:r w:rsidRPr="0041769B">
              <w:rPr>
                <w:rFonts w:ascii="Calibri" w:eastAsia="Calibri" w:hAnsi="Calibri" w:cs="Calibri"/>
                <w:b/>
                <w:bCs/>
                <w:color w:val="FFFFFF"/>
                <w:spacing w:val="-7"/>
                <w:sz w:val="20"/>
                <w:szCs w:val="20"/>
                <w:lang w:val="en-AU"/>
              </w:rPr>
              <w:t xml:space="preserve"> </w:t>
            </w:r>
            <w:r w:rsidRPr="0041769B">
              <w:rPr>
                <w:rFonts w:ascii="Calibri" w:eastAsia="Calibri" w:hAnsi="Calibri" w:cs="Calibri"/>
                <w:b/>
                <w:bCs/>
                <w:color w:val="FFFFFF"/>
                <w:sz w:val="20"/>
                <w:szCs w:val="20"/>
                <w:lang w:val="en-AU"/>
              </w:rPr>
              <w:t>2016</w:t>
            </w:r>
          </w:p>
        </w:tc>
        <w:tc>
          <w:tcPr>
            <w:tcW w:w="3118" w:type="dxa"/>
            <w:tcBorders>
              <w:top w:val="single" w:sz="8" w:space="0" w:color="FFFFFF"/>
              <w:left w:val="single" w:sz="8" w:space="0" w:color="FFFFFF"/>
              <w:bottom w:val="single" w:sz="8" w:space="0" w:color="FFFFFF"/>
              <w:right w:val="nil"/>
            </w:tcBorders>
            <w:shd w:val="clear" w:color="auto" w:fill="646363"/>
          </w:tcPr>
          <w:p w:rsidR="003F6523" w:rsidRPr="0041769B" w:rsidRDefault="003F6523" w:rsidP="00735FD0">
            <w:pPr>
              <w:pStyle w:val="TableParagraph"/>
              <w:spacing w:before="63"/>
              <w:ind w:left="1116" w:right="1125"/>
              <w:jc w:val="center"/>
              <w:rPr>
                <w:rFonts w:ascii="Calibri" w:eastAsia="Calibri" w:hAnsi="Calibri" w:cs="Calibri"/>
                <w:sz w:val="20"/>
                <w:szCs w:val="20"/>
                <w:lang w:val="en-AU"/>
              </w:rPr>
            </w:pPr>
            <w:r w:rsidRPr="0041769B">
              <w:rPr>
                <w:rFonts w:ascii="Calibri" w:eastAsia="Calibri" w:hAnsi="Calibri" w:cs="Calibri"/>
                <w:b/>
                <w:bCs/>
                <w:color w:val="FFFFFF"/>
                <w:sz w:val="20"/>
                <w:szCs w:val="20"/>
                <w:lang w:val="en-AU"/>
              </w:rPr>
              <w:t>S</w:t>
            </w:r>
            <w:r w:rsidRPr="0041769B">
              <w:rPr>
                <w:rFonts w:ascii="Calibri" w:eastAsia="Calibri" w:hAnsi="Calibri" w:cs="Calibri"/>
                <w:b/>
                <w:bCs/>
                <w:color w:val="FFFFFF"/>
                <w:spacing w:val="-3"/>
                <w:sz w:val="20"/>
                <w:szCs w:val="20"/>
                <w:lang w:val="en-AU"/>
              </w:rPr>
              <w:t>t</w:t>
            </w:r>
            <w:r w:rsidRPr="0041769B">
              <w:rPr>
                <w:rFonts w:ascii="Calibri" w:eastAsia="Calibri" w:hAnsi="Calibri" w:cs="Calibri"/>
                <w:b/>
                <w:bCs/>
                <w:color w:val="FFFFFF"/>
                <w:spacing w:val="-2"/>
                <w:sz w:val="20"/>
                <w:szCs w:val="20"/>
                <w:lang w:val="en-AU"/>
              </w:rPr>
              <w:t>a</w:t>
            </w:r>
            <w:r w:rsidRPr="0041769B">
              <w:rPr>
                <w:rFonts w:ascii="Calibri" w:eastAsia="Calibri" w:hAnsi="Calibri" w:cs="Calibri"/>
                <w:b/>
                <w:bCs/>
                <w:color w:val="FFFFFF"/>
                <w:sz w:val="20"/>
                <w:szCs w:val="20"/>
                <w:lang w:val="en-AU"/>
              </w:rPr>
              <w:t>ff</w:t>
            </w:r>
            <w:r w:rsidRPr="0041769B">
              <w:rPr>
                <w:rFonts w:ascii="Calibri" w:eastAsia="Calibri" w:hAnsi="Calibri" w:cs="Calibri"/>
                <w:b/>
                <w:bCs/>
                <w:color w:val="FFFFFF"/>
                <w:spacing w:val="-7"/>
                <w:sz w:val="20"/>
                <w:szCs w:val="20"/>
                <w:lang w:val="en-AU"/>
              </w:rPr>
              <w:t xml:space="preserve"> </w:t>
            </w:r>
            <w:r w:rsidRPr="0041769B">
              <w:rPr>
                <w:rFonts w:ascii="Calibri" w:eastAsia="Calibri" w:hAnsi="Calibri" w:cs="Calibri"/>
                <w:b/>
                <w:bCs/>
                <w:color w:val="FFFFFF"/>
                <w:sz w:val="20"/>
                <w:szCs w:val="20"/>
                <w:lang w:val="en-AU"/>
              </w:rPr>
              <w:t>2015</w:t>
            </w:r>
          </w:p>
        </w:tc>
      </w:tr>
      <w:tr w:rsidR="003F6523" w:rsidRPr="0041769B" w:rsidTr="00F03406">
        <w:trPr>
          <w:trHeight w:hRule="exact" w:val="397"/>
        </w:trPr>
        <w:tc>
          <w:tcPr>
            <w:tcW w:w="9647" w:type="dxa"/>
            <w:gridSpan w:val="3"/>
            <w:tcBorders>
              <w:top w:val="single" w:sz="8" w:space="0" w:color="FFFFFF"/>
              <w:left w:val="single" w:sz="8" w:space="0" w:color="FFFFFF"/>
              <w:bottom w:val="single" w:sz="8" w:space="0" w:color="FFFFFF"/>
              <w:right w:val="nil"/>
            </w:tcBorders>
            <w:shd w:val="clear" w:color="auto" w:fill="2994A9"/>
          </w:tcPr>
          <w:p w:rsidR="003F6523" w:rsidRPr="0041769B" w:rsidRDefault="003F6523" w:rsidP="00735FD0">
            <w:pPr>
              <w:pStyle w:val="TableParagraph"/>
              <w:spacing w:before="73"/>
              <w:ind w:left="103"/>
              <w:rPr>
                <w:rFonts w:ascii="Calibri" w:eastAsia="Calibri" w:hAnsi="Calibri" w:cs="Calibri"/>
                <w:sz w:val="20"/>
                <w:szCs w:val="20"/>
                <w:lang w:val="en-AU"/>
              </w:rPr>
            </w:pPr>
            <w:r w:rsidRPr="0041769B">
              <w:rPr>
                <w:rFonts w:ascii="Calibri" w:eastAsia="Calibri" w:hAnsi="Calibri" w:cs="Calibri"/>
                <w:b/>
                <w:bCs/>
                <w:color w:val="FFFFFF"/>
                <w:sz w:val="20"/>
                <w:szCs w:val="20"/>
                <w:lang w:val="en-AU"/>
              </w:rPr>
              <w:t>VPS</w:t>
            </w:r>
            <w:r w:rsidRPr="0041769B">
              <w:rPr>
                <w:rFonts w:ascii="Calibri" w:eastAsia="Calibri" w:hAnsi="Calibri" w:cs="Calibri"/>
                <w:b/>
                <w:bCs/>
                <w:color w:val="FFFFFF"/>
                <w:spacing w:val="-4"/>
                <w:sz w:val="20"/>
                <w:szCs w:val="20"/>
                <w:lang w:val="en-AU"/>
              </w:rPr>
              <w:t xml:space="preserve"> </w:t>
            </w:r>
            <w:r w:rsidRPr="0041769B">
              <w:rPr>
                <w:rFonts w:ascii="Calibri" w:eastAsia="Calibri" w:hAnsi="Calibri" w:cs="Calibri"/>
                <w:b/>
                <w:bCs/>
                <w:color w:val="FFFFFF"/>
                <w:sz w:val="20"/>
                <w:szCs w:val="20"/>
                <w:lang w:val="en-AU"/>
              </w:rPr>
              <w:t>1-7</w:t>
            </w:r>
            <w:r w:rsidRPr="0041769B">
              <w:rPr>
                <w:rFonts w:ascii="Calibri" w:eastAsia="Calibri" w:hAnsi="Calibri" w:cs="Calibri"/>
                <w:b/>
                <w:bCs/>
                <w:color w:val="FFFFFF"/>
                <w:spacing w:val="-3"/>
                <w:sz w:val="20"/>
                <w:szCs w:val="20"/>
                <w:lang w:val="en-AU"/>
              </w:rPr>
              <w:t xml:space="preserve"> </w:t>
            </w:r>
            <w:r w:rsidRPr="0041769B">
              <w:rPr>
                <w:rFonts w:ascii="Calibri" w:eastAsia="Calibri" w:hAnsi="Calibri" w:cs="Calibri"/>
                <w:b/>
                <w:bCs/>
                <w:color w:val="FFFFFF"/>
                <w:sz w:val="20"/>
                <w:szCs w:val="20"/>
                <w:lang w:val="en-AU"/>
              </w:rPr>
              <w:t>S</w:t>
            </w:r>
            <w:r w:rsidRPr="0041769B">
              <w:rPr>
                <w:rFonts w:ascii="Calibri" w:eastAsia="Calibri" w:hAnsi="Calibri" w:cs="Calibri"/>
                <w:b/>
                <w:bCs/>
                <w:color w:val="FFFFFF"/>
                <w:spacing w:val="-3"/>
                <w:sz w:val="20"/>
                <w:szCs w:val="20"/>
                <w:lang w:val="en-AU"/>
              </w:rPr>
              <w:t>t</w:t>
            </w:r>
            <w:r w:rsidRPr="0041769B">
              <w:rPr>
                <w:rFonts w:ascii="Calibri" w:eastAsia="Calibri" w:hAnsi="Calibri" w:cs="Calibri"/>
                <w:b/>
                <w:bCs/>
                <w:color w:val="FFFFFF"/>
                <w:spacing w:val="-2"/>
                <w:sz w:val="20"/>
                <w:szCs w:val="20"/>
                <w:lang w:val="en-AU"/>
              </w:rPr>
              <w:t>a</w:t>
            </w:r>
            <w:r w:rsidRPr="0041769B">
              <w:rPr>
                <w:rFonts w:ascii="Calibri" w:eastAsia="Calibri" w:hAnsi="Calibri" w:cs="Calibri"/>
                <w:b/>
                <w:bCs/>
                <w:color w:val="FFFFFF"/>
                <w:sz w:val="20"/>
                <w:szCs w:val="20"/>
                <w:lang w:val="en-AU"/>
              </w:rPr>
              <w:t>ff</w:t>
            </w:r>
          </w:p>
        </w:tc>
      </w:tr>
      <w:tr w:rsidR="003F6523" w:rsidRPr="0041769B" w:rsidTr="00F03406">
        <w:trPr>
          <w:trHeight w:hRule="exact" w:val="397"/>
        </w:trPr>
        <w:tc>
          <w:tcPr>
            <w:tcW w:w="3411" w:type="dxa"/>
            <w:tcBorders>
              <w:top w:val="single" w:sz="8" w:space="0" w:color="FFFFFF"/>
              <w:left w:val="single" w:sz="8" w:space="0" w:color="FFFFFF"/>
              <w:bottom w:val="single" w:sz="8" w:space="0" w:color="FFFFFF"/>
              <w:right w:val="single" w:sz="8" w:space="0" w:color="FFFFFF"/>
            </w:tcBorders>
            <w:shd w:val="clear" w:color="auto" w:fill="DAEEF0"/>
          </w:tcPr>
          <w:p w:rsidR="003F6523" w:rsidRPr="0041769B" w:rsidRDefault="003F6523" w:rsidP="00735FD0">
            <w:pPr>
              <w:pStyle w:val="TableParagraph"/>
              <w:spacing w:before="73"/>
              <w:ind w:left="103"/>
              <w:rPr>
                <w:rFonts w:ascii="Calibri" w:eastAsia="Calibri" w:hAnsi="Calibri" w:cs="Calibri"/>
                <w:sz w:val="20"/>
                <w:szCs w:val="20"/>
                <w:lang w:val="en-AU"/>
              </w:rPr>
            </w:pPr>
            <w:r w:rsidRPr="0041769B">
              <w:rPr>
                <w:rFonts w:ascii="Calibri" w:eastAsia="Calibri" w:hAnsi="Calibri" w:cs="Calibri"/>
                <w:color w:val="282827"/>
                <w:sz w:val="20"/>
                <w:szCs w:val="20"/>
                <w:lang w:val="en-AU"/>
              </w:rPr>
              <w:t>Male</w:t>
            </w:r>
          </w:p>
        </w:tc>
        <w:tc>
          <w:tcPr>
            <w:tcW w:w="3118" w:type="dxa"/>
            <w:tcBorders>
              <w:top w:val="single" w:sz="8" w:space="0" w:color="FFFFFF"/>
              <w:left w:val="single" w:sz="8" w:space="0" w:color="FFFFFF"/>
              <w:bottom w:val="single" w:sz="8" w:space="0" w:color="FFFFFF"/>
              <w:right w:val="single" w:sz="8" w:space="0" w:color="FFFFFF"/>
            </w:tcBorders>
            <w:shd w:val="clear" w:color="auto" w:fill="DAEEF0"/>
          </w:tcPr>
          <w:p w:rsidR="003F6523" w:rsidRPr="0041769B" w:rsidRDefault="003F6523" w:rsidP="00735FD0">
            <w:pPr>
              <w:pStyle w:val="TableParagraph"/>
              <w:spacing w:before="73"/>
              <w:ind w:left="1525" w:right="1331"/>
              <w:jc w:val="center"/>
              <w:rPr>
                <w:rFonts w:ascii="Calibri" w:eastAsia="Calibri" w:hAnsi="Calibri" w:cs="Calibri"/>
                <w:sz w:val="20"/>
                <w:szCs w:val="20"/>
                <w:lang w:val="en-AU"/>
              </w:rPr>
            </w:pPr>
            <w:r w:rsidRPr="0041769B">
              <w:rPr>
                <w:rFonts w:ascii="Calibri" w:eastAsia="Calibri" w:hAnsi="Calibri" w:cs="Calibri"/>
                <w:sz w:val="20"/>
                <w:szCs w:val="20"/>
                <w:lang w:val="en-AU"/>
              </w:rPr>
              <w:t>35</w:t>
            </w:r>
          </w:p>
        </w:tc>
        <w:tc>
          <w:tcPr>
            <w:tcW w:w="3118" w:type="dxa"/>
            <w:tcBorders>
              <w:top w:val="single" w:sz="8" w:space="0" w:color="FFFFFF"/>
              <w:left w:val="single" w:sz="8" w:space="0" w:color="FFFFFF"/>
              <w:bottom w:val="single" w:sz="8" w:space="0" w:color="FFFFFF"/>
              <w:right w:val="nil"/>
            </w:tcBorders>
            <w:shd w:val="clear" w:color="auto" w:fill="DAEEF0"/>
          </w:tcPr>
          <w:p w:rsidR="003F6523" w:rsidRPr="0041769B" w:rsidRDefault="003F6523" w:rsidP="00735FD0">
            <w:pPr>
              <w:pStyle w:val="TableParagraph"/>
              <w:spacing w:before="73"/>
              <w:ind w:left="1525" w:right="1341"/>
              <w:jc w:val="center"/>
              <w:rPr>
                <w:rFonts w:ascii="Calibri" w:eastAsia="Calibri" w:hAnsi="Calibri" w:cs="Calibri"/>
                <w:sz w:val="20"/>
                <w:szCs w:val="20"/>
                <w:lang w:val="en-AU"/>
              </w:rPr>
            </w:pPr>
            <w:r w:rsidRPr="0041769B">
              <w:rPr>
                <w:rFonts w:ascii="Calibri" w:eastAsia="Calibri" w:hAnsi="Calibri" w:cs="Calibri"/>
                <w:color w:val="282827"/>
                <w:sz w:val="20"/>
                <w:szCs w:val="20"/>
                <w:lang w:val="en-AU"/>
              </w:rPr>
              <w:t>34</w:t>
            </w:r>
          </w:p>
        </w:tc>
      </w:tr>
      <w:tr w:rsidR="003F6523" w:rsidRPr="0041769B" w:rsidTr="00F03406">
        <w:trPr>
          <w:trHeight w:hRule="exact" w:val="397"/>
        </w:trPr>
        <w:tc>
          <w:tcPr>
            <w:tcW w:w="3411" w:type="dxa"/>
            <w:tcBorders>
              <w:top w:val="single" w:sz="8" w:space="0" w:color="FFFFFF"/>
              <w:left w:val="single" w:sz="8" w:space="0" w:color="FFFFFF"/>
              <w:bottom w:val="single" w:sz="8" w:space="0" w:color="FFFFFF"/>
              <w:right w:val="single" w:sz="8" w:space="0" w:color="FFFFFF"/>
            </w:tcBorders>
            <w:shd w:val="clear" w:color="auto" w:fill="EDF7F8"/>
          </w:tcPr>
          <w:p w:rsidR="003F6523" w:rsidRPr="0041769B" w:rsidRDefault="003F6523" w:rsidP="00735FD0">
            <w:pPr>
              <w:pStyle w:val="TableParagraph"/>
              <w:spacing w:before="73"/>
              <w:ind w:left="103"/>
              <w:rPr>
                <w:rFonts w:ascii="Calibri" w:eastAsia="Calibri" w:hAnsi="Calibri" w:cs="Calibri"/>
                <w:sz w:val="20"/>
                <w:szCs w:val="20"/>
                <w:lang w:val="en-AU"/>
              </w:rPr>
            </w:pPr>
            <w:r w:rsidRPr="0041769B">
              <w:rPr>
                <w:rFonts w:ascii="Calibri" w:eastAsia="Calibri" w:hAnsi="Calibri" w:cs="Calibri"/>
                <w:color w:val="282827"/>
                <w:spacing w:val="-3"/>
                <w:sz w:val="20"/>
                <w:szCs w:val="20"/>
                <w:lang w:val="en-AU"/>
              </w:rPr>
              <w:t>F</w:t>
            </w:r>
            <w:r w:rsidRPr="0041769B">
              <w:rPr>
                <w:rFonts w:ascii="Calibri" w:eastAsia="Calibri" w:hAnsi="Calibri" w:cs="Calibri"/>
                <w:color w:val="282827"/>
                <w:sz w:val="20"/>
                <w:szCs w:val="20"/>
                <w:lang w:val="en-AU"/>
              </w:rPr>
              <w:t>emale</w:t>
            </w:r>
          </w:p>
        </w:tc>
        <w:tc>
          <w:tcPr>
            <w:tcW w:w="3118" w:type="dxa"/>
            <w:tcBorders>
              <w:top w:val="single" w:sz="8" w:space="0" w:color="FFFFFF"/>
              <w:left w:val="single" w:sz="8" w:space="0" w:color="FFFFFF"/>
              <w:bottom w:val="single" w:sz="8" w:space="0" w:color="FFFFFF"/>
              <w:right w:val="single" w:sz="8" w:space="0" w:color="FFFFFF"/>
            </w:tcBorders>
            <w:shd w:val="clear" w:color="auto" w:fill="EDF7F8"/>
          </w:tcPr>
          <w:p w:rsidR="003F6523" w:rsidRPr="0041769B" w:rsidRDefault="003F6523" w:rsidP="001902CC">
            <w:pPr>
              <w:pStyle w:val="TableParagraph"/>
              <w:spacing w:before="73"/>
              <w:ind w:left="1525" w:right="1331"/>
              <w:jc w:val="center"/>
              <w:rPr>
                <w:rFonts w:ascii="Calibri" w:eastAsia="Calibri" w:hAnsi="Calibri" w:cs="Calibri"/>
                <w:sz w:val="20"/>
                <w:szCs w:val="20"/>
                <w:lang w:val="en-AU"/>
              </w:rPr>
            </w:pPr>
            <w:r w:rsidRPr="0041769B">
              <w:rPr>
                <w:rFonts w:ascii="Calibri" w:eastAsia="Calibri" w:hAnsi="Calibri" w:cs="Calibri"/>
                <w:sz w:val="20"/>
                <w:szCs w:val="20"/>
                <w:lang w:val="en-AU"/>
              </w:rPr>
              <w:t>4</w:t>
            </w:r>
            <w:r w:rsidR="001902CC" w:rsidRPr="0041769B">
              <w:rPr>
                <w:rFonts w:ascii="Calibri" w:eastAsia="Calibri" w:hAnsi="Calibri" w:cs="Calibri"/>
                <w:sz w:val="20"/>
                <w:szCs w:val="20"/>
                <w:lang w:val="en-AU"/>
              </w:rPr>
              <w:t>6</w:t>
            </w:r>
          </w:p>
        </w:tc>
        <w:tc>
          <w:tcPr>
            <w:tcW w:w="3118" w:type="dxa"/>
            <w:tcBorders>
              <w:top w:val="single" w:sz="8" w:space="0" w:color="FFFFFF"/>
              <w:left w:val="single" w:sz="8" w:space="0" w:color="FFFFFF"/>
              <w:bottom w:val="single" w:sz="8" w:space="0" w:color="FFFFFF"/>
              <w:right w:val="nil"/>
            </w:tcBorders>
            <w:shd w:val="clear" w:color="auto" w:fill="EDF7F8"/>
          </w:tcPr>
          <w:p w:rsidR="003F6523" w:rsidRPr="0041769B" w:rsidRDefault="003F6523" w:rsidP="00735FD0">
            <w:pPr>
              <w:pStyle w:val="TableParagraph"/>
              <w:spacing w:before="73"/>
              <w:ind w:left="1525" w:right="1341"/>
              <w:jc w:val="center"/>
              <w:rPr>
                <w:rFonts w:ascii="Calibri" w:eastAsia="Calibri" w:hAnsi="Calibri" w:cs="Calibri"/>
                <w:sz w:val="20"/>
                <w:szCs w:val="20"/>
                <w:lang w:val="en-AU"/>
              </w:rPr>
            </w:pPr>
            <w:r w:rsidRPr="0041769B">
              <w:rPr>
                <w:rFonts w:ascii="Calibri" w:eastAsia="Calibri" w:hAnsi="Calibri" w:cs="Calibri"/>
                <w:sz w:val="20"/>
                <w:szCs w:val="20"/>
                <w:lang w:val="en-AU"/>
              </w:rPr>
              <w:t>42</w:t>
            </w:r>
          </w:p>
        </w:tc>
      </w:tr>
      <w:tr w:rsidR="003F6523" w:rsidRPr="0041769B" w:rsidTr="00F03406">
        <w:trPr>
          <w:trHeight w:hRule="exact" w:val="397"/>
        </w:trPr>
        <w:tc>
          <w:tcPr>
            <w:tcW w:w="3411" w:type="dxa"/>
            <w:tcBorders>
              <w:top w:val="single" w:sz="8" w:space="0" w:color="FFFFFF"/>
              <w:left w:val="single" w:sz="8" w:space="0" w:color="FFFFFF"/>
              <w:bottom w:val="single" w:sz="8" w:space="0" w:color="FFFFFF"/>
              <w:right w:val="single" w:sz="8" w:space="0" w:color="FFFFFF"/>
            </w:tcBorders>
            <w:shd w:val="clear" w:color="auto" w:fill="EDF7F8"/>
          </w:tcPr>
          <w:p w:rsidR="003F6523" w:rsidRPr="0041769B" w:rsidRDefault="003F6523" w:rsidP="00735FD0">
            <w:pPr>
              <w:pStyle w:val="TableParagraph"/>
              <w:spacing w:before="73"/>
              <w:ind w:left="103"/>
              <w:rPr>
                <w:rFonts w:ascii="Calibri" w:eastAsia="Calibri" w:hAnsi="Calibri" w:cs="Calibri"/>
                <w:color w:val="282827"/>
                <w:spacing w:val="-3"/>
                <w:sz w:val="20"/>
                <w:szCs w:val="20"/>
                <w:lang w:val="en-AU"/>
              </w:rPr>
            </w:pPr>
            <w:r w:rsidRPr="0041769B">
              <w:rPr>
                <w:rFonts w:ascii="Calibri" w:eastAsia="Calibri" w:hAnsi="Calibri" w:cs="Calibri"/>
                <w:color w:val="282827"/>
                <w:spacing w:val="-3"/>
                <w:sz w:val="20"/>
                <w:szCs w:val="20"/>
                <w:lang w:val="en-AU"/>
              </w:rPr>
              <w:t>Other</w:t>
            </w:r>
          </w:p>
        </w:tc>
        <w:tc>
          <w:tcPr>
            <w:tcW w:w="3118" w:type="dxa"/>
            <w:tcBorders>
              <w:top w:val="single" w:sz="8" w:space="0" w:color="FFFFFF"/>
              <w:left w:val="single" w:sz="8" w:space="0" w:color="FFFFFF"/>
              <w:bottom w:val="single" w:sz="8" w:space="0" w:color="FFFFFF"/>
              <w:right w:val="single" w:sz="8" w:space="0" w:color="FFFFFF"/>
            </w:tcBorders>
            <w:shd w:val="clear" w:color="auto" w:fill="EDF7F8"/>
          </w:tcPr>
          <w:p w:rsidR="003F6523" w:rsidRPr="0041769B" w:rsidRDefault="003F6523" w:rsidP="00735FD0">
            <w:pPr>
              <w:pStyle w:val="TableParagraph"/>
              <w:spacing w:before="73"/>
              <w:ind w:left="1525" w:right="1331"/>
              <w:jc w:val="center"/>
              <w:rPr>
                <w:rFonts w:ascii="Calibri" w:eastAsia="Calibri" w:hAnsi="Calibri" w:cs="Calibri"/>
                <w:sz w:val="20"/>
                <w:szCs w:val="20"/>
                <w:lang w:val="en-AU"/>
              </w:rPr>
            </w:pPr>
            <w:r w:rsidRPr="0041769B">
              <w:rPr>
                <w:rFonts w:ascii="Calibri" w:eastAsia="Calibri" w:hAnsi="Calibri" w:cs="Calibri"/>
                <w:sz w:val="20"/>
                <w:szCs w:val="20"/>
                <w:lang w:val="en-AU"/>
              </w:rPr>
              <w:t>0</w:t>
            </w:r>
          </w:p>
        </w:tc>
        <w:tc>
          <w:tcPr>
            <w:tcW w:w="3118" w:type="dxa"/>
            <w:tcBorders>
              <w:top w:val="single" w:sz="8" w:space="0" w:color="FFFFFF"/>
              <w:left w:val="single" w:sz="8" w:space="0" w:color="FFFFFF"/>
              <w:bottom w:val="single" w:sz="8" w:space="0" w:color="FFFFFF"/>
              <w:right w:val="nil"/>
            </w:tcBorders>
            <w:shd w:val="clear" w:color="auto" w:fill="EDF7F8"/>
          </w:tcPr>
          <w:p w:rsidR="003F6523" w:rsidRPr="0041769B" w:rsidRDefault="003F6523" w:rsidP="00735FD0">
            <w:pPr>
              <w:pStyle w:val="TableParagraph"/>
              <w:spacing w:before="73"/>
              <w:ind w:left="1525" w:right="1341"/>
              <w:jc w:val="center"/>
              <w:rPr>
                <w:rFonts w:ascii="Calibri" w:eastAsia="Calibri" w:hAnsi="Calibri" w:cs="Calibri"/>
                <w:sz w:val="20"/>
                <w:szCs w:val="20"/>
                <w:lang w:val="en-AU"/>
              </w:rPr>
            </w:pPr>
            <w:r w:rsidRPr="0041769B">
              <w:rPr>
                <w:rFonts w:ascii="Calibri" w:eastAsia="Calibri" w:hAnsi="Calibri" w:cs="Calibri"/>
                <w:sz w:val="20"/>
                <w:szCs w:val="20"/>
                <w:lang w:val="en-AU"/>
              </w:rPr>
              <w:t>0</w:t>
            </w:r>
          </w:p>
        </w:tc>
      </w:tr>
      <w:tr w:rsidR="003F6523" w:rsidRPr="0041769B" w:rsidTr="00F03406">
        <w:trPr>
          <w:trHeight w:hRule="exact" w:val="397"/>
        </w:trPr>
        <w:tc>
          <w:tcPr>
            <w:tcW w:w="9647" w:type="dxa"/>
            <w:gridSpan w:val="3"/>
            <w:tcBorders>
              <w:top w:val="single" w:sz="8" w:space="0" w:color="FFFFFF"/>
              <w:left w:val="single" w:sz="8" w:space="0" w:color="FFFFFF"/>
              <w:bottom w:val="nil"/>
              <w:right w:val="nil"/>
            </w:tcBorders>
            <w:shd w:val="clear" w:color="auto" w:fill="2994A9"/>
          </w:tcPr>
          <w:p w:rsidR="003F6523" w:rsidRPr="0041769B" w:rsidRDefault="003F6523" w:rsidP="002F7FBA">
            <w:pPr>
              <w:pStyle w:val="TableParagraph"/>
              <w:spacing w:before="72"/>
              <w:ind w:left="103"/>
              <w:rPr>
                <w:rFonts w:ascii="Calibri" w:eastAsia="Calibri" w:hAnsi="Calibri" w:cs="Calibri"/>
                <w:sz w:val="20"/>
                <w:szCs w:val="20"/>
                <w:lang w:val="en-AU"/>
              </w:rPr>
            </w:pPr>
            <w:r w:rsidRPr="0041769B">
              <w:rPr>
                <w:rFonts w:ascii="Calibri" w:eastAsia="Calibri" w:hAnsi="Calibri" w:cs="Calibri"/>
                <w:b/>
                <w:bCs/>
                <w:color w:val="FFFFFF"/>
                <w:sz w:val="20"/>
                <w:szCs w:val="20"/>
                <w:lang w:val="en-AU"/>
              </w:rPr>
              <w:t>E</w:t>
            </w:r>
            <w:r w:rsidRPr="0041769B">
              <w:rPr>
                <w:rFonts w:ascii="Calibri" w:eastAsia="Calibri" w:hAnsi="Calibri" w:cs="Calibri"/>
                <w:b/>
                <w:bCs/>
                <w:color w:val="FFFFFF"/>
                <w:spacing w:val="-5"/>
                <w:sz w:val="20"/>
                <w:szCs w:val="20"/>
                <w:lang w:val="en-AU"/>
              </w:rPr>
              <w:t>x</w:t>
            </w:r>
            <w:r w:rsidRPr="0041769B">
              <w:rPr>
                <w:rFonts w:ascii="Calibri" w:eastAsia="Calibri" w:hAnsi="Calibri" w:cs="Calibri"/>
                <w:b/>
                <w:bCs/>
                <w:color w:val="FFFFFF"/>
                <w:sz w:val="20"/>
                <w:szCs w:val="20"/>
                <w:lang w:val="en-AU"/>
              </w:rPr>
              <w:t>ecuti</w:t>
            </w:r>
            <w:r w:rsidRPr="0041769B">
              <w:rPr>
                <w:rFonts w:ascii="Calibri" w:eastAsia="Calibri" w:hAnsi="Calibri" w:cs="Calibri"/>
                <w:b/>
                <w:bCs/>
                <w:color w:val="FFFFFF"/>
                <w:spacing w:val="-2"/>
                <w:sz w:val="20"/>
                <w:szCs w:val="20"/>
                <w:lang w:val="en-AU"/>
              </w:rPr>
              <w:t>v</w:t>
            </w:r>
            <w:r w:rsidRPr="0041769B">
              <w:rPr>
                <w:rFonts w:ascii="Calibri" w:eastAsia="Calibri" w:hAnsi="Calibri" w:cs="Calibri"/>
                <w:b/>
                <w:bCs/>
                <w:color w:val="FFFFFF"/>
                <w:sz w:val="20"/>
                <w:szCs w:val="20"/>
                <w:lang w:val="en-AU"/>
              </w:rPr>
              <w:t>e</w:t>
            </w:r>
            <w:r w:rsidRPr="0041769B">
              <w:rPr>
                <w:rFonts w:ascii="Calibri" w:eastAsia="Calibri" w:hAnsi="Calibri" w:cs="Calibri"/>
                <w:b/>
                <w:bCs/>
                <w:color w:val="FFFFFF"/>
                <w:spacing w:val="-12"/>
                <w:sz w:val="20"/>
                <w:szCs w:val="20"/>
                <w:lang w:val="en-AU"/>
              </w:rPr>
              <w:t xml:space="preserve"> </w:t>
            </w:r>
            <w:r w:rsidRPr="0041769B">
              <w:rPr>
                <w:rFonts w:ascii="Calibri" w:eastAsia="Calibri" w:hAnsi="Calibri" w:cs="Calibri"/>
                <w:b/>
                <w:bCs/>
                <w:color w:val="FFFFFF"/>
                <w:sz w:val="20"/>
                <w:szCs w:val="20"/>
                <w:lang w:val="en-AU"/>
              </w:rPr>
              <w:t>S</w:t>
            </w:r>
            <w:r w:rsidRPr="0041769B">
              <w:rPr>
                <w:rFonts w:ascii="Calibri" w:eastAsia="Calibri" w:hAnsi="Calibri" w:cs="Calibri"/>
                <w:b/>
                <w:bCs/>
                <w:color w:val="FFFFFF"/>
                <w:spacing w:val="-2"/>
                <w:sz w:val="20"/>
                <w:szCs w:val="20"/>
                <w:lang w:val="en-AU"/>
              </w:rPr>
              <w:t>ta</w:t>
            </w:r>
            <w:r w:rsidRPr="0041769B">
              <w:rPr>
                <w:rFonts w:ascii="Calibri" w:eastAsia="Calibri" w:hAnsi="Calibri" w:cs="Calibri"/>
                <w:b/>
                <w:bCs/>
                <w:color w:val="FFFFFF"/>
                <w:sz w:val="20"/>
                <w:szCs w:val="20"/>
                <w:lang w:val="en-AU"/>
              </w:rPr>
              <w:t>ff</w:t>
            </w:r>
            <w:r w:rsidR="00B27ADF">
              <w:rPr>
                <w:rFonts w:ascii="Calibri" w:eastAsia="Calibri" w:hAnsi="Calibri" w:cs="Calibri"/>
                <w:b/>
                <w:bCs/>
                <w:color w:val="FFFFFF"/>
                <w:sz w:val="20"/>
                <w:szCs w:val="20"/>
                <w:lang w:val="en-AU"/>
              </w:rPr>
              <w:t>*</w:t>
            </w:r>
          </w:p>
        </w:tc>
      </w:tr>
      <w:tr w:rsidR="003F6523" w:rsidRPr="0041769B" w:rsidTr="00F03406">
        <w:trPr>
          <w:trHeight w:hRule="exact" w:val="397"/>
        </w:trPr>
        <w:tc>
          <w:tcPr>
            <w:tcW w:w="3411" w:type="dxa"/>
            <w:tcBorders>
              <w:top w:val="nil"/>
              <w:left w:val="single" w:sz="8" w:space="0" w:color="FFFFFF"/>
              <w:bottom w:val="single" w:sz="8" w:space="0" w:color="FFFFFF"/>
              <w:right w:val="single" w:sz="8" w:space="0" w:color="FFFFFF"/>
            </w:tcBorders>
            <w:shd w:val="clear" w:color="auto" w:fill="EDF7F8"/>
          </w:tcPr>
          <w:p w:rsidR="003F6523" w:rsidRPr="0041769B" w:rsidRDefault="003F6523" w:rsidP="00735FD0">
            <w:pPr>
              <w:pStyle w:val="TableParagraph"/>
              <w:spacing w:before="82"/>
              <w:ind w:left="103"/>
              <w:rPr>
                <w:rFonts w:ascii="Calibri" w:eastAsia="Calibri" w:hAnsi="Calibri" w:cs="Calibri"/>
                <w:sz w:val="20"/>
                <w:szCs w:val="20"/>
                <w:lang w:val="en-AU"/>
              </w:rPr>
            </w:pPr>
            <w:r w:rsidRPr="0041769B">
              <w:rPr>
                <w:rFonts w:ascii="Calibri" w:eastAsia="Calibri" w:hAnsi="Calibri" w:cs="Calibri"/>
                <w:color w:val="282827"/>
                <w:sz w:val="20"/>
                <w:szCs w:val="20"/>
                <w:lang w:val="en-AU"/>
              </w:rPr>
              <w:t>Male</w:t>
            </w:r>
          </w:p>
        </w:tc>
        <w:tc>
          <w:tcPr>
            <w:tcW w:w="3118" w:type="dxa"/>
            <w:tcBorders>
              <w:top w:val="nil"/>
              <w:left w:val="single" w:sz="8" w:space="0" w:color="FFFFFF"/>
              <w:bottom w:val="single" w:sz="8" w:space="0" w:color="FFFFFF"/>
              <w:right w:val="single" w:sz="8" w:space="0" w:color="FFFFFF"/>
            </w:tcBorders>
            <w:shd w:val="clear" w:color="auto" w:fill="EDF7F8"/>
          </w:tcPr>
          <w:p w:rsidR="003F6523" w:rsidRPr="0041769B" w:rsidRDefault="003F6523" w:rsidP="00735FD0">
            <w:pPr>
              <w:pStyle w:val="TableParagraph"/>
              <w:spacing w:before="82"/>
              <w:ind w:left="295"/>
              <w:jc w:val="center"/>
              <w:rPr>
                <w:rFonts w:ascii="Calibri" w:eastAsia="Calibri" w:hAnsi="Calibri" w:cs="Calibri"/>
                <w:sz w:val="20"/>
                <w:szCs w:val="20"/>
                <w:lang w:val="en-AU"/>
              </w:rPr>
            </w:pPr>
            <w:r w:rsidRPr="0041769B">
              <w:rPr>
                <w:rFonts w:ascii="Calibri" w:eastAsia="Calibri" w:hAnsi="Calibri" w:cs="Calibri"/>
                <w:sz w:val="20"/>
                <w:szCs w:val="20"/>
                <w:lang w:val="en-AU"/>
              </w:rPr>
              <w:t>6</w:t>
            </w:r>
          </w:p>
        </w:tc>
        <w:tc>
          <w:tcPr>
            <w:tcW w:w="3118" w:type="dxa"/>
            <w:tcBorders>
              <w:top w:val="nil"/>
              <w:left w:val="single" w:sz="8" w:space="0" w:color="FFFFFF"/>
              <w:bottom w:val="single" w:sz="8" w:space="0" w:color="FFFFFF"/>
              <w:right w:val="nil"/>
            </w:tcBorders>
            <w:shd w:val="clear" w:color="auto" w:fill="EDF7F8"/>
          </w:tcPr>
          <w:p w:rsidR="003F6523" w:rsidRPr="0041769B" w:rsidRDefault="003F6523" w:rsidP="00735FD0">
            <w:pPr>
              <w:pStyle w:val="TableParagraph"/>
              <w:spacing w:before="82"/>
              <w:ind w:left="285"/>
              <w:jc w:val="center"/>
              <w:rPr>
                <w:rFonts w:ascii="Calibri" w:eastAsia="Calibri" w:hAnsi="Calibri" w:cs="Calibri"/>
                <w:sz w:val="20"/>
                <w:szCs w:val="20"/>
                <w:lang w:val="en-AU"/>
              </w:rPr>
            </w:pPr>
            <w:r w:rsidRPr="0041769B">
              <w:rPr>
                <w:rFonts w:ascii="Calibri" w:eastAsia="Calibri" w:hAnsi="Calibri" w:cs="Calibri"/>
                <w:color w:val="282827"/>
                <w:sz w:val="20"/>
                <w:szCs w:val="20"/>
                <w:lang w:val="en-AU"/>
              </w:rPr>
              <w:t>6</w:t>
            </w:r>
          </w:p>
        </w:tc>
      </w:tr>
      <w:tr w:rsidR="003F6523" w:rsidRPr="0041769B" w:rsidTr="00F03406">
        <w:trPr>
          <w:trHeight w:hRule="exact" w:val="397"/>
        </w:trPr>
        <w:tc>
          <w:tcPr>
            <w:tcW w:w="3411" w:type="dxa"/>
            <w:tcBorders>
              <w:top w:val="single" w:sz="8" w:space="0" w:color="FFFFFF"/>
              <w:left w:val="single" w:sz="8" w:space="0" w:color="FFFFFF"/>
              <w:bottom w:val="single" w:sz="8" w:space="0" w:color="FFFFFF"/>
              <w:right w:val="single" w:sz="8" w:space="0" w:color="FFFFFF"/>
            </w:tcBorders>
            <w:shd w:val="clear" w:color="auto" w:fill="DAEEF0"/>
          </w:tcPr>
          <w:p w:rsidR="003F6523" w:rsidRPr="0041769B" w:rsidRDefault="003F6523" w:rsidP="00735FD0">
            <w:pPr>
              <w:pStyle w:val="TableParagraph"/>
              <w:spacing w:before="72"/>
              <w:ind w:left="103"/>
              <w:rPr>
                <w:rFonts w:ascii="Calibri" w:eastAsia="Calibri" w:hAnsi="Calibri" w:cs="Calibri"/>
                <w:sz w:val="20"/>
                <w:szCs w:val="20"/>
                <w:lang w:val="en-AU"/>
              </w:rPr>
            </w:pPr>
            <w:r w:rsidRPr="0041769B">
              <w:rPr>
                <w:rFonts w:ascii="Calibri" w:eastAsia="Calibri" w:hAnsi="Calibri" w:cs="Calibri"/>
                <w:color w:val="282827"/>
                <w:spacing w:val="-3"/>
                <w:sz w:val="20"/>
                <w:szCs w:val="20"/>
                <w:lang w:val="en-AU"/>
              </w:rPr>
              <w:t>F</w:t>
            </w:r>
            <w:r w:rsidRPr="0041769B">
              <w:rPr>
                <w:rFonts w:ascii="Calibri" w:eastAsia="Calibri" w:hAnsi="Calibri" w:cs="Calibri"/>
                <w:color w:val="282827"/>
                <w:sz w:val="20"/>
                <w:szCs w:val="20"/>
                <w:lang w:val="en-AU"/>
              </w:rPr>
              <w:t>emale</w:t>
            </w:r>
          </w:p>
        </w:tc>
        <w:tc>
          <w:tcPr>
            <w:tcW w:w="3118" w:type="dxa"/>
            <w:tcBorders>
              <w:top w:val="single" w:sz="8" w:space="0" w:color="FFFFFF"/>
              <w:left w:val="single" w:sz="8" w:space="0" w:color="FFFFFF"/>
              <w:bottom w:val="single" w:sz="8" w:space="0" w:color="FFFFFF"/>
              <w:right w:val="single" w:sz="8" w:space="0" w:color="FFFFFF"/>
            </w:tcBorders>
            <w:shd w:val="clear" w:color="auto" w:fill="DAEEF0"/>
          </w:tcPr>
          <w:p w:rsidR="003F6523" w:rsidRPr="0041769B" w:rsidRDefault="003F6523" w:rsidP="00735FD0">
            <w:pPr>
              <w:pStyle w:val="TableParagraph"/>
              <w:spacing w:before="72"/>
              <w:ind w:left="295"/>
              <w:jc w:val="center"/>
              <w:rPr>
                <w:rFonts w:ascii="Calibri" w:eastAsia="Calibri" w:hAnsi="Calibri" w:cs="Calibri"/>
                <w:sz w:val="20"/>
                <w:szCs w:val="20"/>
                <w:lang w:val="en-AU"/>
              </w:rPr>
            </w:pPr>
            <w:r w:rsidRPr="0041769B">
              <w:rPr>
                <w:rFonts w:ascii="Calibri" w:eastAsia="Calibri" w:hAnsi="Calibri" w:cs="Calibri"/>
                <w:sz w:val="20"/>
                <w:szCs w:val="20"/>
                <w:lang w:val="en-AU"/>
              </w:rPr>
              <w:t>2</w:t>
            </w:r>
          </w:p>
        </w:tc>
        <w:tc>
          <w:tcPr>
            <w:tcW w:w="3118" w:type="dxa"/>
            <w:tcBorders>
              <w:top w:val="single" w:sz="8" w:space="0" w:color="FFFFFF"/>
              <w:left w:val="single" w:sz="8" w:space="0" w:color="FFFFFF"/>
              <w:bottom w:val="single" w:sz="8" w:space="0" w:color="FFFFFF"/>
              <w:right w:val="nil"/>
            </w:tcBorders>
            <w:shd w:val="clear" w:color="auto" w:fill="DAEEF0"/>
          </w:tcPr>
          <w:p w:rsidR="003F6523" w:rsidRPr="0041769B" w:rsidRDefault="003F6523" w:rsidP="00735FD0">
            <w:pPr>
              <w:pStyle w:val="TableParagraph"/>
              <w:spacing w:before="72"/>
              <w:ind w:left="285"/>
              <w:jc w:val="center"/>
              <w:rPr>
                <w:rFonts w:ascii="Calibri" w:eastAsia="Calibri" w:hAnsi="Calibri" w:cs="Calibri"/>
                <w:sz w:val="20"/>
                <w:szCs w:val="20"/>
                <w:lang w:val="en-AU"/>
              </w:rPr>
            </w:pPr>
            <w:r w:rsidRPr="0041769B">
              <w:rPr>
                <w:rFonts w:ascii="Calibri" w:eastAsia="Calibri" w:hAnsi="Calibri" w:cs="Calibri"/>
                <w:color w:val="282827"/>
                <w:sz w:val="20"/>
                <w:szCs w:val="20"/>
                <w:lang w:val="en-AU"/>
              </w:rPr>
              <w:t>2</w:t>
            </w:r>
          </w:p>
        </w:tc>
      </w:tr>
      <w:tr w:rsidR="003F6523" w:rsidRPr="0041769B" w:rsidTr="00F03406">
        <w:trPr>
          <w:trHeight w:hRule="exact" w:val="397"/>
        </w:trPr>
        <w:tc>
          <w:tcPr>
            <w:tcW w:w="3411" w:type="dxa"/>
            <w:tcBorders>
              <w:top w:val="single" w:sz="8" w:space="0" w:color="FFFFFF"/>
              <w:left w:val="single" w:sz="8" w:space="0" w:color="FFFFFF"/>
              <w:bottom w:val="single" w:sz="8" w:space="0" w:color="FFFFFF"/>
              <w:right w:val="single" w:sz="8" w:space="0" w:color="FFFFFF"/>
            </w:tcBorders>
            <w:shd w:val="clear" w:color="auto" w:fill="DAEEF0"/>
          </w:tcPr>
          <w:p w:rsidR="003F6523" w:rsidRPr="0041769B" w:rsidRDefault="003F6523" w:rsidP="00735FD0">
            <w:pPr>
              <w:pStyle w:val="TableParagraph"/>
              <w:spacing w:before="72"/>
              <w:ind w:left="103"/>
              <w:rPr>
                <w:rFonts w:ascii="Calibri" w:eastAsia="Calibri" w:hAnsi="Calibri" w:cs="Calibri"/>
                <w:color w:val="282827"/>
                <w:spacing w:val="-3"/>
                <w:sz w:val="20"/>
                <w:szCs w:val="20"/>
                <w:lang w:val="en-AU"/>
              </w:rPr>
            </w:pPr>
            <w:r w:rsidRPr="0041769B">
              <w:rPr>
                <w:rFonts w:ascii="Calibri" w:eastAsia="Calibri" w:hAnsi="Calibri" w:cs="Calibri"/>
                <w:color w:val="282827"/>
                <w:spacing w:val="-3"/>
                <w:sz w:val="20"/>
                <w:szCs w:val="20"/>
                <w:lang w:val="en-AU"/>
              </w:rPr>
              <w:t>Other</w:t>
            </w:r>
          </w:p>
        </w:tc>
        <w:tc>
          <w:tcPr>
            <w:tcW w:w="3118" w:type="dxa"/>
            <w:tcBorders>
              <w:top w:val="single" w:sz="8" w:space="0" w:color="FFFFFF"/>
              <w:left w:val="single" w:sz="8" w:space="0" w:color="FFFFFF"/>
              <w:bottom w:val="single" w:sz="8" w:space="0" w:color="FFFFFF"/>
              <w:right w:val="single" w:sz="8" w:space="0" w:color="FFFFFF"/>
            </w:tcBorders>
            <w:shd w:val="clear" w:color="auto" w:fill="DAEEF0"/>
          </w:tcPr>
          <w:p w:rsidR="003F6523" w:rsidRPr="0041769B" w:rsidRDefault="003F6523" w:rsidP="00735FD0">
            <w:pPr>
              <w:pStyle w:val="TableParagraph"/>
              <w:spacing w:before="72"/>
              <w:ind w:left="295"/>
              <w:jc w:val="center"/>
              <w:rPr>
                <w:rFonts w:ascii="Calibri" w:eastAsia="Calibri" w:hAnsi="Calibri" w:cs="Calibri"/>
                <w:sz w:val="20"/>
                <w:szCs w:val="20"/>
                <w:lang w:val="en-AU"/>
              </w:rPr>
            </w:pPr>
            <w:r w:rsidRPr="0041769B">
              <w:rPr>
                <w:rFonts w:ascii="Calibri" w:eastAsia="Calibri" w:hAnsi="Calibri" w:cs="Calibri"/>
                <w:sz w:val="20"/>
                <w:szCs w:val="20"/>
                <w:lang w:val="en-AU"/>
              </w:rPr>
              <w:t>0</w:t>
            </w:r>
          </w:p>
        </w:tc>
        <w:tc>
          <w:tcPr>
            <w:tcW w:w="3118" w:type="dxa"/>
            <w:tcBorders>
              <w:top w:val="single" w:sz="8" w:space="0" w:color="FFFFFF"/>
              <w:left w:val="single" w:sz="8" w:space="0" w:color="FFFFFF"/>
              <w:bottom w:val="single" w:sz="8" w:space="0" w:color="FFFFFF"/>
              <w:right w:val="nil"/>
            </w:tcBorders>
            <w:shd w:val="clear" w:color="auto" w:fill="DAEEF0"/>
          </w:tcPr>
          <w:p w:rsidR="003F6523" w:rsidRPr="0041769B" w:rsidRDefault="003F6523" w:rsidP="00735FD0">
            <w:pPr>
              <w:pStyle w:val="TableParagraph"/>
              <w:spacing w:before="72"/>
              <w:ind w:left="285"/>
              <w:jc w:val="center"/>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0</w:t>
            </w:r>
          </w:p>
        </w:tc>
      </w:tr>
      <w:tr w:rsidR="003F6523" w:rsidRPr="0041769B" w:rsidTr="00F03406">
        <w:trPr>
          <w:trHeight w:hRule="exact" w:val="397"/>
        </w:trPr>
        <w:tc>
          <w:tcPr>
            <w:tcW w:w="3411" w:type="dxa"/>
            <w:tcBorders>
              <w:top w:val="single" w:sz="8" w:space="0" w:color="FFFFFF"/>
              <w:left w:val="single" w:sz="8" w:space="0" w:color="FFFFFF"/>
              <w:bottom w:val="single" w:sz="8" w:space="0" w:color="FFFFFF"/>
              <w:right w:val="single" w:sz="8" w:space="0" w:color="FFFFFF"/>
            </w:tcBorders>
            <w:shd w:val="clear" w:color="auto" w:fill="BBBB58"/>
          </w:tcPr>
          <w:p w:rsidR="003F6523" w:rsidRPr="0041769B" w:rsidRDefault="003F6523" w:rsidP="00735FD0">
            <w:pPr>
              <w:pStyle w:val="TableParagraph"/>
              <w:spacing w:before="72"/>
              <w:ind w:left="103"/>
              <w:rPr>
                <w:rFonts w:ascii="Calibri" w:eastAsia="Calibri" w:hAnsi="Calibri" w:cs="Calibri"/>
                <w:sz w:val="20"/>
                <w:szCs w:val="20"/>
                <w:lang w:val="en-AU"/>
              </w:rPr>
            </w:pPr>
            <w:r w:rsidRPr="0041769B">
              <w:rPr>
                <w:rFonts w:ascii="Calibri" w:eastAsia="Calibri" w:hAnsi="Calibri" w:cs="Calibri"/>
                <w:b/>
                <w:bCs/>
                <w:color w:val="282827"/>
                <w:spacing w:val="-18"/>
                <w:sz w:val="20"/>
                <w:szCs w:val="20"/>
                <w:lang w:val="en-AU"/>
              </w:rPr>
              <w:t>T</w:t>
            </w:r>
            <w:r w:rsidRPr="0041769B">
              <w:rPr>
                <w:rFonts w:ascii="Calibri" w:eastAsia="Calibri" w:hAnsi="Calibri" w:cs="Calibri"/>
                <w:b/>
                <w:bCs/>
                <w:color w:val="282827"/>
                <w:sz w:val="20"/>
                <w:szCs w:val="20"/>
                <w:lang w:val="en-AU"/>
              </w:rPr>
              <w:t>o</w:t>
            </w:r>
            <w:r w:rsidRPr="0041769B">
              <w:rPr>
                <w:rFonts w:ascii="Calibri" w:eastAsia="Calibri" w:hAnsi="Calibri" w:cs="Calibri"/>
                <w:b/>
                <w:bCs/>
                <w:color w:val="282827"/>
                <w:spacing w:val="-3"/>
                <w:sz w:val="20"/>
                <w:szCs w:val="20"/>
                <w:lang w:val="en-AU"/>
              </w:rPr>
              <w:t>t</w:t>
            </w:r>
            <w:r w:rsidRPr="0041769B">
              <w:rPr>
                <w:rFonts w:ascii="Calibri" w:eastAsia="Calibri" w:hAnsi="Calibri" w:cs="Calibri"/>
                <w:b/>
                <w:bCs/>
                <w:color w:val="282827"/>
                <w:sz w:val="20"/>
                <w:szCs w:val="20"/>
                <w:lang w:val="en-AU"/>
              </w:rPr>
              <w:t>al</w:t>
            </w:r>
            <w:r w:rsidRPr="0041769B">
              <w:rPr>
                <w:rFonts w:ascii="Calibri" w:eastAsia="Calibri" w:hAnsi="Calibri" w:cs="Calibri"/>
                <w:b/>
                <w:bCs/>
                <w:color w:val="282827"/>
                <w:spacing w:val="-7"/>
                <w:sz w:val="20"/>
                <w:szCs w:val="20"/>
                <w:lang w:val="en-AU"/>
              </w:rPr>
              <w:t xml:space="preserve"> </w:t>
            </w:r>
            <w:r w:rsidRPr="0041769B">
              <w:rPr>
                <w:rFonts w:ascii="Calibri" w:eastAsia="Calibri" w:hAnsi="Calibri" w:cs="Calibri"/>
                <w:b/>
                <w:bCs/>
                <w:color w:val="282827"/>
                <w:sz w:val="20"/>
                <w:szCs w:val="20"/>
                <w:lang w:val="en-AU"/>
              </w:rPr>
              <w:t>S</w:t>
            </w:r>
            <w:r w:rsidRPr="0041769B">
              <w:rPr>
                <w:rFonts w:ascii="Calibri" w:eastAsia="Calibri" w:hAnsi="Calibri" w:cs="Calibri"/>
                <w:b/>
                <w:bCs/>
                <w:color w:val="282827"/>
                <w:spacing w:val="-3"/>
                <w:sz w:val="20"/>
                <w:szCs w:val="20"/>
                <w:lang w:val="en-AU"/>
              </w:rPr>
              <w:t>t</w:t>
            </w:r>
            <w:r w:rsidRPr="0041769B">
              <w:rPr>
                <w:rFonts w:ascii="Calibri" w:eastAsia="Calibri" w:hAnsi="Calibri" w:cs="Calibri"/>
                <w:b/>
                <w:bCs/>
                <w:color w:val="282827"/>
                <w:spacing w:val="-2"/>
                <w:sz w:val="20"/>
                <w:szCs w:val="20"/>
                <w:lang w:val="en-AU"/>
              </w:rPr>
              <w:t>a</w:t>
            </w:r>
            <w:r w:rsidRPr="0041769B">
              <w:rPr>
                <w:rFonts w:ascii="Calibri" w:eastAsia="Calibri" w:hAnsi="Calibri" w:cs="Calibri"/>
                <w:b/>
                <w:bCs/>
                <w:color w:val="282827"/>
                <w:sz w:val="20"/>
                <w:szCs w:val="20"/>
                <w:lang w:val="en-AU"/>
              </w:rPr>
              <w:t>ff</w:t>
            </w:r>
          </w:p>
        </w:tc>
        <w:tc>
          <w:tcPr>
            <w:tcW w:w="3118" w:type="dxa"/>
            <w:tcBorders>
              <w:top w:val="single" w:sz="8" w:space="0" w:color="FFFFFF"/>
              <w:left w:val="single" w:sz="8" w:space="0" w:color="FFFFFF"/>
              <w:bottom w:val="single" w:sz="8" w:space="0" w:color="FFFFFF"/>
              <w:right w:val="single" w:sz="8" w:space="0" w:color="FFFFFF"/>
            </w:tcBorders>
            <w:shd w:val="clear" w:color="auto" w:fill="BBBB58"/>
          </w:tcPr>
          <w:p w:rsidR="003F6523" w:rsidRPr="0041769B" w:rsidRDefault="001902CC" w:rsidP="00735FD0">
            <w:pPr>
              <w:pStyle w:val="TableParagraph"/>
              <w:spacing w:before="72"/>
              <w:ind w:left="1525" w:right="1331"/>
              <w:jc w:val="center"/>
              <w:rPr>
                <w:rFonts w:ascii="Calibri" w:eastAsia="Calibri" w:hAnsi="Calibri" w:cs="Calibri"/>
                <w:sz w:val="20"/>
                <w:szCs w:val="20"/>
                <w:lang w:val="en-AU"/>
              </w:rPr>
            </w:pPr>
            <w:r w:rsidRPr="0041769B">
              <w:rPr>
                <w:rFonts w:ascii="Calibri" w:eastAsia="Calibri" w:hAnsi="Calibri" w:cs="Calibri"/>
                <w:sz w:val="20"/>
                <w:szCs w:val="20"/>
                <w:lang w:val="en-AU"/>
              </w:rPr>
              <w:t>89</w:t>
            </w:r>
          </w:p>
        </w:tc>
        <w:tc>
          <w:tcPr>
            <w:tcW w:w="3118" w:type="dxa"/>
            <w:tcBorders>
              <w:top w:val="single" w:sz="8" w:space="0" w:color="FFFFFF"/>
              <w:left w:val="single" w:sz="8" w:space="0" w:color="FFFFFF"/>
              <w:bottom w:val="single" w:sz="8" w:space="0" w:color="FFFFFF"/>
              <w:right w:val="nil"/>
            </w:tcBorders>
            <w:shd w:val="clear" w:color="auto" w:fill="BBBB58"/>
          </w:tcPr>
          <w:p w:rsidR="003F6523" w:rsidRPr="0041769B" w:rsidRDefault="003F6523" w:rsidP="00735FD0">
            <w:pPr>
              <w:pStyle w:val="TableParagraph"/>
              <w:spacing w:before="72"/>
              <w:ind w:left="1525" w:right="1341"/>
              <w:jc w:val="center"/>
              <w:rPr>
                <w:rFonts w:ascii="Calibri" w:eastAsia="Calibri" w:hAnsi="Calibri" w:cs="Calibri"/>
                <w:sz w:val="20"/>
                <w:szCs w:val="20"/>
                <w:lang w:val="en-AU"/>
              </w:rPr>
            </w:pPr>
            <w:r w:rsidRPr="0041769B">
              <w:rPr>
                <w:rFonts w:ascii="Calibri" w:eastAsia="Calibri" w:hAnsi="Calibri" w:cs="Calibri"/>
                <w:sz w:val="20"/>
                <w:szCs w:val="20"/>
                <w:lang w:val="en-AU"/>
              </w:rPr>
              <w:t>84</w:t>
            </w:r>
          </w:p>
        </w:tc>
      </w:tr>
    </w:tbl>
    <w:p w:rsidR="003F6523" w:rsidRPr="0041769B" w:rsidRDefault="003F6523" w:rsidP="003F6523">
      <w:pPr>
        <w:spacing w:before="8" w:line="120" w:lineRule="exact"/>
        <w:rPr>
          <w:sz w:val="12"/>
          <w:szCs w:val="12"/>
          <w:lang w:val="en-AU"/>
        </w:rPr>
      </w:pPr>
    </w:p>
    <w:tbl>
      <w:tblPr>
        <w:tblW w:w="0" w:type="auto"/>
        <w:tblInd w:w="1124" w:type="dxa"/>
        <w:tblLayout w:type="fixed"/>
        <w:tblCellMar>
          <w:left w:w="0" w:type="dxa"/>
          <w:right w:w="0" w:type="dxa"/>
        </w:tblCellMar>
        <w:tblLook w:val="01E0" w:firstRow="1" w:lastRow="1" w:firstColumn="1" w:lastColumn="1" w:noHBand="0" w:noVBand="0"/>
      </w:tblPr>
      <w:tblGrid>
        <w:gridCol w:w="3411"/>
        <w:gridCol w:w="3118"/>
        <w:gridCol w:w="3118"/>
      </w:tblGrid>
      <w:tr w:rsidR="003F6523" w:rsidRPr="0041769B" w:rsidTr="00F03406">
        <w:trPr>
          <w:trHeight w:hRule="exact" w:val="397"/>
        </w:trPr>
        <w:tc>
          <w:tcPr>
            <w:tcW w:w="3411" w:type="dxa"/>
            <w:tcBorders>
              <w:top w:val="single" w:sz="8" w:space="0" w:color="FFFFFF"/>
              <w:left w:val="single" w:sz="8" w:space="0" w:color="FFFFFF"/>
              <w:bottom w:val="single" w:sz="8" w:space="0" w:color="FFFFFF"/>
              <w:right w:val="single" w:sz="8" w:space="0" w:color="FFFFFF"/>
            </w:tcBorders>
            <w:shd w:val="clear" w:color="auto" w:fill="646363"/>
          </w:tcPr>
          <w:p w:rsidR="003F6523" w:rsidRPr="0041769B" w:rsidRDefault="003F6523" w:rsidP="00735FD0">
            <w:pPr>
              <w:pStyle w:val="TableParagraph"/>
              <w:spacing w:before="62"/>
              <w:ind w:left="103"/>
              <w:rPr>
                <w:rFonts w:ascii="Calibri" w:eastAsia="Calibri" w:hAnsi="Calibri" w:cs="Calibri"/>
                <w:sz w:val="20"/>
                <w:szCs w:val="20"/>
                <w:lang w:val="en-AU"/>
              </w:rPr>
            </w:pPr>
            <w:r w:rsidRPr="0041769B">
              <w:rPr>
                <w:rFonts w:ascii="Calibri" w:eastAsia="Calibri" w:hAnsi="Calibri" w:cs="Calibri"/>
                <w:b/>
                <w:bCs/>
                <w:color w:val="FFFFFF"/>
                <w:sz w:val="20"/>
                <w:szCs w:val="20"/>
                <w:lang w:val="en-AU"/>
              </w:rPr>
              <w:t>C</w:t>
            </w:r>
            <w:r w:rsidRPr="0041769B">
              <w:rPr>
                <w:rFonts w:ascii="Calibri" w:eastAsia="Calibri" w:hAnsi="Calibri" w:cs="Calibri"/>
                <w:b/>
                <w:bCs/>
                <w:color w:val="FFFFFF"/>
                <w:spacing w:val="-2"/>
                <w:sz w:val="20"/>
                <w:szCs w:val="20"/>
                <w:lang w:val="en-AU"/>
              </w:rPr>
              <w:t>a</w:t>
            </w:r>
            <w:r w:rsidRPr="0041769B">
              <w:rPr>
                <w:rFonts w:ascii="Calibri" w:eastAsia="Calibri" w:hAnsi="Calibri" w:cs="Calibri"/>
                <w:b/>
                <w:bCs/>
                <w:color w:val="FFFFFF"/>
                <w:spacing w:val="-3"/>
                <w:sz w:val="20"/>
                <w:szCs w:val="20"/>
                <w:lang w:val="en-AU"/>
              </w:rPr>
              <w:t>t</w:t>
            </w:r>
            <w:r w:rsidRPr="0041769B">
              <w:rPr>
                <w:rFonts w:ascii="Calibri" w:eastAsia="Calibri" w:hAnsi="Calibri" w:cs="Calibri"/>
                <w:b/>
                <w:bCs/>
                <w:color w:val="FFFFFF"/>
                <w:sz w:val="20"/>
                <w:szCs w:val="20"/>
                <w:lang w:val="en-AU"/>
              </w:rPr>
              <w:t>e</w:t>
            </w:r>
            <w:r w:rsidRPr="0041769B">
              <w:rPr>
                <w:rFonts w:ascii="Calibri" w:eastAsia="Calibri" w:hAnsi="Calibri" w:cs="Calibri"/>
                <w:b/>
                <w:bCs/>
                <w:color w:val="FFFFFF"/>
                <w:spacing w:val="-2"/>
                <w:sz w:val="20"/>
                <w:szCs w:val="20"/>
                <w:lang w:val="en-AU"/>
              </w:rPr>
              <w:t>g</w:t>
            </w:r>
            <w:r w:rsidRPr="0041769B">
              <w:rPr>
                <w:rFonts w:ascii="Calibri" w:eastAsia="Calibri" w:hAnsi="Calibri" w:cs="Calibri"/>
                <w:b/>
                <w:bCs/>
                <w:color w:val="FFFFFF"/>
                <w:sz w:val="20"/>
                <w:szCs w:val="20"/>
                <w:lang w:val="en-AU"/>
              </w:rPr>
              <w:t>ory</w:t>
            </w:r>
          </w:p>
        </w:tc>
        <w:tc>
          <w:tcPr>
            <w:tcW w:w="3118" w:type="dxa"/>
            <w:tcBorders>
              <w:top w:val="single" w:sz="8" w:space="0" w:color="FFFFFF"/>
              <w:left w:val="single" w:sz="8" w:space="0" w:color="FFFFFF"/>
              <w:bottom w:val="single" w:sz="8" w:space="0" w:color="FFFFFF"/>
              <w:right w:val="single" w:sz="8" w:space="0" w:color="FFFFFF"/>
            </w:tcBorders>
            <w:shd w:val="clear" w:color="auto" w:fill="646363"/>
          </w:tcPr>
          <w:p w:rsidR="003F6523" w:rsidRPr="0041769B" w:rsidRDefault="003F6523" w:rsidP="00735FD0">
            <w:pPr>
              <w:pStyle w:val="TableParagraph"/>
              <w:spacing w:before="62"/>
              <w:ind w:left="1115" w:right="1115"/>
              <w:jc w:val="center"/>
              <w:rPr>
                <w:rFonts w:ascii="Calibri" w:eastAsia="Calibri" w:hAnsi="Calibri" w:cs="Calibri"/>
                <w:sz w:val="20"/>
                <w:szCs w:val="20"/>
                <w:lang w:val="en-AU"/>
              </w:rPr>
            </w:pPr>
            <w:r w:rsidRPr="0041769B">
              <w:rPr>
                <w:rFonts w:ascii="Calibri" w:eastAsia="Calibri" w:hAnsi="Calibri" w:cs="Calibri"/>
                <w:b/>
                <w:bCs/>
                <w:color w:val="FFFFFF"/>
                <w:sz w:val="20"/>
                <w:szCs w:val="20"/>
                <w:lang w:val="en-AU"/>
              </w:rPr>
              <w:t>S</w:t>
            </w:r>
            <w:r w:rsidRPr="0041769B">
              <w:rPr>
                <w:rFonts w:ascii="Calibri" w:eastAsia="Calibri" w:hAnsi="Calibri" w:cs="Calibri"/>
                <w:b/>
                <w:bCs/>
                <w:color w:val="FFFFFF"/>
                <w:spacing w:val="-3"/>
                <w:sz w:val="20"/>
                <w:szCs w:val="20"/>
                <w:lang w:val="en-AU"/>
              </w:rPr>
              <w:t>t</w:t>
            </w:r>
            <w:r w:rsidRPr="0041769B">
              <w:rPr>
                <w:rFonts w:ascii="Calibri" w:eastAsia="Calibri" w:hAnsi="Calibri" w:cs="Calibri"/>
                <w:b/>
                <w:bCs/>
                <w:color w:val="FFFFFF"/>
                <w:spacing w:val="-2"/>
                <w:sz w:val="20"/>
                <w:szCs w:val="20"/>
                <w:lang w:val="en-AU"/>
              </w:rPr>
              <w:t>a</w:t>
            </w:r>
            <w:r w:rsidRPr="0041769B">
              <w:rPr>
                <w:rFonts w:ascii="Calibri" w:eastAsia="Calibri" w:hAnsi="Calibri" w:cs="Calibri"/>
                <w:b/>
                <w:bCs/>
                <w:color w:val="FFFFFF"/>
                <w:sz w:val="20"/>
                <w:szCs w:val="20"/>
                <w:lang w:val="en-AU"/>
              </w:rPr>
              <w:t>ff</w:t>
            </w:r>
            <w:r w:rsidRPr="0041769B">
              <w:rPr>
                <w:rFonts w:ascii="Calibri" w:eastAsia="Calibri" w:hAnsi="Calibri" w:cs="Calibri"/>
                <w:b/>
                <w:bCs/>
                <w:color w:val="FFFFFF"/>
                <w:spacing w:val="-7"/>
                <w:sz w:val="20"/>
                <w:szCs w:val="20"/>
                <w:lang w:val="en-AU"/>
              </w:rPr>
              <w:t xml:space="preserve"> </w:t>
            </w:r>
            <w:r w:rsidRPr="0041769B">
              <w:rPr>
                <w:rFonts w:ascii="Calibri" w:eastAsia="Calibri" w:hAnsi="Calibri" w:cs="Calibri"/>
                <w:b/>
                <w:bCs/>
                <w:color w:val="FFFFFF"/>
                <w:sz w:val="20"/>
                <w:szCs w:val="20"/>
                <w:lang w:val="en-AU"/>
              </w:rPr>
              <w:t>2016</w:t>
            </w:r>
          </w:p>
        </w:tc>
        <w:tc>
          <w:tcPr>
            <w:tcW w:w="3118" w:type="dxa"/>
            <w:tcBorders>
              <w:top w:val="single" w:sz="8" w:space="0" w:color="FFFFFF"/>
              <w:left w:val="single" w:sz="8" w:space="0" w:color="FFFFFF"/>
              <w:bottom w:val="single" w:sz="8" w:space="0" w:color="FFFFFF"/>
              <w:right w:val="nil"/>
            </w:tcBorders>
            <w:shd w:val="clear" w:color="auto" w:fill="646363"/>
          </w:tcPr>
          <w:p w:rsidR="003F6523" w:rsidRPr="0041769B" w:rsidRDefault="003F6523" w:rsidP="00735FD0">
            <w:pPr>
              <w:pStyle w:val="TableParagraph"/>
              <w:spacing w:before="62"/>
              <w:ind w:left="1116" w:right="1125"/>
              <w:jc w:val="center"/>
              <w:rPr>
                <w:rFonts w:ascii="Calibri" w:eastAsia="Calibri" w:hAnsi="Calibri" w:cs="Calibri"/>
                <w:sz w:val="20"/>
                <w:szCs w:val="20"/>
                <w:lang w:val="en-AU"/>
              </w:rPr>
            </w:pPr>
            <w:r w:rsidRPr="0041769B">
              <w:rPr>
                <w:rFonts w:ascii="Calibri" w:eastAsia="Calibri" w:hAnsi="Calibri" w:cs="Calibri"/>
                <w:b/>
                <w:bCs/>
                <w:color w:val="FFFFFF"/>
                <w:sz w:val="20"/>
                <w:szCs w:val="20"/>
                <w:lang w:val="en-AU"/>
              </w:rPr>
              <w:t>S</w:t>
            </w:r>
            <w:r w:rsidRPr="0041769B">
              <w:rPr>
                <w:rFonts w:ascii="Calibri" w:eastAsia="Calibri" w:hAnsi="Calibri" w:cs="Calibri"/>
                <w:b/>
                <w:bCs/>
                <w:color w:val="FFFFFF"/>
                <w:spacing w:val="-3"/>
                <w:sz w:val="20"/>
                <w:szCs w:val="20"/>
                <w:lang w:val="en-AU"/>
              </w:rPr>
              <w:t>t</w:t>
            </w:r>
            <w:r w:rsidRPr="0041769B">
              <w:rPr>
                <w:rFonts w:ascii="Calibri" w:eastAsia="Calibri" w:hAnsi="Calibri" w:cs="Calibri"/>
                <w:b/>
                <w:bCs/>
                <w:color w:val="FFFFFF"/>
                <w:spacing w:val="-2"/>
                <w:sz w:val="20"/>
                <w:szCs w:val="20"/>
                <w:lang w:val="en-AU"/>
              </w:rPr>
              <w:t>a</w:t>
            </w:r>
            <w:r w:rsidRPr="0041769B">
              <w:rPr>
                <w:rFonts w:ascii="Calibri" w:eastAsia="Calibri" w:hAnsi="Calibri" w:cs="Calibri"/>
                <w:b/>
                <w:bCs/>
                <w:color w:val="FFFFFF"/>
                <w:sz w:val="20"/>
                <w:szCs w:val="20"/>
                <w:lang w:val="en-AU"/>
              </w:rPr>
              <w:t>ff</w:t>
            </w:r>
            <w:r w:rsidRPr="0041769B">
              <w:rPr>
                <w:rFonts w:ascii="Calibri" w:eastAsia="Calibri" w:hAnsi="Calibri" w:cs="Calibri"/>
                <w:b/>
                <w:bCs/>
                <w:color w:val="FFFFFF"/>
                <w:spacing w:val="-7"/>
                <w:sz w:val="20"/>
                <w:szCs w:val="20"/>
                <w:lang w:val="en-AU"/>
              </w:rPr>
              <w:t xml:space="preserve"> </w:t>
            </w:r>
            <w:r w:rsidRPr="0041769B">
              <w:rPr>
                <w:rFonts w:ascii="Calibri" w:eastAsia="Calibri" w:hAnsi="Calibri" w:cs="Calibri"/>
                <w:b/>
                <w:bCs/>
                <w:color w:val="FFFFFF"/>
                <w:sz w:val="20"/>
                <w:szCs w:val="20"/>
                <w:lang w:val="en-AU"/>
              </w:rPr>
              <w:t>2015</w:t>
            </w:r>
          </w:p>
        </w:tc>
      </w:tr>
      <w:tr w:rsidR="003F6523" w:rsidRPr="0041769B" w:rsidTr="00F03406">
        <w:trPr>
          <w:trHeight w:hRule="exact" w:val="397"/>
        </w:trPr>
        <w:tc>
          <w:tcPr>
            <w:tcW w:w="9647" w:type="dxa"/>
            <w:gridSpan w:val="3"/>
            <w:tcBorders>
              <w:top w:val="single" w:sz="8" w:space="0" w:color="FFFFFF"/>
              <w:left w:val="single" w:sz="8" w:space="0" w:color="FFFFFF"/>
              <w:bottom w:val="single" w:sz="8" w:space="0" w:color="FFFFFF"/>
              <w:right w:val="nil"/>
            </w:tcBorders>
            <w:shd w:val="clear" w:color="auto" w:fill="2994A9"/>
          </w:tcPr>
          <w:p w:rsidR="003F6523" w:rsidRPr="0041769B" w:rsidRDefault="003F6523" w:rsidP="00735FD0">
            <w:pPr>
              <w:pStyle w:val="TableParagraph"/>
              <w:spacing w:before="72"/>
              <w:ind w:left="103"/>
              <w:rPr>
                <w:rFonts w:ascii="Calibri" w:eastAsia="Calibri" w:hAnsi="Calibri" w:cs="Calibri"/>
                <w:sz w:val="20"/>
                <w:szCs w:val="20"/>
                <w:lang w:val="en-AU"/>
              </w:rPr>
            </w:pPr>
            <w:r w:rsidRPr="0041769B">
              <w:rPr>
                <w:rFonts w:ascii="Calibri" w:eastAsia="Calibri" w:hAnsi="Calibri" w:cs="Calibri"/>
                <w:b/>
                <w:bCs/>
                <w:color w:val="FFFFFF"/>
                <w:sz w:val="20"/>
                <w:szCs w:val="20"/>
                <w:lang w:val="en-AU"/>
              </w:rPr>
              <w:t>All</w:t>
            </w:r>
            <w:r w:rsidRPr="0041769B">
              <w:rPr>
                <w:rFonts w:ascii="Calibri" w:eastAsia="Calibri" w:hAnsi="Calibri" w:cs="Calibri"/>
                <w:b/>
                <w:bCs/>
                <w:color w:val="FFFFFF"/>
                <w:spacing w:val="-7"/>
                <w:sz w:val="20"/>
                <w:szCs w:val="20"/>
                <w:lang w:val="en-AU"/>
              </w:rPr>
              <w:t xml:space="preserve"> </w:t>
            </w:r>
            <w:r w:rsidRPr="0041769B">
              <w:rPr>
                <w:rFonts w:ascii="Calibri" w:eastAsia="Calibri" w:hAnsi="Calibri" w:cs="Calibri"/>
                <w:b/>
                <w:bCs/>
                <w:color w:val="FFFFFF"/>
                <w:sz w:val="20"/>
                <w:szCs w:val="20"/>
                <w:lang w:val="en-AU"/>
              </w:rPr>
              <w:t>S</w:t>
            </w:r>
            <w:r w:rsidRPr="0041769B">
              <w:rPr>
                <w:rFonts w:ascii="Calibri" w:eastAsia="Calibri" w:hAnsi="Calibri" w:cs="Calibri"/>
                <w:b/>
                <w:bCs/>
                <w:color w:val="FFFFFF"/>
                <w:spacing w:val="-3"/>
                <w:sz w:val="20"/>
                <w:szCs w:val="20"/>
                <w:lang w:val="en-AU"/>
              </w:rPr>
              <w:t>t</w:t>
            </w:r>
            <w:r w:rsidRPr="0041769B">
              <w:rPr>
                <w:rFonts w:ascii="Calibri" w:eastAsia="Calibri" w:hAnsi="Calibri" w:cs="Calibri"/>
                <w:b/>
                <w:bCs/>
                <w:color w:val="FFFFFF"/>
                <w:spacing w:val="-2"/>
                <w:sz w:val="20"/>
                <w:szCs w:val="20"/>
                <w:lang w:val="en-AU"/>
              </w:rPr>
              <w:t>a</w:t>
            </w:r>
            <w:r w:rsidRPr="0041769B">
              <w:rPr>
                <w:rFonts w:ascii="Calibri" w:eastAsia="Calibri" w:hAnsi="Calibri" w:cs="Calibri"/>
                <w:b/>
                <w:bCs/>
                <w:color w:val="FFFFFF"/>
                <w:sz w:val="20"/>
                <w:szCs w:val="20"/>
                <w:lang w:val="en-AU"/>
              </w:rPr>
              <w:t>ff</w:t>
            </w:r>
          </w:p>
        </w:tc>
      </w:tr>
      <w:tr w:rsidR="003F6523" w:rsidRPr="0041769B" w:rsidTr="00F03406">
        <w:trPr>
          <w:trHeight w:hRule="exact" w:val="397"/>
        </w:trPr>
        <w:tc>
          <w:tcPr>
            <w:tcW w:w="3411" w:type="dxa"/>
            <w:tcBorders>
              <w:top w:val="single" w:sz="8" w:space="0" w:color="FFFFFF"/>
              <w:left w:val="single" w:sz="8" w:space="0" w:color="FFFFFF"/>
              <w:bottom w:val="single" w:sz="8" w:space="0" w:color="FFFFFF"/>
              <w:right w:val="single" w:sz="8" w:space="0" w:color="FFFFFF"/>
            </w:tcBorders>
            <w:shd w:val="clear" w:color="auto" w:fill="EDF7F8"/>
          </w:tcPr>
          <w:p w:rsidR="003F6523" w:rsidRPr="0041769B" w:rsidRDefault="003F6523" w:rsidP="00735FD0">
            <w:pPr>
              <w:pStyle w:val="TableParagraph"/>
              <w:spacing w:before="72"/>
              <w:ind w:left="103"/>
              <w:rPr>
                <w:rFonts w:ascii="Calibri" w:eastAsia="Calibri" w:hAnsi="Calibri" w:cs="Calibri"/>
                <w:sz w:val="20"/>
                <w:szCs w:val="20"/>
                <w:lang w:val="en-AU"/>
              </w:rPr>
            </w:pPr>
            <w:r w:rsidRPr="0041769B">
              <w:rPr>
                <w:rFonts w:ascii="Calibri" w:eastAsia="Calibri" w:hAnsi="Calibri" w:cs="Calibri"/>
                <w:color w:val="282827"/>
                <w:sz w:val="20"/>
                <w:szCs w:val="20"/>
                <w:lang w:val="en-AU"/>
              </w:rPr>
              <w:t>Male</w:t>
            </w:r>
          </w:p>
        </w:tc>
        <w:tc>
          <w:tcPr>
            <w:tcW w:w="3118" w:type="dxa"/>
            <w:tcBorders>
              <w:top w:val="single" w:sz="8" w:space="0" w:color="FFFFFF"/>
              <w:left w:val="single" w:sz="8" w:space="0" w:color="FFFFFF"/>
              <w:bottom w:val="single" w:sz="8" w:space="0" w:color="FFFFFF"/>
              <w:right w:val="single" w:sz="8" w:space="0" w:color="FFFFFF"/>
            </w:tcBorders>
            <w:shd w:val="clear" w:color="auto" w:fill="EDF7F8"/>
          </w:tcPr>
          <w:p w:rsidR="003F6523" w:rsidRPr="0041769B" w:rsidRDefault="003F6523" w:rsidP="00735FD0">
            <w:pPr>
              <w:pStyle w:val="TableParagraph"/>
              <w:spacing w:before="72"/>
              <w:ind w:left="194"/>
              <w:jc w:val="center"/>
              <w:rPr>
                <w:rFonts w:ascii="Calibri" w:eastAsia="Calibri" w:hAnsi="Calibri" w:cs="Calibri"/>
                <w:sz w:val="20"/>
                <w:szCs w:val="20"/>
                <w:lang w:val="en-AU"/>
              </w:rPr>
            </w:pPr>
            <w:r w:rsidRPr="0041769B">
              <w:rPr>
                <w:rFonts w:ascii="Calibri" w:eastAsia="Calibri" w:hAnsi="Calibri" w:cs="Calibri"/>
                <w:sz w:val="20"/>
                <w:szCs w:val="20"/>
                <w:lang w:val="en-AU"/>
              </w:rPr>
              <w:t>41</w:t>
            </w:r>
          </w:p>
        </w:tc>
        <w:tc>
          <w:tcPr>
            <w:tcW w:w="3118" w:type="dxa"/>
            <w:tcBorders>
              <w:top w:val="single" w:sz="8" w:space="0" w:color="FFFFFF"/>
              <w:left w:val="single" w:sz="8" w:space="0" w:color="FFFFFF"/>
              <w:bottom w:val="single" w:sz="8" w:space="0" w:color="FFFFFF"/>
              <w:right w:val="nil"/>
            </w:tcBorders>
            <w:shd w:val="clear" w:color="auto" w:fill="EDF7F8"/>
          </w:tcPr>
          <w:p w:rsidR="003F6523" w:rsidRPr="0041769B" w:rsidRDefault="003F6523" w:rsidP="00735FD0">
            <w:pPr>
              <w:pStyle w:val="TableParagraph"/>
              <w:spacing w:before="72"/>
              <w:ind w:left="184"/>
              <w:jc w:val="center"/>
              <w:rPr>
                <w:rFonts w:ascii="Calibri" w:eastAsia="Calibri" w:hAnsi="Calibri" w:cs="Calibri"/>
                <w:sz w:val="20"/>
                <w:szCs w:val="20"/>
                <w:lang w:val="en-AU"/>
              </w:rPr>
            </w:pPr>
            <w:r w:rsidRPr="0041769B">
              <w:rPr>
                <w:rFonts w:ascii="Calibri" w:eastAsia="Calibri" w:hAnsi="Calibri" w:cs="Calibri"/>
                <w:sz w:val="20"/>
                <w:szCs w:val="20"/>
                <w:lang w:val="en-AU"/>
              </w:rPr>
              <w:t>40</w:t>
            </w:r>
          </w:p>
        </w:tc>
      </w:tr>
      <w:tr w:rsidR="003F6523" w:rsidRPr="0041769B" w:rsidTr="00F03406">
        <w:trPr>
          <w:trHeight w:hRule="exact" w:val="397"/>
        </w:trPr>
        <w:tc>
          <w:tcPr>
            <w:tcW w:w="3411" w:type="dxa"/>
            <w:tcBorders>
              <w:top w:val="single" w:sz="8" w:space="0" w:color="FFFFFF"/>
              <w:left w:val="single" w:sz="8" w:space="0" w:color="FFFFFF"/>
              <w:bottom w:val="single" w:sz="8" w:space="0" w:color="FFFFFF"/>
              <w:right w:val="single" w:sz="8" w:space="0" w:color="FFFFFF"/>
            </w:tcBorders>
            <w:shd w:val="clear" w:color="auto" w:fill="DAEEF0"/>
          </w:tcPr>
          <w:p w:rsidR="003F6523" w:rsidRPr="0041769B" w:rsidRDefault="003F6523" w:rsidP="00735FD0">
            <w:pPr>
              <w:pStyle w:val="TableParagraph"/>
              <w:spacing w:before="72"/>
              <w:ind w:left="103"/>
              <w:rPr>
                <w:rFonts w:ascii="Calibri" w:eastAsia="Calibri" w:hAnsi="Calibri" w:cs="Calibri"/>
                <w:sz w:val="20"/>
                <w:szCs w:val="20"/>
                <w:lang w:val="en-AU"/>
              </w:rPr>
            </w:pPr>
            <w:r w:rsidRPr="0041769B">
              <w:rPr>
                <w:rFonts w:ascii="Calibri" w:eastAsia="Calibri" w:hAnsi="Calibri" w:cs="Calibri"/>
                <w:color w:val="282827"/>
                <w:spacing w:val="-3"/>
                <w:sz w:val="20"/>
                <w:szCs w:val="20"/>
                <w:lang w:val="en-AU"/>
              </w:rPr>
              <w:t>F</w:t>
            </w:r>
            <w:r w:rsidRPr="0041769B">
              <w:rPr>
                <w:rFonts w:ascii="Calibri" w:eastAsia="Calibri" w:hAnsi="Calibri" w:cs="Calibri"/>
                <w:color w:val="282827"/>
                <w:sz w:val="20"/>
                <w:szCs w:val="20"/>
                <w:lang w:val="en-AU"/>
              </w:rPr>
              <w:t>emale</w:t>
            </w:r>
          </w:p>
        </w:tc>
        <w:tc>
          <w:tcPr>
            <w:tcW w:w="3118" w:type="dxa"/>
            <w:tcBorders>
              <w:top w:val="single" w:sz="8" w:space="0" w:color="FFFFFF"/>
              <w:left w:val="single" w:sz="8" w:space="0" w:color="FFFFFF"/>
              <w:bottom w:val="single" w:sz="8" w:space="0" w:color="FFFFFF"/>
              <w:right w:val="single" w:sz="8" w:space="0" w:color="FFFFFF"/>
            </w:tcBorders>
            <w:shd w:val="clear" w:color="auto" w:fill="DAEEF0"/>
          </w:tcPr>
          <w:p w:rsidR="003F6523" w:rsidRPr="0041769B" w:rsidRDefault="003F6523" w:rsidP="001902CC">
            <w:pPr>
              <w:pStyle w:val="TableParagraph"/>
              <w:spacing w:before="72"/>
              <w:ind w:left="1525" w:right="1331"/>
              <w:jc w:val="center"/>
              <w:rPr>
                <w:rFonts w:ascii="Calibri" w:eastAsia="Calibri" w:hAnsi="Calibri" w:cs="Calibri"/>
                <w:sz w:val="20"/>
                <w:szCs w:val="20"/>
                <w:lang w:val="en-AU"/>
              </w:rPr>
            </w:pPr>
            <w:r w:rsidRPr="0041769B">
              <w:rPr>
                <w:rFonts w:ascii="Calibri" w:eastAsia="Calibri" w:hAnsi="Calibri" w:cs="Calibri"/>
                <w:sz w:val="20"/>
                <w:szCs w:val="20"/>
                <w:lang w:val="en-AU"/>
              </w:rPr>
              <w:t>4</w:t>
            </w:r>
            <w:r w:rsidR="001902CC" w:rsidRPr="0041769B">
              <w:rPr>
                <w:rFonts w:ascii="Calibri" w:eastAsia="Calibri" w:hAnsi="Calibri" w:cs="Calibri"/>
                <w:sz w:val="20"/>
                <w:szCs w:val="20"/>
                <w:lang w:val="en-AU"/>
              </w:rPr>
              <w:t>8</w:t>
            </w:r>
          </w:p>
        </w:tc>
        <w:tc>
          <w:tcPr>
            <w:tcW w:w="3118" w:type="dxa"/>
            <w:tcBorders>
              <w:top w:val="single" w:sz="8" w:space="0" w:color="FFFFFF"/>
              <w:left w:val="single" w:sz="8" w:space="0" w:color="FFFFFF"/>
              <w:bottom w:val="single" w:sz="8" w:space="0" w:color="FFFFFF"/>
              <w:right w:val="nil"/>
            </w:tcBorders>
            <w:shd w:val="clear" w:color="auto" w:fill="DAEEF0"/>
          </w:tcPr>
          <w:p w:rsidR="003F6523" w:rsidRPr="0041769B" w:rsidRDefault="003F6523" w:rsidP="00735FD0">
            <w:pPr>
              <w:pStyle w:val="TableParagraph"/>
              <w:spacing w:before="72"/>
              <w:ind w:left="1525" w:right="1341"/>
              <w:jc w:val="center"/>
              <w:rPr>
                <w:rFonts w:ascii="Calibri" w:eastAsia="Calibri" w:hAnsi="Calibri" w:cs="Calibri"/>
                <w:sz w:val="20"/>
                <w:szCs w:val="20"/>
                <w:lang w:val="en-AU"/>
              </w:rPr>
            </w:pPr>
            <w:r w:rsidRPr="0041769B">
              <w:rPr>
                <w:rFonts w:ascii="Calibri" w:eastAsia="Calibri" w:hAnsi="Calibri" w:cs="Calibri"/>
                <w:sz w:val="20"/>
                <w:szCs w:val="20"/>
                <w:lang w:val="en-AU"/>
              </w:rPr>
              <w:t>44</w:t>
            </w:r>
          </w:p>
        </w:tc>
      </w:tr>
      <w:tr w:rsidR="003F6523" w:rsidRPr="0041769B" w:rsidTr="00F03406">
        <w:trPr>
          <w:trHeight w:hRule="exact" w:val="397"/>
        </w:trPr>
        <w:tc>
          <w:tcPr>
            <w:tcW w:w="3411" w:type="dxa"/>
            <w:tcBorders>
              <w:top w:val="single" w:sz="8" w:space="0" w:color="FFFFFF"/>
              <w:left w:val="single" w:sz="8" w:space="0" w:color="FFFFFF"/>
              <w:bottom w:val="single" w:sz="8" w:space="0" w:color="FFFFFF"/>
              <w:right w:val="single" w:sz="8" w:space="0" w:color="FFFFFF"/>
            </w:tcBorders>
            <w:shd w:val="clear" w:color="auto" w:fill="DAEEF0"/>
          </w:tcPr>
          <w:p w:rsidR="003F6523" w:rsidRPr="0041769B" w:rsidRDefault="003F6523" w:rsidP="00735FD0">
            <w:pPr>
              <w:pStyle w:val="TableParagraph"/>
              <w:spacing w:before="72"/>
              <w:ind w:left="103"/>
              <w:rPr>
                <w:rFonts w:ascii="Calibri" w:eastAsia="Calibri" w:hAnsi="Calibri" w:cs="Calibri"/>
                <w:color w:val="282827"/>
                <w:spacing w:val="-3"/>
                <w:sz w:val="20"/>
                <w:szCs w:val="20"/>
                <w:lang w:val="en-AU"/>
              </w:rPr>
            </w:pPr>
            <w:r w:rsidRPr="0041769B">
              <w:rPr>
                <w:rFonts w:ascii="Calibri" w:eastAsia="Calibri" w:hAnsi="Calibri" w:cs="Calibri"/>
                <w:color w:val="282827"/>
                <w:spacing w:val="-3"/>
                <w:sz w:val="20"/>
                <w:szCs w:val="20"/>
                <w:lang w:val="en-AU"/>
              </w:rPr>
              <w:t>Other</w:t>
            </w:r>
          </w:p>
        </w:tc>
        <w:tc>
          <w:tcPr>
            <w:tcW w:w="3118" w:type="dxa"/>
            <w:tcBorders>
              <w:top w:val="single" w:sz="8" w:space="0" w:color="FFFFFF"/>
              <w:left w:val="single" w:sz="8" w:space="0" w:color="FFFFFF"/>
              <w:bottom w:val="single" w:sz="8" w:space="0" w:color="FFFFFF"/>
              <w:right w:val="single" w:sz="8" w:space="0" w:color="FFFFFF"/>
            </w:tcBorders>
            <w:shd w:val="clear" w:color="auto" w:fill="DAEEF0"/>
          </w:tcPr>
          <w:p w:rsidR="003F6523" w:rsidRPr="0041769B" w:rsidRDefault="003F6523" w:rsidP="00735FD0">
            <w:pPr>
              <w:pStyle w:val="TableParagraph"/>
              <w:spacing w:before="72"/>
              <w:ind w:left="1525" w:right="1331"/>
              <w:jc w:val="center"/>
              <w:rPr>
                <w:rFonts w:ascii="Calibri" w:eastAsia="Calibri" w:hAnsi="Calibri" w:cs="Calibri"/>
                <w:sz w:val="20"/>
                <w:szCs w:val="20"/>
                <w:lang w:val="en-AU"/>
              </w:rPr>
            </w:pPr>
            <w:r w:rsidRPr="0041769B">
              <w:rPr>
                <w:rFonts w:ascii="Calibri" w:eastAsia="Calibri" w:hAnsi="Calibri" w:cs="Calibri"/>
                <w:sz w:val="20"/>
                <w:szCs w:val="20"/>
                <w:lang w:val="en-AU"/>
              </w:rPr>
              <w:t>0</w:t>
            </w:r>
          </w:p>
        </w:tc>
        <w:tc>
          <w:tcPr>
            <w:tcW w:w="3118" w:type="dxa"/>
            <w:tcBorders>
              <w:top w:val="single" w:sz="8" w:space="0" w:color="FFFFFF"/>
              <w:left w:val="single" w:sz="8" w:space="0" w:color="FFFFFF"/>
              <w:bottom w:val="single" w:sz="8" w:space="0" w:color="FFFFFF"/>
              <w:right w:val="nil"/>
            </w:tcBorders>
            <w:shd w:val="clear" w:color="auto" w:fill="DAEEF0"/>
          </w:tcPr>
          <w:p w:rsidR="003F6523" w:rsidRPr="0041769B" w:rsidRDefault="003F6523" w:rsidP="00735FD0">
            <w:pPr>
              <w:pStyle w:val="TableParagraph"/>
              <w:spacing w:before="72"/>
              <w:ind w:left="1525" w:right="1341"/>
              <w:jc w:val="center"/>
              <w:rPr>
                <w:rFonts w:ascii="Calibri" w:eastAsia="Calibri" w:hAnsi="Calibri" w:cs="Calibri"/>
                <w:sz w:val="20"/>
                <w:szCs w:val="20"/>
                <w:lang w:val="en-AU"/>
              </w:rPr>
            </w:pPr>
            <w:r w:rsidRPr="0041769B">
              <w:rPr>
                <w:rFonts w:ascii="Calibri" w:eastAsia="Calibri" w:hAnsi="Calibri" w:cs="Calibri"/>
                <w:sz w:val="20"/>
                <w:szCs w:val="20"/>
                <w:lang w:val="en-AU"/>
              </w:rPr>
              <w:t>0</w:t>
            </w:r>
          </w:p>
        </w:tc>
      </w:tr>
      <w:tr w:rsidR="003F6523" w:rsidRPr="0041769B" w:rsidTr="00F03406">
        <w:trPr>
          <w:trHeight w:hRule="exact" w:val="397"/>
        </w:trPr>
        <w:tc>
          <w:tcPr>
            <w:tcW w:w="3411" w:type="dxa"/>
            <w:tcBorders>
              <w:top w:val="single" w:sz="8" w:space="0" w:color="FFFFFF"/>
              <w:left w:val="single" w:sz="8" w:space="0" w:color="FFFFFF"/>
              <w:bottom w:val="single" w:sz="8" w:space="0" w:color="FFFFFF"/>
              <w:right w:val="single" w:sz="8" w:space="0" w:color="FFFFFF"/>
            </w:tcBorders>
            <w:shd w:val="clear" w:color="auto" w:fill="BBBB58"/>
          </w:tcPr>
          <w:p w:rsidR="003F6523" w:rsidRPr="0041769B" w:rsidRDefault="003F6523" w:rsidP="00735FD0">
            <w:pPr>
              <w:pStyle w:val="TableParagraph"/>
              <w:spacing w:before="72"/>
              <w:ind w:left="103"/>
              <w:rPr>
                <w:rFonts w:ascii="Calibri" w:eastAsia="Calibri" w:hAnsi="Calibri" w:cs="Calibri"/>
                <w:sz w:val="20"/>
                <w:szCs w:val="20"/>
                <w:lang w:val="en-AU"/>
              </w:rPr>
            </w:pPr>
            <w:r w:rsidRPr="0041769B">
              <w:rPr>
                <w:rFonts w:ascii="Calibri" w:eastAsia="Calibri" w:hAnsi="Calibri" w:cs="Calibri"/>
                <w:b/>
                <w:bCs/>
                <w:color w:val="282827"/>
                <w:spacing w:val="-18"/>
                <w:sz w:val="20"/>
                <w:szCs w:val="20"/>
                <w:lang w:val="en-AU"/>
              </w:rPr>
              <w:t>T</w:t>
            </w:r>
            <w:r w:rsidRPr="0041769B">
              <w:rPr>
                <w:rFonts w:ascii="Calibri" w:eastAsia="Calibri" w:hAnsi="Calibri" w:cs="Calibri"/>
                <w:b/>
                <w:bCs/>
                <w:color w:val="282827"/>
                <w:sz w:val="20"/>
                <w:szCs w:val="20"/>
                <w:lang w:val="en-AU"/>
              </w:rPr>
              <w:t>o</w:t>
            </w:r>
            <w:r w:rsidRPr="0041769B">
              <w:rPr>
                <w:rFonts w:ascii="Calibri" w:eastAsia="Calibri" w:hAnsi="Calibri" w:cs="Calibri"/>
                <w:b/>
                <w:bCs/>
                <w:color w:val="282827"/>
                <w:spacing w:val="-2"/>
                <w:sz w:val="20"/>
                <w:szCs w:val="20"/>
                <w:lang w:val="en-AU"/>
              </w:rPr>
              <w:t>t</w:t>
            </w:r>
            <w:r w:rsidRPr="0041769B">
              <w:rPr>
                <w:rFonts w:ascii="Calibri" w:eastAsia="Calibri" w:hAnsi="Calibri" w:cs="Calibri"/>
                <w:b/>
                <w:bCs/>
                <w:color w:val="282827"/>
                <w:sz w:val="20"/>
                <w:szCs w:val="20"/>
                <w:lang w:val="en-AU"/>
              </w:rPr>
              <w:t>al</w:t>
            </w:r>
          </w:p>
        </w:tc>
        <w:tc>
          <w:tcPr>
            <w:tcW w:w="3118" w:type="dxa"/>
            <w:tcBorders>
              <w:top w:val="single" w:sz="8" w:space="0" w:color="FFFFFF"/>
              <w:left w:val="single" w:sz="8" w:space="0" w:color="FFFFFF"/>
              <w:bottom w:val="single" w:sz="8" w:space="0" w:color="FFFFFF"/>
              <w:right w:val="single" w:sz="8" w:space="0" w:color="FFFFFF"/>
            </w:tcBorders>
            <w:shd w:val="clear" w:color="auto" w:fill="BBBB58"/>
          </w:tcPr>
          <w:p w:rsidR="003F6523" w:rsidRPr="0041769B" w:rsidRDefault="001902CC" w:rsidP="00D3396D">
            <w:pPr>
              <w:pStyle w:val="TableParagraph"/>
              <w:spacing w:before="72"/>
              <w:ind w:left="1525" w:right="1331"/>
              <w:jc w:val="center"/>
              <w:rPr>
                <w:rFonts w:ascii="Calibri" w:eastAsia="Calibri" w:hAnsi="Calibri" w:cs="Calibri"/>
                <w:sz w:val="20"/>
                <w:szCs w:val="20"/>
                <w:lang w:val="en-AU"/>
              </w:rPr>
            </w:pPr>
            <w:r w:rsidRPr="0041769B">
              <w:rPr>
                <w:rFonts w:ascii="Calibri" w:eastAsia="Calibri" w:hAnsi="Calibri" w:cs="Calibri"/>
                <w:sz w:val="20"/>
                <w:szCs w:val="20"/>
                <w:lang w:val="en-AU"/>
              </w:rPr>
              <w:t>8</w:t>
            </w:r>
            <w:r w:rsidR="003F6523" w:rsidRPr="0041769B">
              <w:rPr>
                <w:rFonts w:ascii="Calibri" w:eastAsia="Calibri" w:hAnsi="Calibri" w:cs="Calibri"/>
                <w:sz w:val="20"/>
                <w:szCs w:val="20"/>
                <w:lang w:val="en-AU"/>
              </w:rPr>
              <w:t>9</w:t>
            </w:r>
          </w:p>
        </w:tc>
        <w:tc>
          <w:tcPr>
            <w:tcW w:w="3118" w:type="dxa"/>
            <w:tcBorders>
              <w:top w:val="single" w:sz="8" w:space="0" w:color="FFFFFF"/>
              <w:left w:val="single" w:sz="8" w:space="0" w:color="FFFFFF"/>
              <w:bottom w:val="single" w:sz="8" w:space="0" w:color="FFFFFF"/>
              <w:right w:val="nil"/>
            </w:tcBorders>
            <w:shd w:val="clear" w:color="auto" w:fill="BBBB58"/>
          </w:tcPr>
          <w:p w:rsidR="003F6523" w:rsidRPr="0041769B" w:rsidRDefault="003F6523" w:rsidP="00735FD0">
            <w:pPr>
              <w:pStyle w:val="TableParagraph"/>
              <w:spacing w:before="72"/>
              <w:ind w:left="1525" w:right="1341"/>
              <w:jc w:val="center"/>
              <w:rPr>
                <w:rFonts w:ascii="Calibri" w:eastAsia="Calibri" w:hAnsi="Calibri" w:cs="Calibri"/>
                <w:sz w:val="20"/>
                <w:szCs w:val="20"/>
                <w:lang w:val="en-AU"/>
              </w:rPr>
            </w:pPr>
            <w:r w:rsidRPr="0041769B">
              <w:rPr>
                <w:rFonts w:ascii="Calibri" w:eastAsia="Calibri" w:hAnsi="Calibri" w:cs="Calibri"/>
                <w:sz w:val="20"/>
                <w:szCs w:val="20"/>
                <w:lang w:val="en-AU"/>
              </w:rPr>
              <w:t>84</w:t>
            </w:r>
          </w:p>
        </w:tc>
      </w:tr>
    </w:tbl>
    <w:p w:rsidR="003F6523" w:rsidRPr="00B27ADF" w:rsidRDefault="003F6523" w:rsidP="003F6523">
      <w:pPr>
        <w:spacing w:before="3" w:line="100" w:lineRule="exact"/>
        <w:rPr>
          <w:sz w:val="18"/>
          <w:szCs w:val="18"/>
          <w:lang w:val="en-AU"/>
        </w:rPr>
      </w:pPr>
    </w:p>
    <w:p w:rsidR="003F6523" w:rsidRPr="00B27ADF" w:rsidRDefault="00B27ADF" w:rsidP="00F03406">
      <w:pPr>
        <w:ind w:left="1134"/>
        <w:rPr>
          <w:rFonts w:ascii="Calibri" w:eastAsia="Calibri" w:hAnsi="Calibri" w:cs="Calibri"/>
          <w:color w:val="282827"/>
          <w:sz w:val="18"/>
          <w:szCs w:val="18"/>
          <w:lang w:val="en-AU"/>
        </w:rPr>
      </w:pPr>
      <w:r w:rsidRPr="00B27ADF">
        <w:rPr>
          <w:rFonts w:ascii="Calibri" w:eastAsia="Calibri" w:hAnsi="Calibri" w:cs="Calibri"/>
          <w:color w:val="282827"/>
          <w:sz w:val="18"/>
          <w:szCs w:val="18"/>
          <w:lang w:val="en-AU"/>
        </w:rPr>
        <w:t>* These are staff employed under Executive Officer contracts. The MPA</w:t>
      </w:r>
      <w:r>
        <w:rPr>
          <w:rFonts w:ascii="Calibri" w:eastAsia="Calibri" w:hAnsi="Calibri" w:cs="Calibri"/>
          <w:color w:val="282827"/>
          <w:sz w:val="18"/>
          <w:szCs w:val="18"/>
          <w:lang w:val="en-AU"/>
        </w:rPr>
        <w:t>’s</w:t>
      </w:r>
      <w:r w:rsidRPr="00B27ADF">
        <w:rPr>
          <w:rFonts w:ascii="Calibri" w:eastAsia="Calibri" w:hAnsi="Calibri" w:cs="Calibri"/>
          <w:color w:val="282827"/>
          <w:sz w:val="18"/>
          <w:szCs w:val="18"/>
          <w:lang w:val="en-AU"/>
        </w:rPr>
        <w:t xml:space="preserve"> senior staff </w:t>
      </w:r>
      <w:r>
        <w:rPr>
          <w:rFonts w:ascii="Calibri" w:eastAsia="Calibri" w:hAnsi="Calibri" w:cs="Calibri"/>
          <w:color w:val="282827"/>
          <w:sz w:val="18"/>
          <w:szCs w:val="18"/>
          <w:lang w:val="en-AU"/>
        </w:rPr>
        <w:t xml:space="preserve">members </w:t>
      </w:r>
      <w:r w:rsidRPr="00B27ADF">
        <w:rPr>
          <w:rFonts w:ascii="Calibri" w:eastAsia="Calibri" w:hAnsi="Calibri" w:cs="Calibri"/>
          <w:color w:val="282827"/>
          <w:sz w:val="18"/>
          <w:szCs w:val="18"/>
          <w:lang w:val="en-AU"/>
        </w:rPr>
        <w:t>are shown on page 25</w:t>
      </w:r>
      <w:r>
        <w:rPr>
          <w:rFonts w:ascii="Calibri" w:eastAsia="Calibri" w:hAnsi="Calibri" w:cs="Calibri"/>
          <w:color w:val="282827"/>
          <w:sz w:val="18"/>
          <w:szCs w:val="18"/>
          <w:lang w:val="en-AU"/>
        </w:rPr>
        <w:t>.</w:t>
      </w:r>
    </w:p>
    <w:p w:rsidR="003F6523" w:rsidRPr="0041769B" w:rsidRDefault="003F6523" w:rsidP="00F03406">
      <w:pPr>
        <w:ind w:left="1134"/>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lastRenderedPageBreak/>
        <w:t>The MPA is currently operating under the GAA Enterprise Agreement 2012 which had a nominal expiry date of 31 December 2015.  The negotiations for a new enterprise agreement are progressing well, and it is anticipated that the MPA staff will be requested to vote on the acceptance of a draft agreement early in the 2016-2017 financial year.</w:t>
      </w:r>
    </w:p>
    <w:p w:rsidR="003F6523" w:rsidRPr="0041769B" w:rsidRDefault="003F6523" w:rsidP="00F03406">
      <w:pPr>
        <w:pStyle w:val="Heading2"/>
        <w:spacing w:before="80"/>
        <w:ind w:left="1134" w:right="1416"/>
        <w:rPr>
          <w:rFonts w:cs="Calibri"/>
          <w:color w:val="00798F"/>
          <w:lang w:val="en-AU"/>
        </w:rPr>
      </w:pPr>
      <w:r w:rsidRPr="0041769B">
        <w:rPr>
          <w:rFonts w:cs="Calibri"/>
          <w:color w:val="00798F"/>
          <w:lang w:val="en-AU"/>
        </w:rPr>
        <w:t>Upholding Public Sector Conduct</w:t>
      </w:r>
    </w:p>
    <w:p w:rsidR="003F6523" w:rsidRPr="0041769B" w:rsidRDefault="003F6523" w:rsidP="00F03406">
      <w:pPr>
        <w:pStyle w:val="TableParagraph"/>
        <w:ind w:left="1134" w:right="709"/>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M</w:t>
      </w:r>
      <w:r w:rsidRPr="0041769B">
        <w:rPr>
          <w:rFonts w:ascii="Calibri" w:eastAsia="Calibri" w:hAnsi="Calibri" w:cs="Calibri"/>
          <w:color w:val="282827"/>
          <w:spacing w:val="-15"/>
          <w:sz w:val="20"/>
          <w:szCs w:val="20"/>
          <w:lang w:val="en-AU"/>
        </w:rPr>
        <w:t>P</w:t>
      </w:r>
      <w:r w:rsidRPr="0041769B">
        <w:rPr>
          <w:rFonts w:ascii="Calibri" w:eastAsia="Calibri" w:hAnsi="Calibri" w:cs="Calibri"/>
          <w:color w:val="282827"/>
          <w:sz w:val="20"/>
          <w:szCs w:val="20"/>
          <w:lang w:val="en-AU"/>
        </w:rPr>
        <w:t>A</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is</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 xml:space="preserve">esponsible </w:t>
      </w:r>
      <w:r w:rsidRPr="0041769B">
        <w:rPr>
          <w:rFonts w:ascii="Calibri" w:eastAsia="Calibri" w:hAnsi="Calibri" w:cs="Calibri"/>
          <w:color w:val="282827"/>
          <w:spacing w:val="-4"/>
          <w:sz w:val="20"/>
          <w:szCs w:val="20"/>
          <w:lang w:val="en-AU"/>
        </w:rPr>
        <w:t>f</w:t>
      </w:r>
      <w:r w:rsidRPr="0041769B">
        <w:rPr>
          <w:rFonts w:ascii="Calibri" w:eastAsia="Calibri" w:hAnsi="Calibri" w:cs="Calibri"/>
          <w:color w:val="282827"/>
          <w:sz w:val="20"/>
          <w:szCs w:val="20"/>
          <w:lang w:val="en-AU"/>
        </w:rPr>
        <w:t>or</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p</w:t>
      </w:r>
      <w:r w:rsidRPr="0041769B">
        <w:rPr>
          <w:rFonts w:ascii="Calibri" w:eastAsia="Calibri" w:hAnsi="Calibri" w:cs="Calibri"/>
          <w:color w:val="282827"/>
          <w:spacing w:val="-4"/>
          <w:sz w:val="20"/>
          <w:szCs w:val="20"/>
          <w:lang w:val="en-AU"/>
        </w:rPr>
        <w:t>r</w:t>
      </w:r>
      <w:r w:rsidRPr="0041769B">
        <w:rPr>
          <w:rFonts w:ascii="Calibri" w:eastAsia="Calibri" w:hAnsi="Calibri" w:cs="Calibri"/>
          <w:color w:val="282827"/>
          <w:sz w:val="20"/>
          <w:szCs w:val="20"/>
          <w:lang w:val="en-AU"/>
        </w:rPr>
        <w:t>omoting</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high</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pacing w:val="-2"/>
          <w:sz w:val="20"/>
          <w:szCs w:val="20"/>
          <w:lang w:val="en-AU"/>
        </w:rPr>
        <w:t>s</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anda</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ds of</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i</w:t>
      </w:r>
      <w:r w:rsidRPr="0041769B">
        <w:rPr>
          <w:rFonts w:ascii="Calibri" w:eastAsia="Calibri" w:hAnsi="Calibri" w:cs="Calibri"/>
          <w:color w:val="282827"/>
          <w:spacing w:val="-2"/>
          <w:sz w:val="20"/>
          <w:szCs w:val="20"/>
          <w:lang w:val="en-AU"/>
        </w:rPr>
        <w:t>n</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egrity</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 xml:space="preserve">and </w:t>
      </w:r>
      <w:r w:rsidRPr="0041769B">
        <w:rPr>
          <w:rFonts w:ascii="Calibri" w:eastAsia="Calibri" w:hAnsi="Calibri" w:cs="Calibri"/>
          <w:color w:val="282827"/>
          <w:spacing w:val="-2"/>
          <w:sz w:val="20"/>
          <w:szCs w:val="20"/>
          <w:lang w:val="en-AU"/>
        </w:rPr>
        <w:t>c</w:t>
      </w:r>
      <w:r w:rsidRPr="0041769B">
        <w:rPr>
          <w:rFonts w:ascii="Calibri" w:eastAsia="Calibri" w:hAnsi="Calibri" w:cs="Calibri"/>
          <w:color w:val="282827"/>
          <w:sz w:val="20"/>
          <w:szCs w:val="20"/>
          <w:lang w:val="en-AU"/>
        </w:rPr>
        <w:t>onduct</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in</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the</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public sec</w:t>
      </w:r>
      <w:r w:rsidRPr="0041769B">
        <w:rPr>
          <w:rFonts w:ascii="Calibri" w:eastAsia="Calibri" w:hAnsi="Calibri" w:cs="Calibri"/>
          <w:color w:val="282827"/>
          <w:spacing w:val="-2"/>
          <w:sz w:val="20"/>
          <w:szCs w:val="20"/>
          <w:lang w:val="en-AU"/>
        </w:rPr>
        <w:t>t</w:t>
      </w:r>
      <w:r w:rsidRPr="0041769B">
        <w:rPr>
          <w:rFonts w:ascii="Calibri" w:eastAsia="Calibri" w:hAnsi="Calibri" w:cs="Calibri"/>
          <w:color w:val="282827"/>
          <w:sz w:val="20"/>
          <w:szCs w:val="20"/>
          <w:lang w:val="en-AU"/>
        </w:rPr>
        <w:t>o</w:t>
      </w:r>
      <w:r w:rsidRPr="0041769B">
        <w:rPr>
          <w:rFonts w:ascii="Calibri" w:eastAsia="Calibri" w:hAnsi="Calibri" w:cs="Calibri"/>
          <w:color w:val="282827"/>
          <w:spacing w:val="-21"/>
          <w:sz w:val="20"/>
          <w:szCs w:val="20"/>
          <w:lang w:val="en-AU"/>
        </w:rPr>
        <w:t>r</w:t>
      </w:r>
      <w:r w:rsidRPr="0041769B">
        <w:rPr>
          <w:rFonts w:ascii="Calibri" w:eastAsia="Calibri" w:hAnsi="Calibri" w:cs="Calibri"/>
          <w:color w:val="282827"/>
          <w:sz w:val="20"/>
          <w:szCs w:val="20"/>
          <w:lang w:val="en-AU"/>
        </w:rPr>
        <w:t>.</w:t>
      </w:r>
      <w:r w:rsidRPr="0041769B">
        <w:rPr>
          <w:rFonts w:ascii="Calibri" w:eastAsia="Calibri" w:hAnsi="Calibri" w:cs="Calibri"/>
          <w:color w:val="282827"/>
          <w:spacing w:val="44"/>
          <w:sz w:val="20"/>
          <w:szCs w:val="20"/>
          <w:lang w:val="en-AU"/>
        </w:rPr>
        <w:t xml:space="preserve"> </w:t>
      </w:r>
      <w:r w:rsidRPr="0041769B">
        <w:rPr>
          <w:rFonts w:ascii="Calibri" w:eastAsia="Calibri" w:hAnsi="Calibri" w:cs="Calibri"/>
          <w:color w:val="282827"/>
          <w:sz w:val="20"/>
          <w:szCs w:val="20"/>
          <w:lang w:val="en-AU"/>
        </w:rPr>
        <w:t>S</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pacing w:val="-2"/>
          <w:sz w:val="20"/>
          <w:szCs w:val="20"/>
          <w:lang w:val="en-AU"/>
        </w:rPr>
        <w:t>a</w:t>
      </w:r>
      <w:r w:rsidRPr="0041769B">
        <w:rPr>
          <w:rFonts w:ascii="Calibri" w:eastAsia="Calibri" w:hAnsi="Calibri" w:cs="Calibri"/>
          <w:color w:val="282827"/>
          <w:sz w:val="20"/>
          <w:szCs w:val="20"/>
          <w:lang w:val="en-AU"/>
        </w:rPr>
        <w:t>ff</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o</w:t>
      </w:r>
      <w:r w:rsidRPr="0041769B">
        <w:rPr>
          <w:rFonts w:ascii="Calibri" w:eastAsia="Calibri" w:hAnsi="Calibri" w:cs="Calibri"/>
          <w:color w:val="282827"/>
          <w:spacing w:val="-1"/>
          <w:sz w:val="20"/>
          <w:szCs w:val="20"/>
          <w:lang w:val="en-AU"/>
        </w:rPr>
        <w:t>b</w:t>
      </w:r>
      <w:r w:rsidRPr="0041769B">
        <w:rPr>
          <w:rFonts w:ascii="Calibri" w:eastAsia="Calibri" w:hAnsi="Calibri" w:cs="Calibri"/>
          <w:color w:val="282827"/>
          <w:sz w:val="20"/>
          <w:szCs w:val="20"/>
          <w:lang w:val="en-AU"/>
        </w:rPr>
        <w:t>se</w:t>
      </w:r>
      <w:r w:rsidRPr="0041769B">
        <w:rPr>
          <w:rFonts w:ascii="Calibri" w:eastAsia="Calibri" w:hAnsi="Calibri" w:cs="Calibri"/>
          <w:color w:val="282827"/>
          <w:spacing w:val="1"/>
          <w:sz w:val="20"/>
          <w:szCs w:val="20"/>
          <w:lang w:val="en-AU"/>
        </w:rPr>
        <w:t>r</w:t>
      </w:r>
      <w:r w:rsidRPr="0041769B">
        <w:rPr>
          <w:rFonts w:ascii="Calibri" w:eastAsia="Calibri" w:hAnsi="Calibri" w:cs="Calibri"/>
          <w:color w:val="282827"/>
          <w:spacing w:val="-2"/>
          <w:sz w:val="20"/>
          <w:szCs w:val="20"/>
          <w:lang w:val="en-AU"/>
        </w:rPr>
        <w:t>v</w:t>
      </w:r>
      <w:r w:rsidRPr="0041769B">
        <w:rPr>
          <w:rFonts w:ascii="Calibri" w:eastAsia="Calibri" w:hAnsi="Calibri" w:cs="Calibri"/>
          <w:color w:val="282827"/>
          <w:sz w:val="20"/>
          <w:szCs w:val="20"/>
          <w:lang w:val="en-AU"/>
        </w:rPr>
        <w:t>e, and</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a</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 fully i</w:t>
      </w:r>
      <w:r w:rsidRPr="0041769B">
        <w:rPr>
          <w:rFonts w:ascii="Calibri" w:eastAsia="Calibri" w:hAnsi="Calibri" w:cs="Calibri"/>
          <w:color w:val="282827"/>
          <w:spacing w:val="-1"/>
          <w:sz w:val="20"/>
          <w:szCs w:val="20"/>
          <w:lang w:val="en-AU"/>
        </w:rPr>
        <w:t>n</w:t>
      </w:r>
      <w:r w:rsidRPr="0041769B">
        <w:rPr>
          <w:rFonts w:ascii="Calibri" w:eastAsia="Calibri" w:hAnsi="Calibri" w:cs="Calibri"/>
          <w:color w:val="282827"/>
          <w:spacing w:val="-5"/>
          <w:sz w:val="20"/>
          <w:szCs w:val="20"/>
          <w:lang w:val="en-AU"/>
        </w:rPr>
        <w:t>f</w:t>
      </w:r>
      <w:r w:rsidRPr="0041769B">
        <w:rPr>
          <w:rFonts w:ascii="Calibri" w:eastAsia="Calibri" w:hAnsi="Calibri" w:cs="Calibri"/>
          <w:color w:val="282827"/>
          <w:sz w:val="20"/>
          <w:szCs w:val="20"/>
          <w:lang w:val="en-AU"/>
        </w:rPr>
        <w:t>ormed</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about, the Code</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 xml:space="preserve">of Conduct </w:t>
      </w:r>
      <w:r w:rsidRPr="0041769B">
        <w:rPr>
          <w:rFonts w:ascii="Calibri" w:eastAsia="Calibri" w:hAnsi="Calibri" w:cs="Calibri"/>
          <w:color w:val="282827"/>
          <w:spacing w:val="-4"/>
          <w:sz w:val="20"/>
          <w:szCs w:val="20"/>
          <w:lang w:val="en-AU"/>
        </w:rPr>
        <w:t>f</w:t>
      </w:r>
      <w:r w:rsidRPr="0041769B">
        <w:rPr>
          <w:rFonts w:ascii="Calibri" w:eastAsia="Calibri" w:hAnsi="Calibri" w:cs="Calibri"/>
          <w:color w:val="282827"/>
          <w:sz w:val="20"/>
          <w:szCs w:val="20"/>
          <w:lang w:val="en-AU"/>
        </w:rPr>
        <w:t>or</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the Vic</w:t>
      </w:r>
      <w:r w:rsidRPr="0041769B">
        <w:rPr>
          <w:rFonts w:ascii="Calibri" w:eastAsia="Calibri" w:hAnsi="Calibri" w:cs="Calibri"/>
          <w:color w:val="282827"/>
          <w:spacing w:val="-2"/>
          <w:sz w:val="20"/>
          <w:szCs w:val="20"/>
          <w:lang w:val="en-AU"/>
        </w:rPr>
        <w:t>t</w:t>
      </w:r>
      <w:r w:rsidRPr="0041769B">
        <w:rPr>
          <w:rFonts w:ascii="Calibri" w:eastAsia="Calibri" w:hAnsi="Calibri" w:cs="Calibri"/>
          <w:color w:val="282827"/>
          <w:sz w:val="20"/>
          <w:szCs w:val="20"/>
          <w:lang w:val="en-AU"/>
        </w:rPr>
        <w:t>orian Public Sec</w:t>
      </w:r>
      <w:r w:rsidRPr="0041769B">
        <w:rPr>
          <w:rFonts w:ascii="Calibri" w:eastAsia="Calibri" w:hAnsi="Calibri" w:cs="Calibri"/>
          <w:color w:val="282827"/>
          <w:spacing w:val="-2"/>
          <w:sz w:val="20"/>
          <w:szCs w:val="20"/>
          <w:lang w:val="en-AU"/>
        </w:rPr>
        <w:t>t</w:t>
      </w:r>
      <w:r w:rsidRPr="0041769B">
        <w:rPr>
          <w:rFonts w:ascii="Calibri" w:eastAsia="Calibri" w:hAnsi="Calibri" w:cs="Calibri"/>
          <w:color w:val="282827"/>
          <w:sz w:val="20"/>
          <w:szCs w:val="20"/>
          <w:lang w:val="en-AU"/>
        </w:rPr>
        <w:t>or</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 xml:space="preserve">and the </w:t>
      </w:r>
      <w:r w:rsidRPr="0041769B">
        <w:rPr>
          <w:rFonts w:ascii="Calibri" w:eastAsia="Calibri" w:hAnsi="Calibri" w:cs="Calibri"/>
          <w:i/>
          <w:color w:val="282827"/>
          <w:sz w:val="20"/>
          <w:szCs w:val="20"/>
          <w:lang w:val="en-AU"/>
        </w:rPr>
        <w:t>Public</w:t>
      </w:r>
      <w:r w:rsidRPr="0041769B">
        <w:rPr>
          <w:rFonts w:ascii="Calibri" w:eastAsia="Calibri" w:hAnsi="Calibri" w:cs="Calibri"/>
          <w:i/>
          <w:color w:val="282827"/>
          <w:spacing w:val="-1"/>
          <w:sz w:val="20"/>
          <w:szCs w:val="20"/>
          <w:lang w:val="en-AU"/>
        </w:rPr>
        <w:t xml:space="preserve"> </w:t>
      </w:r>
      <w:r w:rsidRPr="0041769B">
        <w:rPr>
          <w:rFonts w:ascii="Calibri" w:eastAsia="Calibri" w:hAnsi="Calibri" w:cs="Calibri"/>
          <w:i/>
          <w:color w:val="282827"/>
          <w:sz w:val="20"/>
          <w:szCs w:val="20"/>
          <w:lang w:val="en-AU"/>
        </w:rPr>
        <w:t>Admini</w:t>
      </w:r>
      <w:r w:rsidRPr="0041769B">
        <w:rPr>
          <w:rFonts w:ascii="Calibri" w:eastAsia="Calibri" w:hAnsi="Calibri" w:cs="Calibri"/>
          <w:i/>
          <w:color w:val="282827"/>
          <w:spacing w:val="-2"/>
          <w:sz w:val="20"/>
          <w:szCs w:val="20"/>
          <w:lang w:val="en-AU"/>
        </w:rPr>
        <w:t>s</w:t>
      </w:r>
      <w:r w:rsidRPr="0041769B">
        <w:rPr>
          <w:rFonts w:ascii="Calibri" w:eastAsia="Calibri" w:hAnsi="Calibri" w:cs="Calibri"/>
          <w:i/>
          <w:color w:val="282827"/>
          <w:sz w:val="20"/>
          <w:szCs w:val="20"/>
          <w:lang w:val="en-AU"/>
        </w:rPr>
        <w:t>tration Act 2004</w:t>
      </w:r>
      <w:r w:rsidRPr="0041769B">
        <w:rPr>
          <w:rFonts w:ascii="Calibri" w:eastAsia="Calibri" w:hAnsi="Calibri" w:cs="Calibri"/>
          <w:i/>
          <w:color w:val="282827"/>
          <w:spacing w:val="-2"/>
          <w:sz w:val="20"/>
          <w:szCs w:val="20"/>
          <w:lang w:val="en-AU"/>
        </w:rPr>
        <w:t xml:space="preserve"> </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w:t>
      </w:r>
      <w:r w:rsidRPr="0041769B">
        <w:rPr>
          <w:rFonts w:ascii="Calibri" w:eastAsia="Calibri" w:hAnsi="Calibri" w:cs="Calibri"/>
          <w:color w:val="282827"/>
          <w:spacing w:val="-4"/>
          <w:sz w:val="20"/>
          <w:szCs w:val="20"/>
          <w:lang w:val="en-AU"/>
        </w:rPr>
        <w:t>g</w:t>
      </w:r>
      <w:r w:rsidRPr="0041769B">
        <w:rPr>
          <w:rFonts w:ascii="Calibri" w:eastAsia="Calibri" w:hAnsi="Calibri" w:cs="Calibri"/>
          <w:color w:val="282827"/>
          <w:sz w:val="20"/>
          <w:szCs w:val="20"/>
          <w:lang w:val="en-AU"/>
        </w:rPr>
        <w:t>a</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ding</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“Upholding</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public</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sec</w:t>
      </w:r>
      <w:r w:rsidRPr="0041769B">
        <w:rPr>
          <w:rFonts w:ascii="Calibri" w:eastAsia="Calibri" w:hAnsi="Calibri" w:cs="Calibri"/>
          <w:color w:val="282827"/>
          <w:spacing w:val="-1"/>
          <w:sz w:val="20"/>
          <w:szCs w:val="20"/>
          <w:lang w:val="en-AU"/>
        </w:rPr>
        <w:t>t</w:t>
      </w:r>
      <w:r w:rsidRPr="0041769B">
        <w:rPr>
          <w:rFonts w:ascii="Calibri" w:eastAsia="Calibri" w:hAnsi="Calibri" w:cs="Calibri"/>
          <w:color w:val="282827"/>
          <w:sz w:val="20"/>
          <w:szCs w:val="20"/>
          <w:lang w:val="en-AU"/>
        </w:rPr>
        <w:t>or</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pacing w:val="-2"/>
          <w:sz w:val="20"/>
          <w:szCs w:val="20"/>
          <w:lang w:val="en-AU"/>
        </w:rPr>
        <w:t>c</w:t>
      </w:r>
      <w:r w:rsidRPr="0041769B">
        <w:rPr>
          <w:rFonts w:ascii="Calibri" w:eastAsia="Calibri" w:hAnsi="Calibri" w:cs="Calibri"/>
          <w:color w:val="282827"/>
          <w:sz w:val="20"/>
          <w:szCs w:val="20"/>
          <w:lang w:val="en-AU"/>
        </w:rPr>
        <w:t>onduc</w:t>
      </w:r>
      <w:r w:rsidRPr="0041769B">
        <w:rPr>
          <w:rFonts w:ascii="Calibri" w:eastAsia="Calibri" w:hAnsi="Calibri" w:cs="Calibri"/>
          <w:color w:val="282827"/>
          <w:spacing w:val="7"/>
          <w:sz w:val="20"/>
          <w:szCs w:val="20"/>
          <w:lang w:val="en-AU"/>
        </w:rPr>
        <w:t>t</w:t>
      </w:r>
      <w:r w:rsidRPr="0041769B">
        <w:rPr>
          <w:rFonts w:ascii="Calibri" w:eastAsia="Calibri" w:hAnsi="Calibri" w:cs="Calibri"/>
          <w:color w:val="282827"/>
          <w:spacing w:val="-19"/>
          <w:sz w:val="20"/>
          <w:szCs w:val="20"/>
          <w:lang w:val="en-AU"/>
        </w:rPr>
        <w:t>”</w:t>
      </w:r>
      <w:r w:rsidRPr="0041769B">
        <w:rPr>
          <w:rFonts w:ascii="Calibri" w:eastAsia="Calibri" w:hAnsi="Calibri" w:cs="Calibri"/>
          <w:color w:val="282827"/>
          <w:sz w:val="20"/>
          <w:szCs w:val="20"/>
          <w:lang w:val="en-AU"/>
        </w:rPr>
        <w:t>.</w:t>
      </w:r>
    </w:p>
    <w:p w:rsidR="003F6523" w:rsidRPr="0041769B" w:rsidRDefault="003F6523" w:rsidP="00F03406">
      <w:pPr>
        <w:pStyle w:val="TableParagraph"/>
        <w:ind w:left="1134" w:right="709"/>
        <w:rPr>
          <w:rFonts w:ascii="Calibri" w:eastAsia="Calibri" w:hAnsi="Calibri" w:cs="Calibri"/>
          <w:color w:val="282827"/>
          <w:sz w:val="20"/>
          <w:szCs w:val="20"/>
          <w:lang w:val="en-AU"/>
        </w:rPr>
      </w:pPr>
    </w:p>
    <w:p w:rsidR="003F6523" w:rsidRPr="0041769B" w:rsidRDefault="003F6523" w:rsidP="00F03406">
      <w:pPr>
        <w:pStyle w:val="BodytextContent"/>
        <w:spacing w:after="0" w:line="240" w:lineRule="auto"/>
        <w:ind w:left="1134" w:right="709"/>
        <w:rPr>
          <w:lang w:val="en-AU"/>
        </w:rPr>
      </w:pPr>
      <w:r w:rsidRPr="0041769B">
        <w:rPr>
          <w:lang w:val="en-AU"/>
        </w:rPr>
        <w:t xml:space="preserve">The </w:t>
      </w:r>
      <w:r w:rsidRPr="0041769B">
        <w:rPr>
          <w:rStyle w:val="Bodyitalics"/>
          <w:lang w:val="en-AU"/>
        </w:rPr>
        <w:t>Public Administration Act 2004</w:t>
      </w:r>
      <w:r w:rsidRPr="0041769B">
        <w:rPr>
          <w:lang w:val="en-AU"/>
        </w:rPr>
        <w:t xml:space="preserve"> provides the following employment and conduct principles:</w:t>
      </w:r>
    </w:p>
    <w:p w:rsidR="003F6523" w:rsidRPr="0041769B" w:rsidRDefault="003F6523" w:rsidP="00F03406">
      <w:pPr>
        <w:pStyle w:val="TableParagraph"/>
        <w:ind w:left="1134" w:right="709"/>
        <w:rPr>
          <w:sz w:val="20"/>
          <w:szCs w:val="20"/>
          <w:lang w:val="en-AU"/>
        </w:rPr>
      </w:pPr>
    </w:p>
    <w:tbl>
      <w:tblPr>
        <w:tblW w:w="0" w:type="auto"/>
        <w:tblInd w:w="1134" w:type="dxa"/>
        <w:tblLayout w:type="fixed"/>
        <w:tblCellMar>
          <w:left w:w="0" w:type="dxa"/>
          <w:right w:w="0" w:type="dxa"/>
        </w:tblCellMar>
        <w:tblLook w:val="01E0" w:firstRow="1" w:lastRow="1" w:firstColumn="1" w:lastColumn="1" w:noHBand="0" w:noVBand="0"/>
      </w:tblPr>
      <w:tblGrid>
        <w:gridCol w:w="5032"/>
        <w:gridCol w:w="5033"/>
      </w:tblGrid>
      <w:tr w:rsidR="003F6523" w:rsidRPr="0041769B" w:rsidTr="00F03406">
        <w:trPr>
          <w:trHeight w:hRule="exact" w:val="402"/>
        </w:trPr>
        <w:tc>
          <w:tcPr>
            <w:tcW w:w="5032" w:type="dxa"/>
            <w:tcBorders>
              <w:top w:val="nil"/>
              <w:left w:val="nil"/>
              <w:bottom w:val="single" w:sz="8" w:space="0" w:color="FFFFFF"/>
              <w:right w:val="single" w:sz="8" w:space="0" w:color="FFFFFF"/>
            </w:tcBorders>
            <w:shd w:val="clear" w:color="auto" w:fill="646363"/>
          </w:tcPr>
          <w:p w:rsidR="003F6523" w:rsidRPr="0041769B" w:rsidRDefault="003F6523" w:rsidP="00735FD0">
            <w:pPr>
              <w:pStyle w:val="TableParagraph"/>
              <w:spacing w:before="77"/>
              <w:ind w:left="113"/>
              <w:rPr>
                <w:rFonts w:ascii="Calibri" w:eastAsia="Calibri" w:hAnsi="Calibri" w:cs="Calibri"/>
                <w:sz w:val="20"/>
                <w:szCs w:val="20"/>
                <w:lang w:val="en-AU"/>
              </w:rPr>
            </w:pPr>
            <w:r w:rsidRPr="0041769B">
              <w:rPr>
                <w:rFonts w:ascii="Calibri" w:eastAsia="Calibri" w:hAnsi="Calibri" w:cs="Calibri"/>
                <w:b/>
                <w:bCs/>
                <w:color w:val="FFFFFF"/>
                <w:sz w:val="20"/>
                <w:szCs w:val="20"/>
                <w:lang w:val="en-AU"/>
              </w:rPr>
              <w:t>Empl</w:t>
            </w:r>
            <w:r w:rsidRPr="0041769B">
              <w:rPr>
                <w:rFonts w:ascii="Calibri" w:eastAsia="Calibri" w:hAnsi="Calibri" w:cs="Calibri"/>
                <w:b/>
                <w:bCs/>
                <w:color w:val="FFFFFF"/>
                <w:spacing w:val="-2"/>
                <w:sz w:val="20"/>
                <w:szCs w:val="20"/>
                <w:lang w:val="en-AU"/>
              </w:rPr>
              <w:t>o</w:t>
            </w:r>
            <w:r w:rsidRPr="0041769B">
              <w:rPr>
                <w:rFonts w:ascii="Calibri" w:eastAsia="Calibri" w:hAnsi="Calibri" w:cs="Calibri"/>
                <w:b/>
                <w:bCs/>
                <w:color w:val="FFFFFF"/>
                <w:spacing w:val="-3"/>
                <w:sz w:val="20"/>
                <w:szCs w:val="20"/>
                <w:lang w:val="en-AU"/>
              </w:rPr>
              <w:t>y</w:t>
            </w:r>
            <w:r w:rsidRPr="0041769B">
              <w:rPr>
                <w:rFonts w:ascii="Calibri" w:eastAsia="Calibri" w:hAnsi="Calibri" w:cs="Calibri"/>
                <w:b/>
                <w:bCs/>
                <w:color w:val="FFFFFF"/>
                <w:sz w:val="20"/>
                <w:szCs w:val="20"/>
                <w:lang w:val="en-AU"/>
              </w:rPr>
              <w:t>e</w:t>
            </w:r>
            <w:r w:rsidRPr="0041769B">
              <w:rPr>
                <w:rFonts w:ascii="Calibri" w:eastAsia="Calibri" w:hAnsi="Calibri" w:cs="Calibri"/>
                <w:b/>
                <w:bCs/>
                <w:color w:val="FFFFFF"/>
                <w:spacing w:val="-3"/>
                <w:sz w:val="20"/>
                <w:szCs w:val="20"/>
                <w:lang w:val="en-AU"/>
              </w:rPr>
              <w:t>r</w:t>
            </w:r>
            <w:r w:rsidRPr="0041769B">
              <w:rPr>
                <w:rFonts w:ascii="Calibri" w:eastAsia="Calibri" w:hAnsi="Calibri" w:cs="Calibri"/>
                <w:b/>
                <w:bCs/>
                <w:color w:val="FFFFFF"/>
                <w:sz w:val="20"/>
                <w:szCs w:val="20"/>
                <w:lang w:val="en-AU"/>
              </w:rPr>
              <w:t>s</w:t>
            </w:r>
            <w:r w:rsidRPr="0041769B">
              <w:rPr>
                <w:rFonts w:ascii="Calibri" w:eastAsia="Calibri" w:hAnsi="Calibri" w:cs="Calibri"/>
                <w:b/>
                <w:bCs/>
                <w:color w:val="FFFFFF"/>
                <w:spacing w:val="-4"/>
                <w:sz w:val="20"/>
                <w:szCs w:val="20"/>
                <w:lang w:val="en-AU"/>
              </w:rPr>
              <w:t xml:space="preserve"> </w:t>
            </w:r>
            <w:r w:rsidRPr="0041769B">
              <w:rPr>
                <w:rFonts w:ascii="Calibri" w:eastAsia="Calibri" w:hAnsi="Calibri" w:cs="Calibri"/>
                <w:b/>
                <w:bCs/>
                <w:color w:val="FFFFFF"/>
                <w:sz w:val="20"/>
                <w:szCs w:val="20"/>
                <w:lang w:val="en-AU"/>
              </w:rPr>
              <w:t>mu</w:t>
            </w:r>
            <w:r w:rsidRPr="0041769B">
              <w:rPr>
                <w:rFonts w:ascii="Calibri" w:eastAsia="Calibri" w:hAnsi="Calibri" w:cs="Calibri"/>
                <w:b/>
                <w:bCs/>
                <w:color w:val="FFFFFF"/>
                <w:spacing w:val="-3"/>
                <w:sz w:val="20"/>
                <w:szCs w:val="20"/>
                <w:lang w:val="en-AU"/>
              </w:rPr>
              <w:t>s</w:t>
            </w:r>
            <w:r w:rsidRPr="0041769B">
              <w:rPr>
                <w:rFonts w:ascii="Calibri" w:eastAsia="Calibri" w:hAnsi="Calibri" w:cs="Calibri"/>
                <w:b/>
                <w:bCs/>
                <w:color w:val="FFFFFF"/>
                <w:sz w:val="20"/>
                <w:szCs w:val="20"/>
                <w:lang w:val="en-AU"/>
              </w:rPr>
              <w:t>t</w:t>
            </w:r>
            <w:r w:rsidRPr="0041769B">
              <w:rPr>
                <w:rFonts w:ascii="Calibri" w:eastAsia="Calibri" w:hAnsi="Calibri" w:cs="Calibri"/>
                <w:b/>
                <w:bCs/>
                <w:color w:val="FFFFFF"/>
                <w:spacing w:val="-4"/>
                <w:sz w:val="20"/>
                <w:szCs w:val="20"/>
                <w:lang w:val="en-AU"/>
              </w:rPr>
              <w:t xml:space="preserve"> </w:t>
            </w:r>
            <w:r w:rsidRPr="0041769B">
              <w:rPr>
                <w:rFonts w:ascii="Calibri" w:eastAsia="Calibri" w:hAnsi="Calibri" w:cs="Calibri"/>
                <w:b/>
                <w:bCs/>
                <w:color w:val="FFFFFF"/>
                <w:sz w:val="20"/>
                <w:szCs w:val="20"/>
                <w:lang w:val="en-AU"/>
              </w:rPr>
              <w:t>ensu</w:t>
            </w:r>
            <w:r w:rsidRPr="0041769B">
              <w:rPr>
                <w:rFonts w:ascii="Calibri" w:eastAsia="Calibri" w:hAnsi="Calibri" w:cs="Calibri"/>
                <w:b/>
                <w:bCs/>
                <w:color w:val="FFFFFF"/>
                <w:spacing w:val="-3"/>
                <w:sz w:val="20"/>
                <w:szCs w:val="20"/>
                <w:lang w:val="en-AU"/>
              </w:rPr>
              <w:t>r</w:t>
            </w:r>
            <w:r w:rsidRPr="0041769B">
              <w:rPr>
                <w:rFonts w:ascii="Calibri" w:eastAsia="Calibri" w:hAnsi="Calibri" w:cs="Calibri"/>
                <w:b/>
                <w:bCs/>
                <w:color w:val="FFFFFF"/>
                <w:sz w:val="20"/>
                <w:szCs w:val="20"/>
                <w:lang w:val="en-AU"/>
              </w:rPr>
              <w:t>e:</w:t>
            </w:r>
          </w:p>
        </w:tc>
        <w:tc>
          <w:tcPr>
            <w:tcW w:w="5033" w:type="dxa"/>
            <w:tcBorders>
              <w:top w:val="nil"/>
              <w:left w:val="single" w:sz="8" w:space="0" w:color="FFFFFF"/>
              <w:bottom w:val="single" w:sz="8" w:space="0" w:color="FFFFFF"/>
              <w:right w:val="single" w:sz="8" w:space="0" w:color="FFFFFF"/>
            </w:tcBorders>
            <w:shd w:val="clear" w:color="auto" w:fill="646363"/>
          </w:tcPr>
          <w:p w:rsidR="003F6523" w:rsidRPr="0041769B" w:rsidRDefault="003F6523" w:rsidP="00735FD0">
            <w:pPr>
              <w:pStyle w:val="TableParagraph"/>
              <w:spacing w:before="77"/>
              <w:ind w:left="103"/>
              <w:rPr>
                <w:rFonts w:ascii="Calibri" w:eastAsia="Calibri" w:hAnsi="Calibri" w:cs="Calibri"/>
                <w:sz w:val="20"/>
                <w:szCs w:val="20"/>
                <w:lang w:val="en-AU"/>
              </w:rPr>
            </w:pPr>
            <w:r w:rsidRPr="0041769B">
              <w:rPr>
                <w:rFonts w:ascii="Calibri" w:eastAsia="Calibri" w:hAnsi="Calibri" w:cs="Calibri"/>
                <w:b/>
                <w:bCs/>
                <w:color w:val="FFFFFF"/>
                <w:sz w:val="20"/>
                <w:szCs w:val="20"/>
                <w:lang w:val="en-AU"/>
              </w:rPr>
              <w:t>Empl</w:t>
            </w:r>
            <w:r w:rsidRPr="0041769B">
              <w:rPr>
                <w:rFonts w:ascii="Calibri" w:eastAsia="Calibri" w:hAnsi="Calibri" w:cs="Calibri"/>
                <w:b/>
                <w:bCs/>
                <w:color w:val="FFFFFF"/>
                <w:spacing w:val="-2"/>
                <w:sz w:val="20"/>
                <w:szCs w:val="20"/>
                <w:lang w:val="en-AU"/>
              </w:rPr>
              <w:t>o</w:t>
            </w:r>
            <w:r w:rsidRPr="0041769B">
              <w:rPr>
                <w:rFonts w:ascii="Calibri" w:eastAsia="Calibri" w:hAnsi="Calibri" w:cs="Calibri"/>
                <w:b/>
                <w:bCs/>
                <w:color w:val="FFFFFF"/>
                <w:spacing w:val="-3"/>
                <w:sz w:val="20"/>
                <w:szCs w:val="20"/>
                <w:lang w:val="en-AU"/>
              </w:rPr>
              <w:t>y</w:t>
            </w:r>
            <w:r w:rsidRPr="0041769B">
              <w:rPr>
                <w:rFonts w:ascii="Calibri" w:eastAsia="Calibri" w:hAnsi="Calibri" w:cs="Calibri"/>
                <w:b/>
                <w:bCs/>
                <w:color w:val="FFFFFF"/>
                <w:sz w:val="20"/>
                <w:szCs w:val="20"/>
                <w:lang w:val="en-AU"/>
              </w:rPr>
              <w:t>ees</w:t>
            </w:r>
            <w:r w:rsidRPr="0041769B">
              <w:rPr>
                <w:rFonts w:ascii="Calibri" w:eastAsia="Calibri" w:hAnsi="Calibri" w:cs="Calibri"/>
                <w:b/>
                <w:bCs/>
                <w:color w:val="FFFFFF"/>
                <w:spacing w:val="-9"/>
                <w:sz w:val="20"/>
                <w:szCs w:val="20"/>
                <w:lang w:val="en-AU"/>
              </w:rPr>
              <w:t xml:space="preserve"> </w:t>
            </w:r>
            <w:r w:rsidRPr="0041769B">
              <w:rPr>
                <w:rFonts w:ascii="Calibri" w:eastAsia="Calibri" w:hAnsi="Calibri" w:cs="Calibri"/>
                <w:b/>
                <w:bCs/>
                <w:color w:val="FFFFFF"/>
                <w:sz w:val="20"/>
                <w:szCs w:val="20"/>
                <w:lang w:val="en-AU"/>
              </w:rPr>
              <w:t>mu</w:t>
            </w:r>
            <w:r w:rsidRPr="0041769B">
              <w:rPr>
                <w:rFonts w:ascii="Calibri" w:eastAsia="Calibri" w:hAnsi="Calibri" w:cs="Calibri"/>
                <w:b/>
                <w:bCs/>
                <w:color w:val="FFFFFF"/>
                <w:spacing w:val="-3"/>
                <w:sz w:val="20"/>
                <w:szCs w:val="20"/>
                <w:lang w:val="en-AU"/>
              </w:rPr>
              <w:t>s</w:t>
            </w:r>
            <w:r w:rsidRPr="0041769B">
              <w:rPr>
                <w:rFonts w:ascii="Calibri" w:eastAsia="Calibri" w:hAnsi="Calibri" w:cs="Calibri"/>
                <w:b/>
                <w:bCs/>
                <w:color w:val="FFFFFF"/>
                <w:sz w:val="20"/>
                <w:szCs w:val="20"/>
                <w:lang w:val="en-AU"/>
              </w:rPr>
              <w:t>t:</w:t>
            </w:r>
          </w:p>
        </w:tc>
      </w:tr>
      <w:tr w:rsidR="003F6523" w:rsidRPr="0041769B" w:rsidTr="00F03406">
        <w:trPr>
          <w:trHeight w:hRule="exact" w:val="397"/>
        </w:trPr>
        <w:tc>
          <w:tcPr>
            <w:tcW w:w="5032" w:type="dxa"/>
            <w:tcBorders>
              <w:top w:val="single" w:sz="8" w:space="0" w:color="FFFFFF"/>
              <w:left w:val="nil"/>
              <w:bottom w:val="single" w:sz="8" w:space="0" w:color="FFFFFF"/>
              <w:right w:val="single" w:sz="8" w:space="0" w:color="FFFFFF"/>
            </w:tcBorders>
            <w:shd w:val="clear" w:color="auto" w:fill="EDF7F8"/>
          </w:tcPr>
          <w:p w:rsidR="003F6523" w:rsidRPr="0041769B" w:rsidRDefault="003F6523" w:rsidP="00735FD0">
            <w:pPr>
              <w:pStyle w:val="TableParagraph"/>
              <w:spacing w:before="29"/>
              <w:ind w:left="80"/>
              <w:rPr>
                <w:rFonts w:ascii="Calibri" w:eastAsia="Calibri" w:hAnsi="Calibri" w:cs="Calibri"/>
                <w:sz w:val="20"/>
                <w:szCs w:val="20"/>
                <w:lang w:val="en-AU"/>
              </w:rPr>
            </w:pPr>
            <w:r w:rsidRPr="0041769B">
              <w:rPr>
                <w:rFonts w:ascii="Calibri" w:eastAsia="Calibri" w:hAnsi="Calibri" w:cs="Calibri"/>
                <w:color w:val="282827"/>
                <w:sz w:val="20"/>
                <w:szCs w:val="20"/>
                <w:lang w:val="en-AU"/>
              </w:rPr>
              <w:t>Decisions a</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 made on merit</w:t>
            </w:r>
          </w:p>
        </w:tc>
        <w:tc>
          <w:tcPr>
            <w:tcW w:w="5033" w:type="dxa"/>
            <w:tcBorders>
              <w:top w:val="single" w:sz="8" w:space="0" w:color="FFFFFF"/>
              <w:left w:val="single" w:sz="8" w:space="0" w:color="FFFFFF"/>
              <w:bottom w:val="single" w:sz="8" w:space="0" w:color="FFFFFF"/>
              <w:right w:val="single" w:sz="8" w:space="0" w:color="FFFFFF"/>
            </w:tcBorders>
            <w:shd w:val="clear" w:color="auto" w:fill="EDF7F8"/>
          </w:tcPr>
          <w:p w:rsidR="003F6523" w:rsidRPr="0041769B" w:rsidRDefault="003F6523" w:rsidP="00735FD0">
            <w:pPr>
              <w:pStyle w:val="TableParagraph"/>
              <w:spacing w:before="29"/>
              <w:ind w:left="70"/>
              <w:rPr>
                <w:rFonts w:ascii="Calibri" w:eastAsia="Calibri" w:hAnsi="Calibri" w:cs="Calibri"/>
                <w:sz w:val="20"/>
                <w:szCs w:val="20"/>
                <w:lang w:val="en-AU"/>
              </w:rPr>
            </w:pPr>
            <w:r w:rsidRPr="0041769B">
              <w:rPr>
                <w:rFonts w:ascii="Calibri" w:eastAsia="Calibri" w:hAnsi="Calibri" w:cs="Calibri"/>
                <w:color w:val="282827"/>
                <w:sz w:val="20"/>
                <w:szCs w:val="20"/>
                <w:lang w:val="en-AU"/>
              </w:rPr>
              <w:t>Act</w:t>
            </w:r>
            <w:r w:rsidRPr="0041769B">
              <w:rPr>
                <w:rFonts w:ascii="Calibri" w:eastAsia="Calibri" w:hAnsi="Calibri" w:cs="Calibri"/>
                <w:color w:val="282827"/>
                <w:spacing w:val="-5"/>
                <w:sz w:val="20"/>
                <w:szCs w:val="20"/>
                <w:lang w:val="en-AU"/>
              </w:rPr>
              <w:t xml:space="preserve"> </w:t>
            </w:r>
            <w:r w:rsidRPr="0041769B">
              <w:rPr>
                <w:rFonts w:ascii="Calibri" w:eastAsia="Calibri" w:hAnsi="Calibri" w:cs="Calibri"/>
                <w:color w:val="282827"/>
                <w:sz w:val="20"/>
                <w:szCs w:val="20"/>
                <w:lang w:val="en-AU"/>
              </w:rPr>
              <w:t>with</w:t>
            </w:r>
            <w:r w:rsidRPr="0041769B">
              <w:rPr>
                <w:rFonts w:ascii="Calibri" w:eastAsia="Calibri" w:hAnsi="Calibri" w:cs="Calibri"/>
                <w:color w:val="282827"/>
                <w:spacing w:val="-5"/>
                <w:sz w:val="20"/>
                <w:szCs w:val="20"/>
                <w:lang w:val="en-AU"/>
              </w:rPr>
              <w:t xml:space="preserve"> </w:t>
            </w:r>
            <w:r w:rsidRPr="0041769B">
              <w:rPr>
                <w:rFonts w:ascii="Calibri" w:eastAsia="Calibri" w:hAnsi="Calibri" w:cs="Calibri"/>
                <w:color w:val="282827"/>
                <w:sz w:val="20"/>
                <w:szCs w:val="20"/>
                <w:lang w:val="en-AU"/>
              </w:rPr>
              <w:t>impartiality</w:t>
            </w:r>
          </w:p>
        </w:tc>
      </w:tr>
      <w:tr w:rsidR="003F6523" w:rsidRPr="0041769B" w:rsidTr="00F03406">
        <w:trPr>
          <w:trHeight w:hRule="exact" w:val="550"/>
        </w:trPr>
        <w:tc>
          <w:tcPr>
            <w:tcW w:w="5032" w:type="dxa"/>
            <w:tcBorders>
              <w:top w:val="single" w:sz="8" w:space="0" w:color="FFFFFF"/>
              <w:left w:val="nil"/>
              <w:bottom w:val="single" w:sz="8" w:space="0" w:color="FFFFFF"/>
              <w:right w:val="single" w:sz="8" w:space="0" w:color="FFFFFF"/>
            </w:tcBorders>
            <w:shd w:val="clear" w:color="auto" w:fill="DAEEF0"/>
          </w:tcPr>
          <w:p w:rsidR="003F6523" w:rsidRPr="0041769B" w:rsidRDefault="003F6523" w:rsidP="00735FD0">
            <w:pPr>
              <w:pStyle w:val="TableParagraph"/>
              <w:spacing w:before="29"/>
              <w:ind w:left="80"/>
              <w:rPr>
                <w:rFonts w:ascii="Calibri" w:eastAsia="Calibri" w:hAnsi="Calibri" w:cs="Calibri"/>
                <w:sz w:val="20"/>
                <w:szCs w:val="20"/>
                <w:lang w:val="en-AU"/>
              </w:rPr>
            </w:pPr>
            <w:r w:rsidRPr="0041769B">
              <w:rPr>
                <w:rFonts w:ascii="Calibri" w:eastAsia="Calibri" w:hAnsi="Calibri" w:cs="Calibri"/>
                <w:color w:val="282827"/>
                <w:sz w:val="20"/>
                <w:szCs w:val="20"/>
                <w:lang w:val="en-AU"/>
              </w:rPr>
              <w:t>Empl</w:t>
            </w:r>
            <w:r w:rsidRPr="0041769B">
              <w:rPr>
                <w:rFonts w:ascii="Calibri" w:eastAsia="Calibri" w:hAnsi="Calibri" w:cs="Calibri"/>
                <w:color w:val="282827"/>
                <w:spacing w:val="-1"/>
                <w:sz w:val="20"/>
                <w:szCs w:val="20"/>
                <w:lang w:val="en-AU"/>
              </w:rPr>
              <w:t>o</w:t>
            </w:r>
            <w:r w:rsidRPr="0041769B">
              <w:rPr>
                <w:rFonts w:ascii="Calibri" w:eastAsia="Calibri" w:hAnsi="Calibri" w:cs="Calibri"/>
                <w:color w:val="282827"/>
                <w:spacing w:val="-3"/>
                <w:sz w:val="20"/>
                <w:szCs w:val="20"/>
                <w:lang w:val="en-AU"/>
              </w:rPr>
              <w:t>y</w:t>
            </w:r>
            <w:r w:rsidRPr="0041769B">
              <w:rPr>
                <w:rFonts w:ascii="Calibri" w:eastAsia="Calibri" w:hAnsi="Calibri" w:cs="Calibri"/>
                <w:color w:val="282827"/>
                <w:sz w:val="20"/>
                <w:szCs w:val="20"/>
                <w:lang w:val="en-AU"/>
              </w:rPr>
              <w:t>ees a</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 t</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w:t>
            </w:r>
            <w:r w:rsidRPr="0041769B">
              <w:rPr>
                <w:rFonts w:ascii="Calibri" w:eastAsia="Calibri" w:hAnsi="Calibri" w:cs="Calibri"/>
                <w:color w:val="282827"/>
                <w:spacing w:val="-2"/>
                <w:sz w:val="20"/>
                <w:szCs w:val="20"/>
                <w:lang w:val="en-AU"/>
              </w:rPr>
              <w:t>a</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 xml:space="preserve">ed </w:t>
            </w:r>
            <w:r w:rsidRPr="0041769B">
              <w:rPr>
                <w:rFonts w:ascii="Calibri" w:eastAsia="Calibri" w:hAnsi="Calibri" w:cs="Calibri"/>
                <w:color w:val="282827"/>
                <w:spacing w:val="-4"/>
                <w:sz w:val="20"/>
                <w:szCs w:val="20"/>
                <w:lang w:val="en-AU"/>
              </w:rPr>
              <w:t>f</w:t>
            </w:r>
            <w:r w:rsidRPr="0041769B">
              <w:rPr>
                <w:rFonts w:ascii="Calibri" w:eastAsia="Calibri" w:hAnsi="Calibri" w:cs="Calibri"/>
                <w:color w:val="282827"/>
                <w:sz w:val="20"/>
                <w:szCs w:val="20"/>
                <w:lang w:val="en-AU"/>
              </w:rPr>
              <w:t xml:space="preserve">airly and </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easonably</w:t>
            </w:r>
          </w:p>
        </w:tc>
        <w:tc>
          <w:tcPr>
            <w:tcW w:w="5033" w:type="dxa"/>
            <w:tcBorders>
              <w:top w:val="single" w:sz="8" w:space="0" w:color="FFFFFF"/>
              <w:left w:val="single" w:sz="8" w:space="0" w:color="FFFFFF"/>
              <w:bottom w:val="single" w:sz="8" w:space="0" w:color="FFFFFF"/>
              <w:right w:val="single" w:sz="8" w:space="0" w:color="FFFFFF"/>
            </w:tcBorders>
            <w:shd w:val="clear" w:color="auto" w:fill="DAEEF0"/>
          </w:tcPr>
          <w:p w:rsidR="003F6523" w:rsidRPr="0041769B" w:rsidRDefault="003F6523" w:rsidP="00735FD0">
            <w:pPr>
              <w:pStyle w:val="TableParagraph"/>
              <w:spacing w:before="28" w:line="240" w:lineRule="exact"/>
              <w:ind w:left="70" w:right="363"/>
              <w:rPr>
                <w:rFonts w:ascii="Calibri" w:eastAsia="Calibri" w:hAnsi="Calibri" w:cs="Calibri"/>
                <w:sz w:val="20"/>
                <w:szCs w:val="20"/>
                <w:lang w:val="en-AU"/>
              </w:rPr>
            </w:pPr>
            <w:r w:rsidRPr="0041769B">
              <w:rPr>
                <w:rFonts w:ascii="Calibri" w:eastAsia="Calibri" w:hAnsi="Calibri" w:cs="Calibri"/>
                <w:color w:val="282827"/>
                <w:sz w:val="20"/>
                <w:szCs w:val="20"/>
                <w:lang w:val="en-AU"/>
              </w:rPr>
              <w:t>Displ</w:t>
            </w:r>
            <w:r w:rsidRPr="0041769B">
              <w:rPr>
                <w:rFonts w:ascii="Calibri" w:eastAsia="Calibri" w:hAnsi="Calibri" w:cs="Calibri"/>
                <w:color w:val="282827"/>
                <w:spacing w:val="-4"/>
                <w:sz w:val="20"/>
                <w:szCs w:val="20"/>
                <w:lang w:val="en-AU"/>
              </w:rPr>
              <w:t>a</w:t>
            </w:r>
            <w:r w:rsidRPr="0041769B">
              <w:rPr>
                <w:rFonts w:ascii="Calibri" w:eastAsia="Calibri" w:hAnsi="Calibri" w:cs="Calibri"/>
                <w:color w:val="282827"/>
                <w:sz w:val="20"/>
                <w:szCs w:val="20"/>
                <w:lang w:val="en-AU"/>
              </w:rPr>
              <w:t>y i</w:t>
            </w:r>
            <w:r w:rsidRPr="0041769B">
              <w:rPr>
                <w:rFonts w:ascii="Calibri" w:eastAsia="Calibri" w:hAnsi="Calibri" w:cs="Calibri"/>
                <w:color w:val="282827"/>
                <w:spacing w:val="-2"/>
                <w:sz w:val="20"/>
                <w:szCs w:val="20"/>
                <w:lang w:val="en-AU"/>
              </w:rPr>
              <w:t>n</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egrit</w:t>
            </w:r>
            <w:r w:rsidRPr="0041769B">
              <w:rPr>
                <w:rFonts w:ascii="Calibri" w:eastAsia="Calibri" w:hAnsi="Calibri" w:cs="Calibri"/>
                <w:color w:val="282827"/>
                <w:spacing w:val="-15"/>
                <w:sz w:val="20"/>
                <w:szCs w:val="20"/>
                <w:lang w:val="en-AU"/>
              </w:rPr>
              <w:t>y</w:t>
            </w:r>
            <w:r w:rsidRPr="0041769B">
              <w:rPr>
                <w:rFonts w:ascii="Calibri" w:eastAsia="Calibri" w:hAnsi="Calibri" w:cs="Calibri"/>
                <w:color w:val="282827"/>
                <w:sz w:val="20"/>
                <w:szCs w:val="20"/>
                <w:lang w:val="en-AU"/>
              </w:rPr>
              <w:t xml:space="preserve">, including </w:t>
            </w:r>
            <w:r w:rsidRPr="0041769B">
              <w:rPr>
                <w:rFonts w:ascii="Calibri" w:eastAsia="Calibri" w:hAnsi="Calibri" w:cs="Calibri"/>
                <w:color w:val="282827"/>
                <w:spacing w:val="-3"/>
                <w:sz w:val="20"/>
                <w:szCs w:val="20"/>
                <w:lang w:val="en-AU"/>
              </w:rPr>
              <w:t>a</w:t>
            </w:r>
            <w:r w:rsidRPr="0041769B">
              <w:rPr>
                <w:rFonts w:ascii="Calibri" w:eastAsia="Calibri" w:hAnsi="Calibri" w:cs="Calibri"/>
                <w:color w:val="282827"/>
                <w:spacing w:val="-2"/>
                <w:sz w:val="20"/>
                <w:szCs w:val="20"/>
                <w:lang w:val="en-AU"/>
              </w:rPr>
              <w:t>v</w:t>
            </w:r>
            <w:r w:rsidRPr="0041769B">
              <w:rPr>
                <w:rFonts w:ascii="Calibri" w:eastAsia="Calibri" w:hAnsi="Calibri" w:cs="Calibri"/>
                <w:color w:val="282827"/>
                <w:sz w:val="20"/>
                <w:szCs w:val="20"/>
                <w:lang w:val="en-AU"/>
              </w:rPr>
              <w:t xml:space="preserve">oiding </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eal or appa</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w:t>
            </w:r>
            <w:r w:rsidRPr="0041769B">
              <w:rPr>
                <w:rFonts w:ascii="Calibri" w:eastAsia="Calibri" w:hAnsi="Calibri" w:cs="Calibri"/>
                <w:color w:val="282827"/>
                <w:spacing w:val="-2"/>
                <w:sz w:val="20"/>
                <w:szCs w:val="20"/>
                <w:lang w:val="en-AU"/>
              </w:rPr>
              <w:t>n</w:t>
            </w:r>
            <w:r w:rsidRPr="0041769B">
              <w:rPr>
                <w:rFonts w:ascii="Calibri" w:eastAsia="Calibri" w:hAnsi="Calibri" w:cs="Calibri"/>
                <w:color w:val="282827"/>
                <w:sz w:val="20"/>
                <w:szCs w:val="20"/>
                <w:lang w:val="en-AU"/>
              </w:rPr>
              <w:t xml:space="preserve">t </w:t>
            </w:r>
            <w:r w:rsidRPr="0041769B">
              <w:rPr>
                <w:rFonts w:ascii="Calibri" w:eastAsia="Calibri" w:hAnsi="Calibri" w:cs="Calibri"/>
                <w:color w:val="282827"/>
                <w:spacing w:val="-2"/>
                <w:sz w:val="20"/>
                <w:szCs w:val="20"/>
                <w:lang w:val="en-AU"/>
              </w:rPr>
              <w:t>c</w:t>
            </w:r>
            <w:r w:rsidRPr="0041769B">
              <w:rPr>
                <w:rFonts w:ascii="Calibri" w:eastAsia="Calibri" w:hAnsi="Calibri" w:cs="Calibri"/>
                <w:color w:val="282827"/>
                <w:sz w:val="20"/>
                <w:szCs w:val="20"/>
                <w:lang w:val="en-AU"/>
              </w:rPr>
              <w:t>o</w:t>
            </w:r>
            <w:r w:rsidRPr="0041769B">
              <w:rPr>
                <w:rFonts w:ascii="Calibri" w:eastAsia="Calibri" w:hAnsi="Calibri" w:cs="Calibri"/>
                <w:color w:val="282827"/>
                <w:spacing w:val="-1"/>
                <w:sz w:val="20"/>
                <w:szCs w:val="20"/>
                <w:lang w:val="en-AU"/>
              </w:rPr>
              <w:t>n</w:t>
            </w:r>
            <w:r w:rsidRPr="0041769B">
              <w:rPr>
                <w:rFonts w:ascii="Calibri" w:eastAsia="Calibri" w:hAnsi="Calibri" w:cs="Calibri"/>
                <w:color w:val="282827"/>
                <w:sz w:val="20"/>
                <w:szCs w:val="20"/>
                <w:lang w:val="en-AU"/>
              </w:rPr>
              <w:t>flicts</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of</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i</w:t>
            </w:r>
            <w:r w:rsidRPr="0041769B">
              <w:rPr>
                <w:rFonts w:ascii="Calibri" w:eastAsia="Calibri" w:hAnsi="Calibri" w:cs="Calibri"/>
                <w:color w:val="282827"/>
                <w:spacing w:val="-2"/>
                <w:sz w:val="20"/>
                <w:szCs w:val="20"/>
                <w:lang w:val="en-AU"/>
              </w:rPr>
              <w:t>n</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e</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w:t>
            </w:r>
            <w:r w:rsidRPr="0041769B">
              <w:rPr>
                <w:rFonts w:ascii="Calibri" w:eastAsia="Calibri" w:hAnsi="Calibri" w:cs="Calibri"/>
                <w:color w:val="282827"/>
                <w:spacing w:val="-3"/>
                <w:sz w:val="20"/>
                <w:szCs w:val="20"/>
                <w:lang w:val="en-AU"/>
              </w:rPr>
              <w:t>s</w:t>
            </w:r>
            <w:r w:rsidRPr="0041769B">
              <w:rPr>
                <w:rFonts w:ascii="Calibri" w:eastAsia="Calibri" w:hAnsi="Calibri" w:cs="Calibri"/>
                <w:color w:val="282827"/>
                <w:sz w:val="20"/>
                <w:szCs w:val="20"/>
                <w:lang w:val="en-AU"/>
              </w:rPr>
              <w:t>t</w:t>
            </w:r>
          </w:p>
        </w:tc>
      </w:tr>
      <w:tr w:rsidR="003F6523" w:rsidRPr="0041769B" w:rsidTr="00F03406">
        <w:trPr>
          <w:trHeight w:hRule="exact" w:val="397"/>
        </w:trPr>
        <w:tc>
          <w:tcPr>
            <w:tcW w:w="5032" w:type="dxa"/>
            <w:tcBorders>
              <w:top w:val="single" w:sz="8" w:space="0" w:color="FFFFFF"/>
              <w:left w:val="nil"/>
              <w:bottom w:val="single" w:sz="8" w:space="0" w:color="FFFFFF"/>
              <w:right w:val="single" w:sz="8" w:space="0" w:color="FFFFFF"/>
            </w:tcBorders>
            <w:shd w:val="clear" w:color="auto" w:fill="EDF7F8"/>
          </w:tcPr>
          <w:p w:rsidR="003F6523" w:rsidRPr="0041769B" w:rsidRDefault="003F6523" w:rsidP="00735FD0">
            <w:pPr>
              <w:pStyle w:val="TableParagraph"/>
              <w:spacing w:before="29"/>
              <w:ind w:left="80"/>
              <w:rPr>
                <w:rFonts w:ascii="Calibri" w:eastAsia="Calibri" w:hAnsi="Calibri" w:cs="Calibri"/>
                <w:sz w:val="20"/>
                <w:szCs w:val="20"/>
                <w:lang w:val="en-AU"/>
              </w:rPr>
            </w:pPr>
            <w:r w:rsidRPr="0041769B">
              <w:rPr>
                <w:rFonts w:ascii="Calibri" w:eastAsia="Calibri" w:hAnsi="Calibri" w:cs="Calibri"/>
                <w:color w:val="282827"/>
                <w:spacing w:val="-3"/>
                <w:sz w:val="20"/>
                <w:szCs w:val="20"/>
                <w:lang w:val="en-AU"/>
              </w:rPr>
              <w:t>E</w:t>
            </w:r>
            <w:r w:rsidRPr="0041769B">
              <w:rPr>
                <w:rFonts w:ascii="Calibri" w:eastAsia="Calibri" w:hAnsi="Calibri" w:cs="Calibri"/>
                <w:color w:val="282827"/>
                <w:sz w:val="20"/>
                <w:szCs w:val="20"/>
                <w:lang w:val="en-AU"/>
              </w:rPr>
              <w:t>qual empl</w:t>
            </w:r>
            <w:r w:rsidRPr="0041769B">
              <w:rPr>
                <w:rFonts w:ascii="Calibri" w:eastAsia="Calibri" w:hAnsi="Calibri" w:cs="Calibri"/>
                <w:color w:val="282827"/>
                <w:spacing w:val="-1"/>
                <w:sz w:val="20"/>
                <w:szCs w:val="20"/>
                <w:lang w:val="en-AU"/>
              </w:rPr>
              <w:t>o</w:t>
            </w:r>
            <w:r w:rsidRPr="0041769B">
              <w:rPr>
                <w:rFonts w:ascii="Calibri" w:eastAsia="Calibri" w:hAnsi="Calibri" w:cs="Calibri"/>
                <w:color w:val="282827"/>
                <w:sz w:val="20"/>
                <w:szCs w:val="20"/>
                <w:lang w:val="en-AU"/>
              </w:rPr>
              <w:t>yme</w:t>
            </w:r>
            <w:r w:rsidRPr="0041769B">
              <w:rPr>
                <w:rFonts w:ascii="Calibri" w:eastAsia="Calibri" w:hAnsi="Calibri" w:cs="Calibri"/>
                <w:color w:val="282827"/>
                <w:spacing w:val="-2"/>
                <w:sz w:val="20"/>
                <w:szCs w:val="20"/>
                <w:lang w:val="en-AU"/>
              </w:rPr>
              <w:t>n</w:t>
            </w:r>
            <w:r w:rsidRPr="0041769B">
              <w:rPr>
                <w:rFonts w:ascii="Calibri" w:eastAsia="Calibri" w:hAnsi="Calibri" w:cs="Calibri"/>
                <w:color w:val="282827"/>
                <w:sz w:val="20"/>
                <w:szCs w:val="20"/>
                <w:lang w:val="en-AU"/>
              </w:rPr>
              <w:t>t opportunity is p</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pacing w:val="-1"/>
                <w:sz w:val="20"/>
                <w:szCs w:val="20"/>
                <w:lang w:val="en-AU"/>
              </w:rPr>
              <w:t>o</w:t>
            </w:r>
            <w:r w:rsidRPr="0041769B">
              <w:rPr>
                <w:rFonts w:ascii="Calibri" w:eastAsia="Calibri" w:hAnsi="Calibri" w:cs="Calibri"/>
                <w:color w:val="282827"/>
                <w:sz w:val="20"/>
                <w:szCs w:val="20"/>
                <w:lang w:val="en-AU"/>
              </w:rPr>
              <w:t>vided</w:t>
            </w:r>
          </w:p>
        </w:tc>
        <w:tc>
          <w:tcPr>
            <w:tcW w:w="5033" w:type="dxa"/>
            <w:tcBorders>
              <w:top w:val="single" w:sz="8" w:space="0" w:color="FFFFFF"/>
              <w:left w:val="single" w:sz="8" w:space="0" w:color="FFFFFF"/>
              <w:bottom w:val="single" w:sz="8" w:space="0" w:color="FFFFFF"/>
              <w:right w:val="single" w:sz="8" w:space="0" w:color="FFFFFF"/>
            </w:tcBorders>
            <w:shd w:val="clear" w:color="auto" w:fill="EDF7F8"/>
          </w:tcPr>
          <w:p w:rsidR="003F6523" w:rsidRPr="0041769B" w:rsidRDefault="003F6523" w:rsidP="00735FD0">
            <w:pPr>
              <w:pStyle w:val="TableParagraph"/>
              <w:spacing w:before="29"/>
              <w:ind w:left="70"/>
              <w:rPr>
                <w:rFonts w:ascii="Calibri" w:eastAsia="Calibri" w:hAnsi="Calibri" w:cs="Calibri"/>
                <w:sz w:val="20"/>
                <w:szCs w:val="20"/>
                <w:lang w:val="en-AU"/>
              </w:rPr>
            </w:pPr>
            <w:r w:rsidRPr="0041769B">
              <w:rPr>
                <w:rFonts w:ascii="Calibri" w:eastAsia="Calibri" w:hAnsi="Calibri" w:cs="Calibri"/>
                <w:color w:val="282827"/>
                <w:sz w:val="20"/>
                <w:szCs w:val="20"/>
                <w:lang w:val="en-AU"/>
              </w:rPr>
              <w:t>Sh</w:t>
            </w:r>
            <w:r w:rsidRPr="0041769B">
              <w:rPr>
                <w:rFonts w:ascii="Calibri" w:eastAsia="Calibri" w:hAnsi="Calibri" w:cs="Calibri"/>
                <w:color w:val="282827"/>
                <w:spacing w:val="-1"/>
                <w:sz w:val="20"/>
                <w:szCs w:val="20"/>
                <w:lang w:val="en-AU"/>
              </w:rPr>
              <w:t>o</w:t>
            </w:r>
            <w:r w:rsidRPr="0041769B">
              <w:rPr>
                <w:rFonts w:ascii="Calibri" w:eastAsia="Calibri" w:hAnsi="Calibri" w:cs="Calibri"/>
                <w:color w:val="282827"/>
                <w:sz w:val="20"/>
                <w:szCs w:val="20"/>
                <w:lang w:val="en-AU"/>
              </w:rPr>
              <w:t>w</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ac</w:t>
            </w:r>
            <w:r w:rsidRPr="0041769B">
              <w:rPr>
                <w:rFonts w:ascii="Calibri" w:eastAsia="Calibri" w:hAnsi="Calibri" w:cs="Calibri"/>
                <w:color w:val="282827"/>
                <w:spacing w:val="-2"/>
                <w:sz w:val="20"/>
                <w:szCs w:val="20"/>
                <w:lang w:val="en-AU"/>
              </w:rPr>
              <w:t>c</w:t>
            </w:r>
            <w:r w:rsidRPr="0041769B">
              <w:rPr>
                <w:rFonts w:ascii="Calibri" w:eastAsia="Calibri" w:hAnsi="Calibri" w:cs="Calibri"/>
                <w:color w:val="282827"/>
                <w:sz w:val="20"/>
                <w:szCs w:val="20"/>
                <w:lang w:val="en-AU"/>
              </w:rPr>
              <w:t>ou</w:t>
            </w:r>
            <w:r w:rsidRPr="0041769B">
              <w:rPr>
                <w:rFonts w:ascii="Calibri" w:eastAsia="Calibri" w:hAnsi="Calibri" w:cs="Calibri"/>
                <w:color w:val="282827"/>
                <w:spacing w:val="-2"/>
                <w:sz w:val="20"/>
                <w:szCs w:val="20"/>
                <w:lang w:val="en-AU"/>
              </w:rPr>
              <w:t>n</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ability</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pacing w:val="-4"/>
                <w:sz w:val="20"/>
                <w:szCs w:val="20"/>
                <w:lang w:val="en-AU"/>
              </w:rPr>
              <w:t>f</w:t>
            </w:r>
            <w:r w:rsidRPr="0041769B">
              <w:rPr>
                <w:rFonts w:ascii="Calibri" w:eastAsia="Calibri" w:hAnsi="Calibri" w:cs="Calibri"/>
                <w:color w:val="282827"/>
                <w:sz w:val="20"/>
                <w:szCs w:val="20"/>
                <w:lang w:val="en-AU"/>
              </w:rPr>
              <w:t>or</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actions</w:t>
            </w:r>
          </w:p>
        </w:tc>
      </w:tr>
      <w:tr w:rsidR="003F6523" w:rsidRPr="0041769B" w:rsidTr="00F03406">
        <w:trPr>
          <w:trHeight w:hRule="exact" w:val="550"/>
        </w:trPr>
        <w:tc>
          <w:tcPr>
            <w:tcW w:w="5032" w:type="dxa"/>
            <w:tcBorders>
              <w:top w:val="single" w:sz="8" w:space="0" w:color="FFFFFF"/>
              <w:left w:val="nil"/>
              <w:bottom w:val="nil"/>
              <w:right w:val="single" w:sz="8" w:space="0" w:color="FFFFFF"/>
            </w:tcBorders>
            <w:shd w:val="clear" w:color="auto" w:fill="DAEEF0"/>
          </w:tcPr>
          <w:p w:rsidR="003F6523" w:rsidRPr="0041769B" w:rsidRDefault="003F6523" w:rsidP="00735FD0">
            <w:pPr>
              <w:pStyle w:val="TableParagraph"/>
              <w:spacing w:before="28" w:line="240" w:lineRule="exact"/>
              <w:ind w:left="80" w:right="160"/>
              <w:rPr>
                <w:rFonts w:ascii="Calibri" w:eastAsia="Calibri" w:hAnsi="Calibri" w:cs="Calibri"/>
                <w:sz w:val="20"/>
                <w:szCs w:val="20"/>
                <w:lang w:val="en-AU"/>
              </w:rPr>
            </w:pPr>
            <w:r w:rsidRPr="0041769B">
              <w:rPr>
                <w:rFonts w:ascii="Calibri" w:eastAsia="Calibri" w:hAnsi="Calibri" w:cs="Calibri"/>
                <w:color w:val="282827"/>
                <w:spacing w:val="-4"/>
                <w:sz w:val="20"/>
                <w:szCs w:val="20"/>
                <w:lang w:val="en-AU"/>
              </w:rPr>
              <w:t>R</w:t>
            </w:r>
            <w:r w:rsidRPr="0041769B">
              <w:rPr>
                <w:rFonts w:ascii="Calibri" w:eastAsia="Calibri" w:hAnsi="Calibri" w:cs="Calibri"/>
                <w:color w:val="282827"/>
                <w:sz w:val="20"/>
                <w:szCs w:val="20"/>
                <w:lang w:val="en-AU"/>
              </w:rPr>
              <w:t xml:space="preserve">easonable </w:t>
            </w:r>
            <w:r w:rsidRPr="0041769B">
              <w:rPr>
                <w:rFonts w:ascii="Calibri" w:eastAsia="Calibri" w:hAnsi="Calibri" w:cs="Calibri"/>
                <w:color w:val="282827"/>
                <w:spacing w:val="-4"/>
                <w:sz w:val="20"/>
                <w:szCs w:val="20"/>
                <w:lang w:val="en-AU"/>
              </w:rPr>
              <w:t>a</w:t>
            </w:r>
            <w:r w:rsidRPr="0041769B">
              <w:rPr>
                <w:rFonts w:ascii="Calibri" w:eastAsia="Calibri" w:hAnsi="Calibri" w:cs="Calibri"/>
                <w:color w:val="282827"/>
                <w:spacing w:val="-2"/>
                <w:sz w:val="20"/>
                <w:szCs w:val="20"/>
                <w:lang w:val="en-AU"/>
              </w:rPr>
              <w:t>v</w:t>
            </w:r>
            <w:r w:rsidRPr="0041769B">
              <w:rPr>
                <w:rFonts w:ascii="Calibri" w:eastAsia="Calibri" w:hAnsi="Calibri" w:cs="Calibri"/>
                <w:color w:val="282827"/>
                <w:sz w:val="20"/>
                <w:szCs w:val="20"/>
                <w:lang w:val="en-AU"/>
              </w:rPr>
              <w:t xml:space="preserve">enues of </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ed</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 xml:space="preserve">ess </w:t>
            </w:r>
            <w:r w:rsidRPr="0041769B">
              <w:rPr>
                <w:rFonts w:ascii="Calibri" w:eastAsia="Calibri" w:hAnsi="Calibri" w:cs="Calibri"/>
                <w:color w:val="282827"/>
                <w:spacing w:val="-4"/>
                <w:sz w:val="20"/>
                <w:szCs w:val="20"/>
                <w:lang w:val="en-AU"/>
              </w:rPr>
              <w:t>e</w:t>
            </w:r>
            <w:r w:rsidRPr="0041769B">
              <w:rPr>
                <w:rFonts w:ascii="Calibri" w:eastAsia="Calibri" w:hAnsi="Calibri" w:cs="Calibri"/>
                <w:color w:val="282827"/>
                <w:sz w:val="20"/>
                <w:szCs w:val="20"/>
                <w:lang w:val="en-AU"/>
              </w:rPr>
              <w:t>xi</w:t>
            </w:r>
            <w:r w:rsidRPr="0041769B">
              <w:rPr>
                <w:rFonts w:ascii="Calibri" w:eastAsia="Calibri" w:hAnsi="Calibri" w:cs="Calibri"/>
                <w:color w:val="282827"/>
                <w:spacing w:val="-3"/>
                <w:sz w:val="20"/>
                <w:szCs w:val="20"/>
                <w:lang w:val="en-AU"/>
              </w:rPr>
              <w:t>s</w:t>
            </w:r>
            <w:r w:rsidRPr="0041769B">
              <w:rPr>
                <w:rFonts w:ascii="Calibri" w:eastAsia="Calibri" w:hAnsi="Calibri" w:cs="Calibri"/>
                <w:color w:val="282827"/>
                <w:sz w:val="20"/>
                <w:szCs w:val="20"/>
                <w:lang w:val="en-AU"/>
              </w:rPr>
              <w:t>t a</w:t>
            </w:r>
            <w:r w:rsidRPr="0041769B">
              <w:rPr>
                <w:rFonts w:ascii="Calibri" w:eastAsia="Calibri" w:hAnsi="Calibri" w:cs="Calibri"/>
                <w:color w:val="282827"/>
                <w:spacing w:val="-4"/>
                <w:sz w:val="20"/>
                <w:szCs w:val="20"/>
                <w:lang w:val="en-AU"/>
              </w:rPr>
              <w:t>g</w:t>
            </w:r>
            <w:r w:rsidRPr="0041769B">
              <w:rPr>
                <w:rFonts w:ascii="Calibri" w:eastAsia="Calibri" w:hAnsi="Calibri" w:cs="Calibri"/>
                <w:color w:val="282827"/>
                <w:sz w:val="20"/>
                <w:szCs w:val="20"/>
                <w:lang w:val="en-AU"/>
              </w:rPr>
              <w:t>ain</w:t>
            </w:r>
            <w:r w:rsidRPr="0041769B">
              <w:rPr>
                <w:rFonts w:ascii="Calibri" w:eastAsia="Calibri" w:hAnsi="Calibri" w:cs="Calibri"/>
                <w:color w:val="282827"/>
                <w:spacing w:val="-3"/>
                <w:sz w:val="20"/>
                <w:szCs w:val="20"/>
                <w:lang w:val="en-AU"/>
              </w:rPr>
              <w:t>s</w:t>
            </w:r>
            <w:r w:rsidRPr="0041769B">
              <w:rPr>
                <w:rFonts w:ascii="Calibri" w:eastAsia="Calibri" w:hAnsi="Calibri" w:cs="Calibri"/>
                <w:color w:val="282827"/>
                <w:sz w:val="20"/>
                <w:szCs w:val="20"/>
                <w:lang w:val="en-AU"/>
              </w:rPr>
              <w:t>t u</w:t>
            </w:r>
            <w:r w:rsidRPr="0041769B">
              <w:rPr>
                <w:rFonts w:ascii="Calibri" w:eastAsia="Calibri" w:hAnsi="Calibri" w:cs="Calibri"/>
                <w:color w:val="282827"/>
                <w:spacing w:val="-1"/>
                <w:sz w:val="20"/>
                <w:szCs w:val="20"/>
                <w:lang w:val="en-AU"/>
              </w:rPr>
              <w:t>n</w:t>
            </w:r>
            <w:r w:rsidRPr="0041769B">
              <w:rPr>
                <w:rFonts w:ascii="Calibri" w:eastAsia="Calibri" w:hAnsi="Calibri" w:cs="Calibri"/>
                <w:color w:val="282827"/>
                <w:spacing w:val="-4"/>
                <w:sz w:val="20"/>
                <w:szCs w:val="20"/>
                <w:lang w:val="en-AU"/>
              </w:rPr>
              <w:t>f</w:t>
            </w:r>
            <w:r w:rsidRPr="0041769B">
              <w:rPr>
                <w:rFonts w:ascii="Calibri" w:eastAsia="Calibri" w:hAnsi="Calibri" w:cs="Calibri"/>
                <w:color w:val="282827"/>
                <w:sz w:val="20"/>
                <w:szCs w:val="20"/>
                <w:lang w:val="en-AU"/>
              </w:rPr>
              <w:t>air and un</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easonable t</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w:t>
            </w:r>
            <w:r w:rsidRPr="0041769B">
              <w:rPr>
                <w:rFonts w:ascii="Calibri" w:eastAsia="Calibri" w:hAnsi="Calibri" w:cs="Calibri"/>
                <w:color w:val="282827"/>
                <w:spacing w:val="-2"/>
                <w:sz w:val="20"/>
                <w:szCs w:val="20"/>
                <w:lang w:val="en-AU"/>
              </w:rPr>
              <w:t>a</w:t>
            </w:r>
            <w:r w:rsidRPr="0041769B">
              <w:rPr>
                <w:rFonts w:ascii="Calibri" w:eastAsia="Calibri" w:hAnsi="Calibri" w:cs="Calibri"/>
                <w:color w:val="282827"/>
                <w:sz w:val="20"/>
                <w:szCs w:val="20"/>
                <w:lang w:val="en-AU"/>
              </w:rPr>
              <w:t>tme</w:t>
            </w:r>
            <w:r w:rsidRPr="0041769B">
              <w:rPr>
                <w:rFonts w:ascii="Calibri" w:eastAsia="Calibri" w:hAnsi="Calibri" w:cs="Calibri"/>
                <w:color w:val="282827"/>
                <w:spacing w:val="-2"/>
                <w:sz w:val="20"/>
                <w:szCs w:val="20"/>
                <w:lang w:val="en-AU"/>
              </w:rPr>
              <w:t>n</w:t>
            </w:r>
            <w:r w:rsidRPr="0041769B">
              <w:rPr>
                <w:rFonts w:ascii="Calibri" w:eastAsia="Calibri" w:hAnsi="Calibri" w:cs="Calibri"/>
                <w:color w:val="282827"/>
                <w:sz w:val="20"/>
                <w:szCs w:val="20"/>
                <w:lang w:val="en-AU"/>
              </w:rPr>
              <w:t>t.</w:t>
            </w:r>
          </w:p>
        </w:tc>
        <w:tc>
          <w:tcPr>
            <w:tcW w:w="5033" w:type="dxa"/>
            <w:tcBorders>
              <w:top w:val="single" w:sz="8" w:space="0" w:color="FFFFFF"/>
              <w:left w:val="single" w:sz="8" w:space="0" w:color="FFFFFF"/>
              <w:bottom w:val="nil"/>
              <w:right w:val="single" w:sz="8" w:space="0" w:color="FFFFFF"/>
            </w:tcBorders>
            <w:shd w:val="clear" w:color="auto" w:fill="DAEEF0"/>
          </w:tcPr>
          <w:p w:rsidR="003F6523" w:rsidRPr="0041769B" w:rsidRDefault="003F6523" w:rsidP="00735FD0">
            <w:pPr>
              <w:pStyle w:val="TableParagraph"/>
              <w:spacing w:before="29"/>
              <w:ind w:left="70"/>
              <w:rPr>
                <w:rFonts w:ascii="Calibri" w:eastAsia="Calibri" w:hAnsi="Calibri" w:cs="Calibri"/>
                <w:sz w:val="20"/>
                <w:szCs w:val="20"/>
                <w:lang w:val="en-AU"/>
              </w:rPr>
            </w:pPr>
            <w:r w:rsidRPr="0041769B">
              <w:rPr>
                <w:rFonts w:ascii="Calibri" w:eastAsia="Calibri" w:hAnsi="Calibri" w:cs="Calibri"/>
                <w:color w:val="282827"/>
                <w:sz w:val="20"/>
                <w:szCs w:val="20"/>
                <w:lang w:val="en-AU"/>
              </w:rPr>
              <w:t>P</w:t>
            </w:r>
            <w:r w:rsidRPr="0041769B">
              <w:rPr>
                <w:rFonts w:ascii="Calibri" w:eastAsia="Calibri" w:hAnsi="Calibri" w:cs="Calibri"/>
                <w:color w:val="282827"/>
                <w:spacing w:val="-4"/>
                <w:sz w:val="20"/>
                <w:szCs w:val="20"/>
                <w:lang w:val="en-AU"/>
              </w:rPr>
              <w:t>r</w:t>
            </w:r>
            <w:r w:rsidRPr="0041769B">
              <w:rPr>
                <w:rFonts w:ascii="Calibri" w:eastAsia="Calibri" w:hAnsi="Calibri" w:cs="Calibri"/>
                <w:color w:val="282827"/>
                <w:spacing w:val="-1"/>
                <w:sz w:val="20"/>
                <w:szCs w:val="20"/>
                <w:lang w:val="en-AU"/>
              </w:rPr>
              <w:t>o</w:t>
            </w:r>
            <w:r w:rsidRPr="0041769B">
              <w:rPr>
                <w:rFonts w:ascii="Calibri" w:eastAsia="Calibri" w:hAnsi="Calibri" w:cs="Calibri"/>
                <w:color w:val="282827"/>
                <w:sz w:val="20"/>
                <w:szCs w:val="20"/>
                <w:lang w:val="en-AU"/>
              </w:rPr>
              <w:t xml:space="preserve">vide </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esponsi</w:t>
            </w:r>
            <w:r w:rsidRPr="0041769B">
              <w:rPr>
                <w:rFonts w:ascii="Calibri" w:eastAsia="Calibri" w:hAnsi="Calibri" w:cs="Calibri"/>
                <w:color w:val="282827"/>
                <w:spacing w:val="-2"/>
                <w:sz w:val="20"/>
                <w:szCs w:val="20"/>
                <w:lang w:val="en-AU"/>
              </w:rPr>
              <w:t>v</w:t>
            </w:r>
            <w:r w:rsidRPr="0041769B">
              <w:rPr>
                <w:rFonts w:ascii="Calibri" w:eastAsia="Calibri" w:hAnsi="Calibri" w:cs="Calibri"/>
                <w:color w:val="282827"/>
                <w:sz w:val="20"/>
                <w:szCs w:val="20"/>
                <w:lang w:val="en-AU"/>
              </w:rPr>
              <w:t>e se</w:t>
            </w:r>
            <w:r w:rsidRPr="0041769B">
              <w:rPr>
                <w:rFonts w:ascii="Calibri" w:eastAsia="Calibri" w:hAnsi="Calibri" w:cs="Calibri"/>
                <w:color w:val="282827"/>
                <w:spacing w:val="1"/>
                <w:sz w:val="20"/>
                <w:szCs w:val="20"/>
                <w:lang w:val="en-AU"/>
              </w:rPr>
              <w:t>r</w:t>
            </w:r>
            <w:r w:rsidRPr="0041769B">
              <w:rPr>
                <w:rFonts w:ascii="Calibri" w:eastAsia="Calibri" w:hAnsi="Calibri" w:cs="Calibri"/>
                <w:color w:val="282827"/>
                <w:sz w:val="20"/>
                <w:szCs w:val="20"/>
                <w:lang w:val="en-AU"/>
              </w:rPr>
              <w:t>vice.</w:t>
            </w:r>
          </w:p>
        </w:tc>
      </w:tr>
    </w:tbl>
    <w:p w:rsidR="003F6523" w:rsidRPr="0041769B" w:rsidRDefault="003F6523" w:rsidP="00F03406">
      <w:pPr>
        <w:pStyle w:val="TableParagraph"/>
        <w:ind w:left="1134" w:right="709"/>
        <w:rPr>
          <w:rFonts w:ascii="Calibri" w:eastAsia="Calibri" w:hAnsi="Calibri" w:cs="Calibri"/>
          <w:color w:val="282827"/>
          <w:sz w:val="20"/>
          <w:szCs w:val="20"/>
          <w:lang w:val="en-AU"/>
        </w:rPr>
      </w:pPr>
    </w:p>
    <w:p w:rsidR="003F6523" w:rsidRPr="0041769B" w:rsidRDefault="003F6523" w:rsidP="00F03406">
      <w:pPr>
        <w:pStyle w:val="TableParagraph"/>
        <w:ind w:left="1134" w:right="709"/>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New staff are required to undertake online training in regard to conflicts of interest, privacy and ethical behavior,</w:t>
      </w:r>
      <w:r w:rsidR="004E53F6" w:rsidRPr="0041769B">
        <w:rPr>
          <w:rFonts w:ascii="Calibri" w:eastAsia="Calibri" w:hAnsi="Calibri" w:cs="Calibri"/>
          <w:color w:val="282827"/>
          <w:sz w:val="20"/>
          <w:szCs w:val="20"/>
          <w:lang w:val="en-AU"/>
        </w:rPr>
        <w:t xml:space="preserve"> </w:t>
      </w:r>
      <w:r w:rsidRPr="0041769B">
        <w:rPr>
          <w:rFonts w:ascii="Calibri" w:eastAsia="Calibri" w:hAnsi="Calibri" w:cs="Calibri"/>
          <w:color w:val="282827"/>
          <w:sz w:val="20"/>
          <w:szCs w:val="20"/>
          <w:lang w:val="en-AU"/>
        </w:rPr>
        <w:t>and existing staff also have access to this online training to update their knowledge in these areas. Staff were also provided with an annual refresher training in June 2015 on code of conduct, protected disclosures (whistleblowers), probity, conflict of interest, record keeping, privacy, freedom of information, bullying and harassment, equal opportunity and human rights.</w:t>
      </w:r>
    </w:p>
    <w:p w:rsidR="003F6523" w:rsidRPr="0041769B" w:rsidRDefault="003F6523" w:rsidP="00F03406">
      <w:pPr>
        <w:pStyle w:val="TableParagraph"/>
        <w:ind w:left="1134" w:right="709"/>
        <w:rPr>
          <w:rFonts w:ascii="Calibri" w:eastAsia="Calibri" w:hAnsi="Calibri" w:cs="Calibri"/>
          <w:color w:val="282827"/>
          <w:sz w:val="20"/>
          <w:szCs w:val="20"/>
          <w:lang w:val="en-AU"/>
        </w:rPr>
      </w:pPr>
    </w:p>
    <w:p w:rsidR="003E5B96" w:rsidRPr="0041769B" w:rsidRDefault="003E5B96" w:rsidP="00F03406">
      <w:pPr>
        <w:pStyle w:val="TableParagraph"/>
        <w:ind w:left="1134" w:right="709"/>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Any aspects</w:t>
      </w:r>
      <w:r w:rsidR="003261B8" w:rsidRPr="0041769B">
        <w:rPr>
          <w:rFonts w:ascii="Calibri" w:eastAsia="Calibri" w:hAnsi="Calibri" w:cs="Calibri"/>
          <w:color w:val="282827"/>
          <w:sz w:val="20"/>
          <w:szCs w:val="20"/>
          <w:lang w:val="en-AU"/>
        </w:rPr>
        <w:t xml:space="preserve"> which may arise in </w:t>
      </w:r>
      <w:r w:rsidRPr="0041769B">
        <w:rPr>
          <w:rFonts w:ascii="Calibri" w:eastAsia="Calibri" w:hAnsi="Calibri" w:cs="Calibri"/>
          <w:color w:val="282827"/>
          <w:sz w:val="20"/>
          <w:szCs w:val="20"/>
          <w:lang w:val="en-AU"/>
        </w:rPr>
        <w:t>relati</w:t>
      </w:r>
      <w:r w:rsidR="003261B8" w:rsidRPr="0041769B">
        <w:rPr>
          <w:rFonts w:ascii="Calibri" w:eastAsia="Calibri" w:hAnsi="Calibri" w:cs="Calibri"/>
          <w:color w:val="282827"/>
          <w:sz w:val="20"/>
          <w:szCs w:val="20"/>
          <w:lang w:val="en-AU"/>
        </w:rPr>
        <w:t>on</w:t>
      </w:r>
      <w:r w:rsidRPr="0041769B">
        <w:rPr>
          <w:rFonts w:ascii="Calibri" w:eastAsia="Calibri" w:hAnsi="Calibri" w:cs="Calibri"/>
          <w:color w:val="282827"/>
          <w:sz w:val="20"/>
          <w:szCs w:val="20"/>
          <w:lang w:val="en-AU"/>
        </w:rPr>
        <w:t xml:space="preserve"> to these matters are reported </w:t>
      </w:r>
      <w:ins w:id="48" w:author="Rachel Strevens" w:date="2016-09-27T13:50:00Z">
        <w:r w:rsidR="002B4F4D">
          <w:rPr>
            <w:rFonts w:ascii="Calibri" w:eastAsia="Calibri" w:hAnsi="Calibri" w:cs="Calibri"/>
            <w:color w:val="282827"/>
            <w:sz w:val="20"/>
            <w:szCs w:val="20"/>
            <w:lang w:val="en-AU"/>
          </w:rPr>
          <w:t>at</w:t>
        </w:r>
      </w:ins>
      <w:del w:id="49" w:author="Rachel Strevens" w:date="2016-09-27T13:50:00Z">
        <w:r w:rsidRPr="0041769B" w:rsidDel="002B4F4D">
          <w:rPr>
            <w:rFonts w:ascii="Calibri" w:eastAsia="Calibri" w:hAnsi="Calibri" w:cs="Calibri"/>
            <w:color w:val="282827"/>
            <w:sz w:val="20"/>
            <w:szCs w:val="20"/>
            <w:lang w:val="en-AU"/>
          </w:rPr>
          <w:delText xml:space="preserve">to </w:delText>
        </w:r>
        <w:r w:rsidR="003261B8" w:rsidRPr="0041769B" w:rsidDel="002B4F4D">
          <w:rPr>
            <w:rFonts w:ascii="Calibri" w:eastAsia="Calibri" w:hAnsi="Calibri" w:cs="Calibri"/>
            <w:color w:val="282827"/>
            <w:sz w:val="20"/>
            <w:szCs w:val="20"/>
            <w:lang w:val="en-AU"/>
          </w:rPr>
          <w:delText>an</w:delText>
        </w:r>
      </w:del>
      <w:r w:rsidRPr="0041769B">
        <w:rPr>
          <w:rFonts w:ascii="Calibri" w:eastAsia="Calibri" w:hAnsi="Calibri" w:cs="Calibri"/>
          <w:color w:val="282827"/>
          <w:sz w:val="20"/>
          <w:szCs w:val="20"/>
          <w:lang w:val="en-AU"/>
        </w:rPr>
        <w:t xml:space="preserve"> Authority Meeting</w:t>
      </w:r>
      <w:ins w:id="50" w:author="Rachel Strevens" w:date="2016-09-27T13:50:00Z">
        <w:r w:rsidR="002B4F4D">
          <w:rPr>
            <w:rFonts w:ascii="Calibri" w:eastAsia="Calibri" w:hAnsi="Calibri" w:cs="Calibri"/>
            <w:color w:val="282827"/>
            <w:sz w:val="20"/>
            <w:szCs w:val="20"/>
            <w:lang w:val="en-AU"/>
          </w:rPr>
          <w:t>s</w:t>
        </w:r>
      </w:ins>
      <w:del w:id="51" w:author="Rachel Strevens" w:date="2016-09-27T13:50:00Z">
        <w:r w:rsidRPr="0041769B" w:rsidDel="002B4F4D">
          <w:rPr>
            <w:rFonts w:ascii="Calibri" w:eastAsia="Calibri" w:hAnsi="Calibri" w:cs="Calibri"/>
            <w:color w:val="282827"/>
            <w:sz w:val="20"/>
            <w:szCs w:val="20"/>
            <w:lang w:val="en-AU"/>
          </w:rPr>
          <w:delText>s</w:delText>
        </w:r>
      </w:del>
      <w:r w:rsidRPr="0041769B">
        <w:rPr>
          <w:rFonts w:ascii="Calibri" w:eastAsia="Calibri" w:hAnsi="Calibri" w:cs="Calibri"/>
          <w:color w:val="282827"/>
          <w:sz w:val="20"/>
          <w:szCs w:val="20"/>
          <w:lang w:val="en-AU"/>
        </w:rPr>
        <w:t>.</w:t>
      </w:r>
    </w:p>
    <w:p w:rsidR="003E5B96" w:rsidRPr="0041769B" w:rsidRDefault="003E5B96" w:rsidP="00F03406">
      <w:pPr>
        <w:pStyle w:val="TableParagraph"/>
        <w:ind w:left="1134" w:right="709"/>
        <w:rPr>
          <w:rFonts w:ascii="Calibri" w:eastAsia="Calibri" w:hAnsi="Calibri" w:cs="Calibri"/>
          <w:color w:val="282827"/>
          <w:sz w:val="20"/>
          <w:szCs w:val="20"/>
          <w:lang w:val="en-AU"/>
        </w:rPr>
      </w:pPr>
    </w:p>
    <w:p w:rsidR="003F6523" w:rsidRPr="0041769B" w:rsidRDefault="003F6523" w:rsidP="00F03406">
      <w:pPr>
        <w:pStyle w:val="TableParagraph"/>
        <w:ind w:left="1134" w:right="709"/>
        <w:rPr>
          <w:rFonts w:ascii="Calibri" w:eastAsia="Calibri" w:hAnsi="Calibri" w:cs="Calibri"/>
          <w:color w:val="282827"/>
          <w:sz w:val="20"/>
          <w:szCs w:val="20"/>
          <w:lang w:val="en-AU"/>
        </w:rPr>
      </w:pPr>
    </w:p>
    <w:p w:rsidR="003F6523" w:rsidRPr="0041769B" w:rsidRDefault="003F6523" w:rsidP="00F03406">
      <w:pPr>
        <w:pStyle w:val="Heading2"/>
        <w:spacing w:before="80"/>
        <w:ind w:left="1134" w:right="1416"/>
        <w:rPr>
          <w:rFonts w:cs="Calibri"/>
          <w:color w:val="00798F"/>
          <w:lang w:val="en-AU"/>
        </w:rPr>
      </w:pPr>
      <w:r w:rsidRPr="0041769B">
        <w:rPr>
          <w:rFonts w:cs="Calibri"/>
          <w:color w:val="00798F"/>
          <w:lang w:val="en-AU"/>
        </w:rPr>
        <w:t>Disability Action Plan</w:t>
      </w:r>
    </w:p>
    <w:p w:rsidR="003F6523" w:rsidRPr="0041769B" w:rsidRDefault="003F6523" w:rsidP="00F03406">
      <w:pPr>
        <w:pStyle w:val="BodyText"/>
        <w:ind w:left="1134" w:right="1133"/>
        <w:rPr>
          <w:rFonts w:cs="Calibri"/>
          <w:color w:val="282827"/>
          <w:lang w:val="en-AU"/>
        </w:rPr>
      </w:pPr>
      <w:r w:rsidRPr="0041769B">
        <w:rPr>
          <w:rFonts w:cs="Calibri"/>
          <w:color w:val="282827"/>
          <w:lang w:val="en-AU"/>
        </w:rPr>
        <w:t>The MPA formally endorsed the implementation of its Disability Action Plan on 7 September 201</w:t>
      </w:r>
      <w:r w:rsidR="004E53F6" w:rsidRPr="0041769B">
        <w:rPr>
          <w:rFonts w:cs="Calibri"/>
          <w:color w:val="282827"/>
          <w:lang w:val="en-AU"/>
        </w:rPr>
        <w:t>5</w:t>
      </w:r>
      <w:r w:rsidRPr="0041769B">
        <w:rPr>
          <w:rFonts w:cs="Calibri"/>
          <w:color w:val="282827"/>
          <w:lang w:val="en-AU"/>
        </w:rPr>
        <w:t xml:space="preserve">. Our comprehensive plan sets out how we can reduce barriers for those with a disability who wish to participate or engage with our key activities. Actions set out in this plan apply to all aspects of our organisation, including employment, community consultation and planning for new communities as well as urban renewal and the evolution of regional centres. We continue to implement action items from within the plan across the organisation. The plan can be accessed via </w:t>
      </w:r>
      <w:r w:rsidRPr="0041769B">
        <w:rPr>
          <w:rFonts w:cs="Calibri"/>
          <w:color w:val="282827"/>
          <w:u w:val="single"/>
          <w:lang w:val="en-AU"/>
        </w:rPr>
        <w:t>www.mpa.vic.gov.au/about/disability-action-plan.</w:t>
      </w:r>
    </w:p>
    <w:p w:rsidR="003F6523" w:rsidRPr="0041769B" w:rsidRDefault="003F6523" w:rsidP="00F03406">
      <w:pPr>
        <w:pStyle w:val="Heading3"/>
        <w:spacing w:before="0"/>
        <w:ind w:left="1134" w:right="1416"/>
        <w:rPr>
          <w:rFonts w:cs="Calibri"/>
          <w:color w:val="282827"/>
          <w:sz w:val="20"/>
          <w:szCs w:val="20"/>
          <w:lang w:val="en-AU"/>
        </w:rPr>
      </w:pPr>
    </w:p>
    <w:p w:rsidR="00F03406" w:rsidRPr="0041769B" w:rsidRDefault="00F03406">
      <w:pPr>
        <w:rPr>
          <w:rFonts w:ascii="Calibri" w:eastAsia="Calibri" w:hAnsi="Calibri"/>
          <w:color w:val="575756"/>
          <w:spacing w:val="2"/>
          <w:sz w:val="56"/>
          <w:szCs w:val="56"/>
          <w:lang w:val="en-AU"/>
        </w:rPr>
      </w:pPr>
      <w:bookmarkStart w:id="52" w:name="_TOC_250002"/>
      <w:r w:rsidRPr="0041769B">
        <w:rPr>
          <w:color w:val="575756"/>
          <w:spacing w:val="2"/>
          <w:lang w:val="en-AU"/>
        </w:rPr>
        <w:br w:type="page"/>
      </w:r>
    </w:p>
    <w:p w:rsidR="006C1AE9" w:rsidRPr="0041769B" w:rsidRDefault="0017602D" w:rsidP="00F03406">
      <w:pPr>
        <w:pStyle w:val="Heading1"/>
        <w:spacing w:line="670" w:lineRule="exact"/>
        <w:ind w:left="1134"/>
        <w:rPr>
          <w:lang w:val="en-AU"/>
        </w:rPr>
      </w:pPr>
      <w:r w:rsidRPr="0041769B">
        <w:rPr>
          <w:color w:val="575756"/>
          <w:spacing w:val="2"/>
          <w:lang w:val="en-AU"/>
        </w:rPr>
        <w:lastRenderedPageBreak/>
        <w:t>Additiona</w:t>
      </w:r>
      <w:r w:rsidRPr="0041769B">
        <w:rPr>
          <w:color w:val="575756"/>
          <w:lang w:val="en-AU"/>
        </w:rPr>
        <w:t>l</w:t>
      </w:r>
      <w:r w:rsidRPr="0041769B">
        <w:rPr>
          <w:color w:val="575756"/>
          <w:spacing w:val="-28"/>
          <w:lang w:val="en-AU"/>
        </w:rPr>
        <w:t xml:space="preserve"> </w:t>
      </w:r>
      <w:r w:rsidRPr="0041769B">
        <w:rPr>
          <w:color w:val="575756"/>
          <w:spacing w:val="2"/>
          <w:lang w:val="en-AU"/>
        </w:rPr>
        <w:t>I</w:t>
      </w:r>
      <w:r w:rsidRPr="0041769B">
        <w:rPr>
          <w:color w:val="575756"/>
          <w:spacing w:val="-1"/>
          <w:lang w:val="en-AU"/>
        </w:rPr>
        <w:t>n</w:t>
      </w:r>
      <w:r w:rsidRPr="0041769B">
        <w:rPr>
          <w:color w:val="575756"/>
          <w:spacing w:val="-9"/>
          <w:lang w:val="en-AU"/>
        </w:rPr>
        <w:t>f</w:t>
      </w:r>
      <w:r w:rsidRPr="0041769B">
        <w:rPr>
          <w:color w:val="575756"/>
          <w:spacing w:val="2"/>
          <w:lang w:val="en-AU"/>
        </w:rPr>
        <w:t>orm</w:t>
      </w:r>
      <w:r w:rsidRPr="0041769B">
        <w:rPr>
          <w:color w:val="575756"/>
          <w:spacing w:val="-3"/>
          <w:lang w:val="en-AU"/>
        </w:rPr>
        <w:t>a</w:t>
      </w:r>
      <w:r w:rsidRPr="0041769B">
        <w:rPr>
          <w:color w:val="575756"/>
          <w:spacing w:val="2"/>
          <w:lang w:val="en-AU"/>
        </w:rPr>
        <w:t>tion</w:t>
      </w:r>
      <w:bookmarkEnd w:id="52"/>
    </w:p>
    <w:p w:rsidR="00F156FB" w:rsidRPr="0041769B" w:rsidRDefault="00F156FB" w:rsidP="00F03406">
      <w:pPr>
        <w:pStyle w:val="Heading2"/>
        <w:spacing w:before="80"/>
        <w:ind w:left="1134" w:right="1416"/>
        <w:rPr>
          <w:rFonts w:cs="Calibri"/>
          <w:color w:val="00798F"/>
          <w:lang w:val="en-AU"/>
        </w:rPr>
      </w:pPr>
      <w:r w:rsidRPr="0041769B">
        <w:rPr>
          <w:rFonts w:cs="Calibri"/>
          <w:color w:val="00798F"/>
          <w:lang w:val="en-AU"/>
        </w:rPr>
        <w:t>Environment Strategy</w:t>
      </w:r>
    </w:p>
    <w:p w:rsidR="00F156FB" w:rsidRPr="0041769B" w:rsidRDefault="00F156FB" w:rsidP="00F03406">
      <w:pPr>
        <w:pStyle w:val="TableParagraph"/>
        <w:ind w:left="1134" w:right="709"/>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MPA is committed to working towards environmental sustainability in both its operations and in the planning of new communities. It will do this by:</w:t>
      </w:r>
    </w:p>
    <w:p w:rsidR="00F03406" w:rsidRPr="0041769B" w:rsidRDefault="00F03406" w:rsidP="00F03406">
      <w:pPr>
        <w:pStyle w:val="TableParagraph"/>
        <w:ind w:left="1134" w:right="709"/>
        <w:rPr>
          <w:rFonts w:ascii="Calibri" w:eastAsia="Calibri" w:hAnsi="Calibri" w:cs="Calibri"/>
          <w:color w:val="282827"/>
          <w:sz w:val="20"/>
          <w:szCs w:val="20"/>
          <w:lang w:val="en-AU"/>
        </w:rPr>
      </w:pPr>
    </w:p>
    <w:p w:rsidR="00F156FB" w:rsidRPr="0041769B" w:rsidRDefault="00F156FB" w:rsidP="00F03406">
      <w:pPr>
        <w:pStyle w:val="BodyText"/>
        <w:tabs>
          <w:tab w:val="left" w:pos="1560"/>
        </w:tabs>
        <w:ind w:left="1560" w:right="1559" w:hanging="426"/>
        <w:rPr>
          <w:color w:val="282827"/>
          <w:lang w:val="en-AU"/>
        </w:rPr>
      </w:pPr>
      <w:r w:rsidRPr="0041769B">
        <w:rPr>
          <w:color w:val="282827"/>
          <w:lang w:val="en-AU"/>
        </w:rPr>
        <w:t>1.</w:t>
      </w:r>
      <w:r w:rsidRPr="0041769B">
        <w:rPr>
          <w:color w:val="282827"/>
          <w:lang w:val="en-AU"/>
        </w:rPr>
        <w:tab/>
        <w:t>Striving to be an environmentally responsible organisation in its own operations.</w:t>
      </w:r>
    </w:p>
    <w:p w:rsidR="00F156FB" w:rsidRPr="0041769B" w:rsidRDefault="00F156FB" w:rsidP="00F03406">
      <w:pPr>
        <w:pStyle w:val="BodyText"/>
        <w:tabs>
          <w:tab w:val="left" w:pos="1560"/>
        </w:tabs>
        <w:ind w:left="1560" w:right="1559" w:hanging="426"/>
        <w:rPr>
          <w:color w:val="282827"/>
          <w:lang w:val="en-AU"/>
        </w:rPr>
      </w:pPr>
      <w:r w:rsidRPr="0041769B">
        <w:rPr>
          <w:color w:val="282827"/>
          <w:lang w:val="en-AU"/>
        </w:rPr>
        <w:t>2.</w:t>
      </w:r>
      <w:r w:rsidRPr="0041769B">
        <w:rPr>
          <w:color w:val="282827"/>
          <w:lang w:val="en-AU"/>
        </w:rPr>
        <w:tab/>
        <w:t>Working towards improving the liveability and sustainability of the natural and built environment within new communities.</w:t>
      </w:r>
    </w:p>
    <w:p w:rsidR="00F03406" w:rsidRPr="0041769B" w:rsidRDefault="00F03406" w:rsidP="00F03406">
      <w:pPr>
        <w:pStyle w:val="TableParagraph"/>
        <w:ind w:left="1134" w:right="709"/>
        <w:rPr>
          <w:rFonts w:ascii="Calibri" w:eastAsia="Calibri" w:hAnsi="Calibri" w:cs="Calibri"/>
          <w:color w:val="282827"/>
          <w:sz w:val="20"/>
          <w:szCs w:val="20"/>
          <w:lang w:val="en-AU"/>
        </w:rPr>
      </w:pPr>
    </w:p>
    <w:p w:rsidR="00F156FB" w:rsidRPr="0041769B" w:rsidRDefault="00F156FB" w:rsidP="00F03406">
      <w:pPr>
        <w:pStyle w:val="TableParagraph"/>
        <w:ind w:left="1134" w:right="709"/>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2015</w:t>
      </w:r>
      <w:ins w:id="53" w:author="Rachel Strevens" w:date="2016-09-27T13:51:00Z">
        <w:r w:rsidR="002B4F4D">
          <w:rPr>
            <w:rFonts w:ascii="Calibri" w:eastAsia="Calibri" w:hAnsi="Calibri" w:cs="Calibri"/>
            <w:color w:val="282827"/>
            <w:sz w:val="20"/>
            <w:szCs w:val="20"/>
            <w:lang w:val="en-AU"/>
          </w:rPr>
          <w:t>/</w:t>
        </w:r>
      </w:ins>
      <w:del w:id="54" w:author="Rachel Strevens" w:date="2016-09-27T13:51:00Z">
        <w:r w:rsidR="0042095B" w:rsidRPr="0041769B" w:rsidDel="002B4F4D">
          <w:rPr>
            <w:rFonts w:ascii="Calibri" w:eastAsia="Calibri" w:hAnsi="Calibri" w:cs="Calibri"/>
            <w:color w:val="282827"/>
            <w:sz w:val="20"/>
            <w:szCs w:val="20"/>
            <w:lang w:val="en-AU"/>
          </w:rPr>
          <w:delText>-20</w:delText>
        </w:r>
      </w:del>
      <w:r w:rsidR="0021163E" w:rsidRPr="0041769B">
        <w:rPr>
          <w:rFonts w:ascii="Calibri" w:eastAsia="Calibri" w:hAnsi="Calibri" w:cs="Calibri"/>
          <w:color w:val="282827"/>
          <w:sz w:val="20"/>
          <w:szCs w:val="20"/>
          <w:lang w:val="en-AU"/>
        </w:rPr>
        <w:t>1</w:t>
      </w:r>
      <w:r w:rsidR="0042095B" w:rsidRPr="0041769B">
        <w:rPr>
          <w:rFonts w:ascii="Calibri" w:eastAsia="Calibri" w:hAnsi="Calibri" w:cs="Calibri"/>
          <w:color w:val="282827"/>
          <w:sz w:val="20"/>
          <w:szCs w:val="20"/>
          <w:lang w:val="en-AU"/>
        </w:rPr>
        <w:t>6</w:t>
      </w:r>
      <w:r w:rsidR="003E5B96" w:rsidRPr="0041769B">
        <w:rPr>
          <w:rFonts w:ascii="Calibri" w:eastAsia="Calibri" w:hAnsi="Calibri" w:cs="Calibri"/>
          <w:color w:val="282827"/>
          <w:sz w:val="20"/>
          <w:szCs w:val="20"/>
          <w:lang w:val="en-AU"/>
        </w:rPr>
        <w:t xml:space="preserve"> </w:t>
      </w:r>
      <w:r w:rsidR="0061516F" w:rsidRPr="0041769B">
        <w:rPr>
          <w:rFonts w:ascii="Calibri" w:eastAsia="Calibri" w:hAnsi="Calibri" w:cs="Calibri"/>
          <w:color w:val="282827"/>
          <w:sz w:val="20"/>
          <w:szCs w:val="20"/>
          <w:lang w:val="en-AU"/>
        </w:rPr>
        <w:t>Business Plan includes</w:t>
      </w:r>
      <w:r w:rsidRPr="0041769B">
        <w:rPr>
          <w:rFonts w:ascii="Calibri" w:eastAsia="Calibri" w:hAnsi="Calibri" w:cs="Calibri"/>
          <w:color w:val="282827"/>
          <w:sz w:val="20"/>
          <w:szCs w:val="20"/>
          <w:lang w:val="en-AU"/>
        </w:rPr>
        <w:t xml:space="preserve"> the promotion of the sustainable development of land and the integration of land use and transport to enable the coordinated provision of a sustainable transport system as key objectives of the MPA. Results against the Business Plan measures are reported in the </w:t>
      </w:r>
      <w:r w:rsidR="005C0436" w:rsidRPr="0041769B">
        <w:rPr>
          <w:rFonts w:ascii="Calibri" w:eastAsia="Calibri" w:hAnsi="Calibri" w:cs="Calibri"/>
          <w:color w:val="282827"/>
          <w:sz w:val="20"/>
          <w:szCs w:val="20"/>
          <w:lang w:val="en-AU"/>
        </w:rPr>
        <w:t xml:space="preserve">Authority </w:t>
      </w:r>
      <w:r w:rsidRPr="0041769B">
        <w:rPr>
          <w:rFonts w:ascii="Calibri" w:eastAsia="Calibri" w:hAnsi="Calibri" w:cs="Calibri"/>
          <w:color w:val="282827"/>
          <w:sz w:val="20"/>
          <w:szCs w:val="20"/>
          <w:lang w:val="en-AU"/>
        </w:rPr>
        <w:t>Performance segment of the Annual Report.</w:t>
      </w:r>
    </w:p>
    <w:p w:rsidR="006C1AE9" w:rsidRPr="0041769B" w:rsidRDefault="006C1AE9" w:rsidP="00F03406">
      <w:pPr>
        <w:pStyle w:val="TableParagraph"/>
        <w:ind w:left="1134" w:right="709"/>
        <w:rPr>
          <w:rFonts w:ascii="Calibri" w:eastAsia="Calibri" w:hAnsi="Calibri" w:cs="Calibri"/>
          <w:color w:val="282827"/>
          <w:sz w:val="20"/>
          <w:szCs w:val="20"/>
          <w:lang w:val="en-AU"/>
        </w:rPr>
      </w:pPr>
    </w:p>
    <w:p w:rsidR="006C1AE9" w:rsidRPr="0041769B" w:rsidRDefault="0017602D" w:rsidP="00F03406">
      <w:pPr>
        <w:pStyle w:val="Heading2"/>
        <w:spacing w:before="80"/>
        <w:ind w:left="1134" w:right="1416"/>
        <w:rPr>
          <w:rFonts w:cs="Calibri"/>
          <w:color w:val="00798F"/>
          <w:lang w:val="en-AU"/>
        </w:rPr>
      </w:pPr>
      <w:r w:rsidRPr="0041769B">
        <w:rPr>
          <w:rFonts w:cs="Calibri"/>
          <w:color w:val="00798F"/>
          <w:lang w:val="en-AU"/>
        </w:rPr>
        <w:t>Office Based Targets and Initiatives</w:t>
      </w:r>
    </w:p>
    <w:p w:rsidR="006C1AE9" w:rsidRPr="0041769B" w:rsidRDefault="0017602D" w:rsidP="00F03406">
      <w:pPr>
        <w:pStyle w:val="TableParagraph"/>
        <w:ind w:left="1134" w:right="709"/>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MPA reports annually against a number of indicators. The measures for 201</w:t>
      </w:r>
      <w:r w:rsidR="0042095B" w:rsidRPr="0041769B">
        <w:rPr>
          <w:rFonts w:ascii="Calibri" w:eastAsia="Calibri" w:hAnsi="Calibri" w:cs="Calibri"/>
          <w:color w:val="282827"/>
          <w:sz w:val="20"/>
          <w:szCs w:val="20"/>
          <w:lang w:val="en-AU"/>
        </w:rPr>
        <w:t>5</w:t>
      </w:r>
      <w:ins w:id="55" w:author="Rachel Strevens" w:date="2016-09-27T13:51:00Z">
        <w:r w:rsidR="002B4F4D">
          <w:rPr>
            <w:rFonts w:ascii="Calibri" w:eastAsia="Calibri" w:hAnsi="Calibri" w:cs="Calibri"/>
            <w:color w:val="282827"/>
            <w:sz w:val="20"/>
            <w:szCs w:val="20"/>
            <w:lang w:val="en-AU"/>
          </w:rPr>
          <w:t>/</w:t>
        </w:r>
      </w:ins>
      <w:del w:id="56" w:author="Rachel Strevens" w:date="2016-09-27T13:51:00Z">
        <w:r w:rsidRPr="0041769B" w:rsidDel="002B4F4D">
          <w:rPr>
            <w:rFonts w:ascii="Calibri" w:eastAsia="Calibri" w:hAnsi="Calibri" w:cs="Calibri"/>
            <w:color w:val="282827"/>
            <w:sz w:val="20"/>
            <w:szCs w:val="20"/>
            <w:lang w:val="en-AU"/>
          </w:rPr>
          <w:delText>-20</w:delText>
        </w:r>
      </w:del>
      <w:r w:rsidRPr="0041769B">
        <w:rPr>
          <w:rFonts w:ascii="Calibri" w:eastAsia="Calibri" w:hAnsi="Calibri" w:cs="Calibri"/>
          <w:color w:val="282827"/>
          <w:sz w:val="20"/>
          <w:szCs w:val="20"/>
          <w:lang w:val="en-AU"/>
        </w:rPr>
        <w:t>1</w:t>
      </w:r>
      <w:r w:rsidR="0042095B" w:rsidRPr="0041769B">
        <w:rPr>
          <w:rFonts w:ascii="Calibri" w:eastAsia="Calibri" w:hAnsi="Calibri" w:cs="Calibri"/>
          <w:color w:val="282827"/>
          <w:sz w:val="20"/>
          <w:szCs w:val="20"/>
          <w:lang w:val="en-AU"/>
        </w:rPr>
        <w:t>6</w:t>
      </w:r>
      <w:r w:rsidRPr="0041769B">
        <w:rPr>
          <w:rFonts w:ascii="Calibri" w:eastAsia="Calibri" w:hAnsi="Calibri" w:cs="Calibri"/>
          <w:color w:val="282827"/>
          <w:sz w:val="20"/>
          <w:szCs w:val="20"/>
          <w:lang w:val="en-AU"/>
        </w:rPr>
        <w:t xml:space="preserve"> are set out in the table below</w:t>
      </w:r>
      <w:r w:rsidR="001129AD" w:rsidRPr="0041769B">
        <w:rPr>
          <w:rFonts w:ascii="Calibri" w:eastAsia="Calibri" w:hAnsi="Calibri" w:cs="Calibri"/>
          <w:color w:val="282827"/>
          <w:sz w:val="20"/>
          <w:szCs w:val="20"/>
          <w:lang w:val="en-AU"/>
        </w:rPr>
        <w:t>:</w:t>
      </w:r>
    </w:p>
    <w:p w:rsidR="006C1AE9" w:rsidRPr="0041769B" w:rsidRDefault="006C1AE9" w:rsidP="00F03406">
      <w:pPr>
        <w:pStyle w:val="TableParagraph"/>
        <w:ind w:left="1134" w:right="709"/>
        <w:rPr>
          <w:sz w:val="20"/>
          <w:szCs w:val="20"/>
          <w:lang w:val="en-AU"/>
        </w:rPr>
      </w:pPr>
    </w:p>
    <w:tbl>
      <w:tblPr>
        <w:tblW w:w="0" w:type="auto"/>
        <w:tblInd w:w="1124" w:type="dxa"/>
        <w:tblLayout w:type="fixed"/>
        <w:tblCellMar>
          <w:left w:w="0" w:type="dxa"/>
          <w:right w:w="0" w:type="dxa"/>
        </w:tblCellMar>
        <w:tblLook w:val="01E0" w:firstRow="1" w:lastRow="1" w:firstColumn="1" w:lastColumn="1" w:noHBand="0" w:noVBand="0"/>
      </w:tblPr>
      <w:tblGrid>
        <w:gridCol w:w="2664"/>
        <w:gridCol w:w="1275"/>
        <w:gridCol w:w="1418"/>
        <w:gridCol w:w="1276"/>
        <w:gridCol w:w="1275"/>
        <w:gridCol w:w="993"/>
        <w:gridCol w:w="1164"/>
      </w:tblGrid>
      <w:tr w:rsidR="006C1AE9" w:rsidRPr="0041769B" w:rsidTr="00F03406">
        <w:trPr>
          <w:trHeight w:hRule="exact" w:val="1097"/>
        </w:trPr>
        <w:tc>
          <w:tcPr>
            <w:tcW w:w="2664" w:type="dxa"/>
            <w:tcBorders>
              <w:top w:val="nil"/>
              <w:left w:val="single" w:sz="8" w:space="0" w:color="FFFFFF"/>
              <w:bottom w:val="single" w:sz="8" w:space="0" w:color="FFFFFF"/>
              <w:right w:val="single" w:sz="8" w:space="0" w:color="FFFFFF"/>
            </w:tcBorders>
            <w:shd w:val="clear" w:color="auto" w:fill="646363"/>
          </w:tcPr>
          <w:p w:rsidR="006C1AE9" w:rsidRPr="0041769B" w:rsidRDefault="0017602D">
            <w:pPr>
              <w:pStyle w:val="TableParagraph"/>
              <w:spacing w:before="73"/>
              <w:ind w:left="103"/>
              <w:rPr>
                <w:rFonts w:ascii="Calibri" w:eastAsia="Calibri" w:hAnsi="Calibri" w:cs="Calibri"/>
                <w:sz w:val="20"/>
                <w:szCs w:val="20"/>
                <w:lang w:val="en-AU"/>
              </w:rPr>
            </w:pPr>
            <w:r w:rsidRPr="0041769B">
              <w:rPr>
                <w:rFonts w:ascii="Calibri" w:eastAsia="Calibri" w:hAnsi="Calibri" w:cs="Calibri"/>
                <w:b/>
                <w:bCs/>
                <w:color w:val="FFFFFF"/>
                <w:sz w:val="20"/>
                <w:szCs w:val="20"/>
                <w:lang w:val="en-AU"/>
              </w:rPr>
              <w:t>INDIC</w:t>
            </w:r>
            <w:r w:rsidRPr="0041769B">
              <w:rPr>
                <w:rFonts w:ascii="Calibri" w:eastAsia="Calibri" w:hAnsi="Calibri" w:cs="Calibri"/>
                <w:b/>
                <w:bCs/>
                <w:color w:val="FFFFFF"/>
                <w:spacing w:val="-16"/>
                <w:sz w:val="20"/>
                <w:szCs w:val="20"/>
                <w:lang w:val="en-AU"/>
              </w:rPr>
              <w:t>A</w:t>
            </w:r>
            <w:r w:rsidRPr="0041769B">
              <w:rPr>
                <w:rFonts w:ascii="Calibri" w:eastAsia="Calibri" w:hAnsi="Calibri" w:cs="Calibri"/>
                <w:b/>
                <w:bCs/>
                <w:color w:val="FFFFFF"/>
                <w:spacing w:val="-6"/>
                <w:sz w:val="20"/>
                <w:szCs w:val="20"/>
                <w:lang w:val="en-AU"/>
              </w:rPr>
              <w:t>T</w:t>
            </w:r>
            <w:r w:rsidRPr="0041769B">
              <w:rPr>
                <w:rFonts w:ascii="Calibri" w:eastAsia="Calibri" w:hAnsi="Calibri" w:cs="Calibri"/>
                <w:b/>
                <w:bCs/>
                <w:color w:val="FFFFFF"/>
                <w:sz w:val="20"/>
                <w:szCs w:val="20"/>
                <w:lang w:val="en-AU"/>
              </w:rPr>
              <w:t>OR</w:t>
            </w:r>
          </w:p>
        </w:tc>
        <w:tc>
          <w:tcPr>
            <w:tcW w:w="1275" w:type="dxa"/>
            <w:tcBorders>
              <w:top w:val="nil"/>
              <w:left w:val="single" w:sz="8" w:space="0" w:color="FFFFFF"/>
              <w:bottom w:val="single" w:sz="8" w:space="0" w:color="FFFFFF"/>
              <w:right w:val="single" w:sz="8" w:space="0" w:color="FFFFFF"/>
            </w:tcBorders>
            <w:shd w:val="clear" w:color="auto" w:fill="646363"/>
          </w:tcPr>
          <w:p w:rsidR="006C1AE9" w:rsidRPr="0041769B" w:rsidRDefault="0017602D">
            <w:pPr>
              <w:pStyle w:val="TableParagraph"/>
              <w:spacing w:before="73"/>
              <w:jc w:val="center"/>
              <w:rPr>
                <w:rFonts w:ascii="Calibri" w:eastAsia="Calibri" w:hAnsi="Calibri" w:cs="Calibri"/>
                <w:sz w:val="20"/>
                <w:szCs w:val="20"/>
                <w:lang w:val="en-AU"/>
              </w:rPr>
            </w:pPr>
            <w:r w:rsidRPr="0041769B">
              <w:rPr>
                <w:rFonts w:ascii="Calibri" w:eastAsia="Calibri" w:hAnsi="Calibri" w:cs="Calibri"/>
                <w:b/>
                <w:bCs/>
                <w:color w:val="FFFFFF"/>
                <w:sz w:val="20"/>
                <w:szCs w:val="20"/>
                <w:lang w:val="en-AU"/>
              </w:rPr>
              <w:t>201</w:t>
            </w:r>
            <w:r w:rsidR="0042095B" w:rsidRPr="0041769B">
              <w:rPr>
                <w:rFonts w:ascii="Calibri" w:eastAsia="Calibri" w:hAnsi="Calibri" w:cs="Calibri"/>
                <w:b/>
                <w:bCs/>
                <w:color w:val="FFFFFF"/>
                <w:sz w:val="20"/>
                <w:szCs w:val="20"/>
                <w:lang w:val="en-AU"/>
              </w:rPr>
              <w:t>5-</w:t>
            </w:r>
            <w:r w:rsidRPr="0041769B">
              <w:rPr>
                <w:rFonts w:ascii="Calibri" w:eastAsia="Calibri" w:hAnsi="Calibri" w:cs="Calibri"/>
                <w:b/>
                <w:bCs/>
                <w:color w:val="FFFFFF"/>
                <w:sz w:val="20"/>
                <w:szCs w:val="20"/>
                <w:lang w:val="en-AU"/>
              </w:rPr>
              <w:t>201</w:t>
            </w:r>
            <w:r w:rsidR="0042095B" w:rsidRPr="0041769B">
              <w:rPr>
                <w:rFonts w:ascii="Calibri" w:eastAsia="Calibri" w:hAnsi="Calibri" w:cs="Calibri"/>
                <w:b/>
                <w:bCs/>
                <w:color w:val="FFFFFF"/>
                <w:sz w:val="20"/>
                <w:szCs w:val="20"/>
                <w:lang w:val="en-AU"/>
              </w:rPr>
              <w:t>6</w:t>
            </w:r>
          </w:p>
          <w:p w:rsidR="006C1AE9" w:rsidRPr="0041769B" w:rsidRDefault="0017602D">
            <w:pPr>
              <w:pStyle w:val="TableParagraph"/>
              <w:spacing w:line="240" w:lineRule="exact"/>
              <w:jc w:val="center"/>
              <w:rPr>
                <w:rFonts w:ascii="Calibri" w:eastAsia="Calibri" w:hAnsi="Calibri" w:cs="Calibri"/>
                <w:sz w:val="20"/>
                <w:szCs w:val="20"/>
                <w:lang w:val="en-AU"/>
              </w:rPr>
            </w:pPr>
            <w:r w:rsidRPr="0041769B">
              <w:rPr>
                <w:rFonts w:ascii="Calibri" w:eastAsia="Calibri" w:hAnsi="Calibri" w:cs="Calibri"/>
                <w:b/>
                <w:bCs/>
                <w:color w:val="FFFFFF"/>
                <w:sz w:val="20"/>
                <w:szCs w:val="20"/>
                <w:lang w:val="en-AU"/>
              </w:rPr>
              <w:t>Actual</w:t>
            </w:r>
          </w:p>
        </w:tc>
        <w:tc>
          <w:tcPr>
            <w:tcW w:w="1418" w:type="dxa"/>
            <w:tcBorders>
              <w:top w:val="nil"/>
              <w:left w:val="single" w:sz="8" w:space="0" w:color="FFFFFF"/>
              <w:bottom w:val="single" w:sz="8" w:space="0" w:color="FFFFFF"/>
              <w:right w:val="single" w:sz="8" w:space="0" w:color="FFFFFF"/>
            </w:tcBorders>
            <w:shd w:val="clear" w:color="auto" w:fill="646363"/>
          </w:tcPr>
          <w:p w:rsidR="006C1AE9" w:rsidRPr="0041769B" w:rsidRDefault="0017602D">
            <w:pPr>
              <w:pStyle w:val="TableParagraph"/>
              <w:spacing w:before="71" w:line="240" w:lineRule="exact"/>
              <w:ind w:left="262" w:right="262"/>
              <w:jc w:val="center"/>
              <w:rPr>
                <w:rFonts w:ascii="Calibri" w:eastAsia="Calibri" w:hAnsi="Calibri" w:cs="Calibri"/>
                <w:sz w:val="20"/>
                <w:szCs w:val="20"/>
                <w:lang w:val="en-AU"/>
              </w:rPr>
            </w:pPr>
            <w:r w:rsidRPr="0041769B">
              <w:rPr>
                <w:rFonts w:ascii="Calibri" w:eastAsia="Calibri" w:hAnsi="Calibri" w:cs="Calibri"/>
                <w:b/>
                <w:bCs/>
                <w:color w:val="FFFFFF"/>
                <w:sz w:val="20"/>
                <w:szCs w:val="20"/>
                <w:lang w:val="en-AU"/>
              </w:rPr>
              <w:t>E</w:t>
            </w:r>
            <w:r w:rsidRPr="0041769B">
              <w:rPr>
                <w:rFonts w:ascii="Calibri" w:eastAsia="Calibri" w:hAnsi="Calibri" w:cs="Calibri"/>
                <w:b/>
                <w:bCs/>
                <w:color w:val="FFFFFF"/>
                <w:spacing w:val="-3"/>
                <w:sz w:val="20"/>
                <w:szCs w:val="20"/>
                <w:lang w:val="en-AU"/>
              </w:rPr>
              <w:t>s</w:t>
            </w:r>
            <w:r w:rsidRPr="0041769B">
              <w:rPr>
                <w:rFonts w:ascii="Calibri" w:eastAsia="Calibri" w:hAnsi="Calibri" w:cs="Calibri"/>
                <w:b/>
                <w:bCs/>
                <w:color w:val="FFFFFF"/>
                <w:sz w:val="20"/>
                <w:szCs w:val="20"/>
                <w:lang w:val="en-AU"/>
              </w:rPr>
              <w:t>tim</w:t>
            </w:r>
            <w:r w:rsidRPr="0041769B">
              <w:rPr>
                <w:rFonts w:ascii="Calibri" w:eastAsia="Calibri" w:hAnsi="Calibri" w:cs="Calibri"/>
                <w:b/>
                <w:bCs/>
                <w:color w:val="FFFFFF"/>
                <w:spacing w:val="-2"/>
                <w:sz w:val="20"/>
                <w:szCs w:val="20"/>
                <w:lang w:val="en-AU"/>
              </w:rPr>
              <w:t>a</w:t>
            </w:r>
            <w:r w:rsidRPr="0041769B">
              <w:rPr>
                <w:rFonts w:ascii="Calibri" w:eastAsia="Calibri" w:hAnsi="Calibri" w:cs="Calibri"/>
                <w:b/>
                <w:bCs/>
                <w:color w:val="FFFFFF"/>
                <w:spacing w:val="-3"/>
                <w:sz w:val="20"/>
                <w:szCs w:val="20"/>
                <w:lang w:val="en-AU"/>
              </w:rPr>
              <w:t>t</w:t>
            </w:r>
            <w:r w:rsidRPr="0041769B">
              <w:rPr>
                <w:rFonts w:ascii="Calibri" w:eastAsia="Calibri" w:hAnsi="Calibri" w:cs="Calibri"/>
                <w:b/>
                <w:bCs/>
                <w:color w:val="FFFFFF"/>
                <w:sz w:val="20"/>
                <w:szCs w:val="20"/>
                <w:lang w:val="en-AU"/>
              </w:rPr>
              <w:t>ed Carbon</w:t>
            </w:r>
            <w:r w:rsidRPr="0041769B">
              <w:rPr>
                <w:rFonts w:ascii="Calibri" w:eastAsia="Calibri" w:hAnsi="Calibri" w:cs="Calibri"/>
                <w:b/>
                <w:bCs/>
                <w:color w:val="FFFFFF"/>
                <w:w w:val="99"/>
                <w:sz w:val="20"/>
                <w:szCs w:val="20"/>
                <w:lang w:val="en-AU"/>
              </w:rPr>
              <w:t xml:space="preserve"> </w:t>
            </w:r>
            <w:r w:rsidRPr="0041769B">
              <w:rPr>
                <w:rFonts w:ascii="Calibri" w:eastAsia="Calibri" w:hAnsi="Calibri" w:cs="Calibri"/>
                <w:b/>
                <w:bCs/>
                <w:color w:val="FFFFFF"/>
                <w:spacing w:val="-3"/>
                <w:sz w:val="20"/>
                <w:szCs w:val="20"/>
                <w:lang w:val="en-AU"/>
              </w:rPr>
              <w:t>E</w:t>
            </w:r>
            <w:r w:rsidRPr="0041769B">
              <w:rPr>
                <w:rFonts w:ascii="Calibri" w:eastAsia="Calibri" w:hAnsi="Calibri" w:cs="Calibri"/>
                <w:b/>
                <w:bCs/>
                <w:color w:val="FFFFFF"/>
                <w:sz w:val="20"/>
                <w:szCs w:val="20"/>
                <w:lang w:val="en-AU"/>
              </w:rPr>
              <w:t>qui</w:t>
            </w:r>
            <w:r w:rsidRPr="0041769B">
              <w:rPr>
                <w:rFonts w:ascii="Calibri" w:eastAsia="Calibri" w:hAnsi="Calibri" w:cs="Calibri"/>
                <w:b/>
                <w:bCs/>
                <w:color w:val="FFFFFF"/>
                <w:spacing w:val="-4"/>
                <w:sz w:val="20"/>
                <w:szCs w:val="20"/>
                <w:lang w:val="en-AU"/>
              </w:rPr>
              <w:t>v</w:t>
            </w:r>
            <w:r w:rsidRPr="0041769B">
              <w:rPr>
                <w:rFonts w:ascii="Calibri" w:eastAsia="Calibri" w:hAnsi="Calibri" w:cs="Calibri"/>
                <w:b/>
                <w:bCs/>
                <w:color w:val="FFFFFF"/>
                <w:sz w:val="20"/>
                <w:szCs w:val="20"/>
                <w:lang w:val="en-AU"/>
              </w:rPr>
              <w:t>ale</w:t>
            </w:r>
            <w:r w:rsidRPr="0041769B">
              <w:rPr>
                <w:rFonts w:ascii="Calibri" w:eastAsia="Calibri" w:hAnsi="Calibri" w:cs="Calibri"/>
                <w:b/>
                <w:bCs/>
                <w:color w:val="FFFFFF"/>
                <w:spacing w:val="-2"/>
                <w:sz w:val="20"/>
                <w:szCs w:val="20"/>
                <w:lang w:val="en-AU"/>
              </w:rPr>
              <w:t>n</w:t>
            </w:r>
            <w:r w:rsidRPr="0041769B">
              <w:rPr>
                <w:rFonts w:ascii="Calibri" w:eastAsia="Calibri" w:hAnsi="Calibri" w:cs="Calibri"/>
                <w:b/>
                <w:bCs/>
                <w:color w:val="FFFFFF"/>
                <w:sz w:val="20"/>
                <w:szCs w:val="20"/>
                <w:lang w:val="en-AU"/>
              </w:rPr>
              <w:t>t (</w:t>
            </w:r>
            <w:r w:rsidRPr="0041769B">
              <w:rPr>
                <w:rFonts w:ascii="Calibri" w:eastAsia="Calibri" w:hAnsi="Calibri" w:cs="Calibri"/>
                <w:b/>
                <w:bCs/>
                <w:color w:val="FFFFFF"/>
                <w:spacing w:val="-19"/>
                <w:sz w:val="20"/>
                <w:szCs w:val="20"/>
                <w:lang w:val="en-AU"/>
              </w:rPr>
              <w:t>T</w:t>
            </w:r>
            <w:r w:rsidRPr="0041769B">
              <w:rPr>
                <w:rFonts w:ascii="Calibri" w:eastAsia="Calibri" w:hAnsi="Calibri" w:cs="Calibri"/>
                <w:b/>
                <w:bCs/>
                <w:color w:val="FFFFFF"/>
                <w:sz w:val="20"/>
                <w:szCs w:val="20"/>
                <w:lang w:val="en-AU"/>
              </w:rPr>
              <w:t>onnes)</w:t>
            </w:r>
          </w:p>
        </w:tc>
        <w:tc>
          <w:tcPr>
            <w:tcW w:w="1276" w:type="dxa"/>
            <w:tcBorders>
              <w:top w:val="nil"/>
              <w:left w:val="single" w:sz="8" w:space="0" w:color="FFFFFF"/>
              <w:bottom w:val="single" w:sz="8" w:space="0" w:color="FFFFFF"/>
              <w:right w:val="single" w:sz="8" w:space="0" w:color="FFFFFF"/>
            </w:tcBorders>
            <w:shd w:val="clear" w:color="auto" w:fill="646363"/>
          </w:tcPr>
          <w:p w:rsidR="006C1AE9" w:rsidRPr="0041769B" w:rsidRDefault="0017602D">
            <w:pPr>
              <w:pStyle w:val="TableParagraph"/>
              <w:spacing w:before="73"/>
              <w:jc w:val="center"/>
              <w:rPr>
                <w:rFonts w:ascii="Calibri" w:eastAsia="Calibri" w:hAnsi="Calibri" w:cs="Calibri"/>
                <w:sz w:val="20"/>
                <w:szCs w:val="20"/>
                <w:lang w:val="en-AU"/>
              </w:rPr>
            </w:pPr>
            <w:r w:rsidRPr="0041769B">
              <w:rPr>
                <w:rFonts w:ascii="Calibri" w:eastAsia="Calibri" w:hAnsi="Calibri" w:cs="Calibri"/>
                <w:b/>
                <w:bCs/>
                <w:color w:val="FFFFFF"/>
                <w:sz w:val="20"/>
                <w:szCs w:val="20"/>
                <w:lang w:val="en-AU"/>
              </w:rPr>
              <w:t>201</w:t>
            </w:r>
            <w:r w:rsidR="0042095B" w:rsidRPr="0041769B">
              <w:rPr>
                <w:rFonts w:ascii="Calibri" w:eastAsia="Calibri" w:hAnsi="Calibri" w:cs="Calibri"/>
                <w:b/>
                <w:bCs/>
                <w:color w:val="FFFFFF"/>
                <w:sz w:val="20"/>
                <w:szCs w:val="20"/>
                <w:lang w:val="en-AU"/>
              </w:rPr>
              <w:t>4-</w:t>
            </w:r>
            <w:r w:rsidRPr="0041769B">
              <w:rPr>
                <w:rFonts w:ascii="Calibri" w:eastAsia="Calibri" w:hAnsi="Calibri" w:cs="Calibri"/>
                <w:b/>
                <w:bCs/>
                <w:color w:val="FFFFFF"/>
                <w:sz w:val="20"/>
                <w:szCs w:val="20"/>
                <w:lang w:val="en-AU"/>
              </w:rPr>
              <w:t>201</w:t>
            </w:r>
            <w:r w:rsidR="0042095B" w:rsidRPr="0041769B">
              <w:rPr>
                <w:rFonts w:ascii="Calibri" w:eastAsia="Calibri" w:hAnsi="Calibri" w:cs="Calibri"/>
                <w:b/>
                <w:bCs/>
                <w:color w:val="FFFFFF"/>
                <w:sz w:val="20"/>
                <w:szCs w:val="20"/>
                <w:lang w:val="en-AU"/>
              </w:rPr>
              <w:t>5</w:t>
            </w:r>
          </w:p>
          <w:p w:rsidR="006C1AE9" w:rsidRPr="0041769B" w:rsidRDefault="0017602D">
            <w:pPr>
              <w:pStyle w:val="TableParagraph"/>
              <w:spacing w:line="240" w:lineRule="exact"/>
              <w:jc w:val="center"/>
              <w:rPr>
                <w:rFonts w:ascii="Calibri" w:eastAsia="Calibri" w:hAnsi="Calibri" w:cs="Calibri"/>
                <w:sz w:val="20"/>
                <w:szCs w:val="20"/>
                <w:lang w:val="en-AU"/>
              </w:rPr>
            </w:pPr>
            <w:r w:rsidRPr="0041769B">
              <w:rPr>
                <w:rFonts w:ascii="Calibri" w:eastAsia="Calibri" w:hAnsi="Calibri" w:cs="Calibri"/>
                <w:b/>
                <w:bCs/>
                <w:color w:val="FFFFFF"/>
                <w:sz w:val="20"/>
                <w:szCs w:val="20"/>
                <w:lang w:val="en-AU"/>
              </w:rPr>
              <w:t>Actual</w:t>
            </w:r>
          </w:p>
        </w:tc>
        <w:tc>
          <w:tcPr>
            <w:tcW w:w="1275" w:type="dxa"/>
            <w:tcBorders>
              <w:top w:val="nil"/>
              <w:left w:val="single" w:sz="8" w:space="0" w:color="FFFFFF"/>
              <w:bottom w:val="single" w:sz="8" w:space="0" w:color="FFFFFF"/>
              <w:right w:val="single" w:sz="8" w:space="0" w:color="FFFFFF"/>
            </w:tcBorders>
            <w:shd w:val="clear" w:color="auto" w:fill="646363"/>
          </w:tcPr>
          <w:p w:rsidR="006C1AE9" w:rsidRPr="0041769B" w:rsidRDefault="0017602D">
            <w:pPr>
              <w:pStyle w:val="TableParagraph"/>
              <w:spacing w:before="71" w:line="240" w:lineRule="exact"/>
              <w:ind w:left="190" w:right="190"/>
              <w:jc w:val="center"/>
              <w:rPr>
                <w:rFonts w:ascii="Calibri" w:eastAsia="Calibri" w:hAnsi="Calibri" w:cs="Calibri"/>
                <w:sz w:val="20"/>
                <w:szCs w:val="20"/>
                <w:lang w:val="en-AU"/>
              </w:rPr>
            </w:pPr>
            <w:r w:rsidRPr="0041769B">
              <w:rPr>
                <w:rFonts w:ascii="Calibri" w:eastAsia="Calibri" w:hAnsi="Calibri" w:cs="Calibri"/>
                <w:b/>
                <w:bCs/>
                <w:color w:val="FFFFFF"/>
                <w:sz w:val="20"/>
                <w:szCs w:val="20"/>
                <w:lang w:val="en-AU"/>
              </w:rPr>
              <w:t>E</w:t>
            </w:r>
            <w:r w:rsidRPr="0041769B">
              <w:rPr>
                <w:rFonts w:ascii="Calibri" w:eastAsia="Calibri" w:hAnsi="Calibri" w:cs="Calibri"/>
                <w:b/>
                <w:bCs/>
                <w:color w:val="FFFFFF"/>
                <w:spacing w:val="-3"/>
                <w:sz w:val="20"/>
                <w:szCs w:val="20"/>
                <w:lang w:val="en-AU"/>
              </w:rPr>
              <w:t>s</w:t>
            </w:r>
            <w:r w:rsidRPr="0041769B">
              <w:rPr>
                <w:rFonts w:ascii="Calibri" w:eastAsia="Calibri" w:hAnsi="Calibri" w:cs="Calibri"/>
                <w:b/>
                <w:bCs/>
                <w:color w:val="FFFFFF"/>
                <w:sz w:val="20"/>
                <w:szCs w:val="20"/>
                <w:lang w:val="en-AU"/>
              </w:rPr>
              <w:t>tim</w:t>
            </w:r>
            <w:r w:rsidRPr="0041769B">
              <w:rPr>
                <w:rFonts w:ascii="Calibri" w:eastAsia="Calibri" w:hAnsi="Calibri" w:cs="Calibri"/>
                <w:b/>
                <w:bCs/>
                <w:color w:val="FFFFFF"/>
                <w:spacing w:val="-2"/>
                <w:sz w:val="20"/>
                <w:szCs w:val="20"/>
                <w:lang w:val="en-AU"/>
              </w:rPr>
              <w:t>a</w:t>
            </w:r>
            <w:r w:rsidRPr="0041769B">
              <w:rPr>
                <w:rFonts w:ascii="Calibri" w:eastAsia="Calibri" w:hAnsi="Calibri" w:cs="Calibri"/>
                <w:b/>
                <w:bCs/>
                <w:color w:val="FFFFFF"/>
                <w:spacing w:val="-3"/>
                <w:sz w:val="20"/>
                <w:szCs w:val="20"/>
                <w:lang w:val="en-AU"/>
              </w:rPr>
              <w:t>t</w:t>
            </w:r>
            <w:r w:rsidRPr="0041769B">
              <w:rPr>
                <w:rFonts w:ascii="Calibri" w:eastAsia="Calibri" w:hAnsi="Calibri" w:cs="Calibri"/>
                <w:b/>
                <w:bCs/>
                <w:color w:val="FFFFFF"/>
                <w:sz w:val="20"/>
                <w:szCs w:val="20"/>
                <w:lang w:val="en-AU"/>
              </w:rPr>
              <w:t>ed Carbon</w:t>
            </w:r>
            <w:r w:rsidRPr="0041769B">
              <w:rPr>
                <w:rFonts w:ascii="Calibri" w:eastAsia="Calibri" w:hAnsi="Calibri" w:cs="Calibri"/>
                <w:b/>
                <w:bCs/>
                <w:color w:val="FFFFFF"/>
                <w:w w:val="99"/>
                <w:sz w:val="20"/>
                <w:szCs w:val="20"/>
                <w:lang w:val="en-AU"/>
              </w:rPr>
              <w:t xml:space="preserve"> </w:t>
            </w:r>
            <w:r w:rsidRPr="0041769B">
              <w:rPr>
                <w:rFonts w:ascii="Calibri" w:eastAsia="Calibri" w:hAnsi="Calibri" w:cs="Calibri"/>
                <w:b/>
                <w:bCs/>
                <w:color w:val="FFFFFF"/>
                <w:spacing w:val="-3"/>
                <w:sz w:val="20"/>
                <w:szCs w:val="20"/>
                <w:lang w:val="en-AU"/>
              </w:rPr>
              <w:t>E</w:t>
            </w:r>
            <w:r w:rsidRPr="0041769B">
              <w:rPr>
                <w:rFonts w:ascii="Calibri" w:eastAsia="Calibri" w:hAnsi="Calibri" w:cs="Calibri"/>
                <w:b/>
                <w:bCs/>
                <w:color w:val="FFFFFF"/>
                <w:sz w:val="20"/>
                <w:szCs w:val="20"/>
                <w:lang w:val="en-AU"/>
              </w:rPr>
              <w:t>qui</w:t>
            </w:r>
            <w:r w:rsidRPr="0041769B">
              <w:rPr>
                <w:rFonts w:ascii="Calibri" w:eastAsia="Calibri" w:hAnsi="Calibri" w:cs="Calibri"/>
                <w:b/>
                <w:bCs/>
                <w:color w:val="FFFFFF"/>
                <w:spacing w:val="-4"/>
                <w:sz w:val="20"/>
                <w:szCs w:val="20"/>
                <w:lang w:val="en-AU"/>
              </w:rPr>
              <w:t>v</w:t>
            </w:r>
            <w:r w:rsidRPr="0041769B">
              <w:rPr>
                <w:rFonts w:ascii="Calibri" w:eastAsia="Calibri" w:hAnsi="Calibri" w:cs="Calibri"/>
                <w:b/>
                <w:bCs/>
                <w:color w:val="FFFFFF"/>
                <w:sz w:val="20"/>
                <w:szCs w:val="20"/>
                <w:lang w:val="en-AU"/>
              </w:rPr>
              <w:t>ale</w:t>
            </w:r>
            <w:r w:rsidRPr="0041769B">
              <w:rPr>
                <w:rFonts w:ascii="Calibri" w:eastAsia="Calibri" w:hAnsi="Calibri" w:cs="Calibri"/>
                <w:b/>
                <w:bCs/>
                <w:color w:val="FFFFFF"/>
                <w:spacing w:val="-2"/>
                <w:sz w:val="20"/>
                <w:szCs w:val="20"/>
                <w:lang w:val="en-AU"/>
              </w:rPr>
              <w:t>n</w:t>
            </w:r>
            <w:r w:rsidRPr="0041769B">
              <w:rPr>
                <w:rFonts w:ascii="Calibri" w:eastAsia="Calibri" w:hAnsi="Calibri" w:cs="Calibri"/>
                <w:b/>
                <w:bCs/>
                <w:color w:val="FFFFFF"/>
                <w:sz w:val="20"/>
                <w:szCs w:val="20"/>
                <w:lang w:val="en-AU"/>
              </w:rPr>
              <w:t>t (</w:t>
            </w:r>
            <w:r w:rsidRPr="0041769B">
              <w:rPr>
                <w:rFonts w:ascii="Calibri" w:eastAsia="Calibri" w:hAnsi="Calibri" w:cs="Calibri"/>
                <w:b/>
                <w:bCs/>
                <w:color w:val="FFFFFF"/>
                <w:spacing w:val="-19"/>
                <w:sz w:val="20"/>
                <w:szCs w:val="20"/>
                <w:lang w:val="en-AU"/>
              </w:rPr>
              <w:t>T</w:t>
            </w:r>
            <w:r w:rsidRPr="0041769B">
              <w:rPr>
                <w:rFonts w:ascii="Calibri" w:eastAsia="Calibri" w:hAnsi="Calibri" w:cs="Calibri"/>
                <w:b/>
                <w:bCs/>
                <w:color w:val="FFFFFF"/>
                <w:sz w:val="20"/>
                <w:szCs w:val="20"/>
                <w:lang w:val="en-AU"/>
              </w:rPr>
              <w:t>onnes)</w:t>
            </w:r>
          </w:p>
        </w:tc>
        <w:tc>
          <w:tcPr>
            <w:tcW w:w="993" w:type="dxa"/>
            <w:tcBorders>
              <w:top w:val="nil"/>
              <w:left w:val="single" w:sz="8" w:space="0" w:color="FFFFFF"/>
              <w:bottom w:val="single" w:sz="8" w:space="0" w:color="FFFFFF"/>
              <w:right w:val="single" w:sz="8" w:space="0" w:color="FFFFFF"/>
            </w:tcBorders>
            <w:shd w:val="clear" w:color="auto" w:fill="646363"/>
          </w:tcPr>
          <w:p w:rsidR="006C1AE9" w:rsidRPr="0041769B" w:rsidRDefault="0017602D" w:rsidP="0042095B">
            <w:pPr>
              <w:pStyle w:val="TableParagraph"/>
              <w:spacing w:before="71" w:line="240" w:lineRule="exact"/>
              <w:ind w:left="180" w:right="180" w:firstLine="60"/>
              <w:rPr>
                <w:rFonts w:ascii="Calibri" w:eastAsia="Calibri" w:hAnsi="Calibri" w:cs="Calibri"/>
                <w:sz w:val="20"/>
                <w:szCs w:val="20"/>
                <w:lang w:val="en-AU"/>
              </w:rPr>
            </w:pPr>
            <w:r w:rsidRPr="0041769B">
              <w:rPr>
                <w:rFonts w:ascii="Calibri" w:eastAsia="Calibri" w:hAnsi="Calibri" w:cs="Calibri"/>
                <w:b/>
                <w:bCs/>
                <w:color w:val="FFFFFF"/>
                <w:sz w:val="20"/>
                <w:szCs w:val="20"/>
                <w:lang w:val="en-AU"/>
              </w:rPr>
              <w:t>N</w:t>
            </w:r>
            <w:r w:rsidRPr="0041769B">
              <w:rPr>
                <w:rFonts w:ascii="Calibri" w:eastAsia="Calibri" w:hAnsi="Calibri" w:cs="Calibri"/>
                <w:b/>
                <w:bCs/>
                <w:color w:val="FFFFFF"/>
                <w:spacing w:val="-2"/>
                <w:sz w:val="20"/>
                <w:szCs w:val="20"/>
                <w:lang w:val="en-AU"/>
              </w:rPr>
              <w:t>e</w:t>
            </w:r>
            <w:r w:rsidRPr="0041769B">
              <w:rPr>
                <w:rFonts w:ascii="Calibri" w:eastAsia="Calibri" w:hAnsi="Calibri" w:cs="Calibri"/>
                <w:b/>
                <w:bCs/>
                <w:color w:val="FFFFFF"/>
                <w:sz w:val="20"/>
                <w:szCs w:val="20"/>
                <w:lang w:val="en-AU"/>
              </w:rPr>
              <w:t>t</w:t>
            </w:r>
            <w:r w:rsidRPr="0041769B">
              <w:rPr>
                <w:rFonts w:ascii="Calibri" w:eastAsia="Calibri" w:hAnsi="Calibri" w:cs="Calibri"/>
                <w:b/>
                <w:bCs/>
                <w:color w:val="FFFFFF"/>
                <w:spacing w:val="-1"/>
                <w:sz w:val="20"/>
                <w:szCs w:val="20"/>
                <w:lang w:val="en-AU"/>
              </w:rPr>
              <w:t xml:space="preserve"> </w:t>
            </w:r>
            <w:r w:rsidRPr="0041769B">
              <w:rPr>
                <w:rFonts w:ascii="Calibri" w:eastAsia="Calibri" w:hAnsi="Calibri" w:cs="Calibri"/>
                <w:b/>
                <w:bCs/>
                <w:color w:val="FFFFFF"/>
                <w:sz w:val="20"/>
                <w:szCs w:val="20"/>
                <w:lang w:val="en-AU"/>
              </w:rPr>
              <w:t xml:space="preserve">% </w:t>
            </w:r>
            <w:r w:rsidRPr="0041769B">
              <w:rPr>
                <w:rFonts w:ascii="Calibri" w:eastAsia="Calibri" w:hAnsi="Calibri" w:cs="Calibri"/>
                <w:b/>
                <w:bCs/>
                <w:color w:val="FFFFFF"/>
                <w:w w:val="95"/>
                <w:sz w:val="20"/>
                <w:szCs w:val="20"/>
                <w:lang w:val="en-AU"/>
              </w:rPr>
              <w:t>Chan</w:t>
            </w:r>
            <w:r w:rsidRPr="0041769B">
              <w:rPr>
                <w:rFonts w:ascii="Calibri" w:eastAsia="Calibri" w:hAnsi="Calibri" w:cs="Calibri"/>
                <w:b/>
                <w:bCs/>
                <w:color w:val="FFFFFF"/>
                <w:spacing w:val="-3"/>
                <w:w w:val="95"/>
                <w:sz w:val="20"/>
                <w:szCs w:val="20"/>
                <w:lang w:val="en-AU"/>
              </w:rPr>
              <w:t>g</w:t>
            </w:r>
            <w:r w:rsidRPr="0041769B">
              <w:rPr>
                <w:rFonts w:ascii="Calibri" w:eastAsia="Calibri" w:hAnsi="Calibri" w:cs="Calibri"/>
                <w:b/>
                <w:bCs/>
                <w:color w:val="FFFFFF"/>
                <w:w w:val="95"/>
                <w:sz w:val="20"/>
                <w:szCs w:val="20"/>
                <w:lang w:val="en-AU"/>
              </w:rPr>
              <w:t>e</w:t>
            </w:r>
          </w:p>
        </w:tc>
        <w:tc>
          <w:tcPr>
            <w:tcW w:w="1164" w:type="dxa"/>
            <w:tcBorders>
              <w:top w:val="nil"/>
              <w:left w:val="single" w:sz="8" w:space="0" w:color="FFFFFF"/>
              <w:bottom w:val="single" w:sz="8" w:space="0" w:color="FFFFFF"/>
              <w:right w:val="nil"/>
            </w:tcBorders>
            <w:shd w:val="clear" w:color="auto" w:fill="646363"/>
          </w:tcPr>
          <w:p w:rsidR="006C1AE9" w:rsidRPr="0041769B" w:rsidRDefault="0017602D">
            <w:pPr>
              <w:pStyle w:val="TableParagraph"/>
              <w:spacing w:before="73"/>
              <w:ind w:left="126"/>
              <w:rPr>
                <w:rFonts w:ascii="Calibri" w:eastAsia="Calibri" w:hAnsi="Calibri" w:cs="Calibri"/>
                <w:sz w:val="20"/>
                <w:szCs w:val="20"/>
                <w:lang w:val="en-AU"/>
              </w:rPr>
            </w:pPr>
            <w:r w:rsidRPr="0041769B">
              <w:rPr>
                <w:rFonts w:ascii="Calibri" w:eastAsia="Calibri" w:hAnsi="Calibri" w:cs="Calibri"/>
                <w:b/>
                <w:bCs/>
                <w:color w:val="FFFFFF"/>
                <w:sz w:val="20"/>
                <w:szCs w:val="20"/>
                <w:lang w:val="en-AU"/>
              </w:rPr>
              <w:t>No</w:t>
            </w:r>
            <w:r w:rsidRPr="0041769B">
              <w:rPr>
                <w:rFonts w:ascii="Calibri" w:eastAsia="Calibri" w:hAnsi="Calibri" w:cs="Calibri"/>
                <w:b/>
                <w:bCs/>
                <w:color w:val="FFFFFF"/>
                <w:spacing w:val="-3"/>
                <w:sz w:val="20"/>
                <w:szCs w:val="20"/>
                <w:lang w:val="en-AU"/>
              </w:rPr>
              <w:t>t</w:t>
            </w:r>
            <w:r w:rsidRPr="0041769B">
              <w:rPr>
                <w:rFonts w:ascii="Calibri" w:eastAsia="Calibri" w:hAnsi="Calibri" w:cs="Calibri"/>
                <w:b/>
                <w:bCs/>
                <w:color w:val="FFFFFF"/>
                <w:sz w:val="20"/>
                <w:szCs w:val="20"/>
                <w:lang w:val="en-AU"/>
              </w:rPr>
              <w:t>es</w:t>
            </w:r>
          </w:p>
        </w:tc>
      </w:tr>
      <w:tr w:rsidR="006C1AE9" w:rsidRPr="0041769B" w:rsidTr="00F03406">
        <w:trPr>
          <w:trHeight w:hRule="exact" w:val="377"/>
        </w:trPr>
        <w:tc>
          <w:tcPr>
            <w:tcW w:w="10065" w:type="dxa"/>
            <w:gridSpan w:val="7"/>
            <w:tcBorders>
              <w:top w:val="single" w:sz="8" w:space="0" w:color="FFFFFF"/>
              <w:left w:val="single" w:sz="8" w:space="0" w:color="FFFFFF"/>
              <w:bottom w:val="single" w:sz="8" w:space="0" w:color="FFFFFF"/>
              <w:right w:val="nil"/>
            </w:tcBorders>
            <w:shd w:val="clear" w:color="auto" w:fill="2994A9"/>
          </w:tcPr>
          <w:p w:rsidR="006C1AE9" w:rsidRPr="0041769B" w:rsidRDefault="0017602D">
            <w:pPr>
              <w:pStyle w:val="TableParagraph"/>
              <w:spacing w:before="63"/>
              <w:ind w:left="103"/>
              <w:rPr>
                <w:rFonts w:ascii="Calibri" w:eastAsia="Calibri" w:hAnsi="Calibri" w:cs="Calibri"/>
                <w:sz w:val="20"/>
                <w:szCs w:val="20"/>
                <w:lang w:val="en-AU"/>
              </w:rPr>
            </w:pPr>
            <w:r w:rsidRPr="0041769B">
              <w:rPr>
                <w:rFonts w:ascii="Calibri" w:eastAsia="Calibri" w:hAnsi="Calibri" w:cs="Calibri"/>
                <w:b/>
                <w:bCs/>
                <w:color w:val="FFFFFF"/>
                <w:sz w:val="20"/>
                <w:szCs w:val="20"/>
                <w:lang w:val="en-AU"/>
              </w:rPr>
              <w:t>EL</w:t>
            </w:r>
            <w:r w:rsidRPr="0041769B">
              <w:rPr>
                <w:rFonts w:ascii="Calibri" w:eastAsia="Calibri" w:hAnsi="Calibri" w:cs="Calibri"/>
                <w:b/>
                <w:bCs/>
                <w:color w:val="FFFFFF"/>
                <w:spacing w:val="-3"/>
                <w:sz w:val="20"/>
                <w:szCs w:val="20"/>
                <w:lang w:val="en-AU"/>
              </w:rPr>
              <w:t>E</w:t>
            </w:r>
            <w:r w:rsidRPr="0041769B">
              <w:rPr>
                <w:rFonts w:ascii="Calibri" w:eastAsia="Calibri" w:hAnsi="Calibri" w:cs="Calibri"/>
                <w:b/>
                <w:bCs/>
                <w:color w:val="FFFFFF"/>
                <w:spacing w:val="1"/>
                <w:sz w:val="20"/>
                <w:szCs w:val="20"/>
                <w:lang w:val="en-AU"/>
              </w:rPr>
              <w:t>C</w:t>
            </w:r>
            <w:r w:rsidRPr="0041769B">
              <w:rPr>
                <w:rFonts w:ascii="Calibri" w:eastAsia="Calibri" w:hAnsi="Calibri" w:cs="Calibri"/>
                <w:b/>
                <w:bCs/>
                <w:color w:val="FFFFFF"/>
                <w:sz w:val="20"/>
                <w:szCs w:val="20"/>
                <w:lang w:val="en-AU"/>
              </w:rPr>
              <w:t>TRICITY</w:t>
            </w:r>
          </w:p>
        </w:tc>
      </w:tr>
      <w:tr w:rsidR="006C1AE9" w:rsidRPr="0041769B" w:rsidTr="00F03406">
        <w:trPr>
          <w:trHeight w:hRule="exact" w:val="310"/>
        </w:trPr>
        <w:tc>
          <w:tcPr>
            <w:tcW w:w="2664" w:type="dxa"/>
            <w:tcBorders>
              <w:top w:val="single" w:sz="8" w:space="0" w:color="FFFFFF"/>
              <w:left w:val="single" w:sz="8" w:space="0" w:color="FFFFFF"/>
              <w:bottom w:val="single" w:sz="8" w:space="0" w:color="FFFFFF"/>
              <w:right w:val="single" w:sz="8" w:space="0" w:color="FFFFFF"/>
            </w:tcBorders>
            <w:shd w:val="clear" w:color="auto" w:fill="EDF7F8"/>
          </w:tcPr>
          <w:p w:rsidR="006C1AE9" w:rsidRPr="0041769B" w:rsidRDefault="0017602D">
            <w:pPr>
              <w:pStyle w:val="TableParagraph"/>
              <w:spacing w:before="29"/>
              <w:ind w:left="75"/>
              <w:rPr>
                <w:rFonts w:ascii="Calibri" w:eastAsia="Calibri" w:hAnsi="Calibri" w:cs="Calibri"/>
                <w:sz w:val="20"/>
                <w:szCs w:val="20"/>
                <w:lang w:val="en-AU"/>
              </w:rPr>
            </w:pPr>
            <w:r w:rsidRPr="0041769B">
              <w:rPr>
                <w:rFonts w:ascii="Calibri" w:eastAsia="Calibri" w:hAnsi="Calibri" w:cs="Calibri"/>
                <w:color w:val="282827"/>
                <w:spacing w:val="-18"/>
                <w:sz w:val="20"/>
                <w:szCs w:val="20"/>
                <w:lang w:val="en-AU"/>
              </w:rPr>
              <w:t>T</w:t>
            </w:r>
            <w:r w:rsidRPr="0041769B">
              <w:rPr>
                <w:rFonts w:ascii="Calibri" w:eastAsia="Calibri" w:hAnsi="Calibri" w:cs="Calibri"/>
                <w:color w:val="282827"/>
                <w:sz w:val="20"/>
                <w:szCs w:val="20"/>
                <w:lang w:val="en-AU"/>
              </w:rPr>
              <w:t>o</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al</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electricity</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used</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(kWh)</w:t>
            </w:r>
          </w:p>
        </w:tc>
        <w:tc>
          <w:tcPr>
            <w:tcW w:w="1275" w:type="dxa"/>
            <w:tcBorders>
              <w:top w:val="single" w:sz="8" w:space="0" w:color="FFFFFF"/>
              <w:left w:val="single" w:sz="8" w:space="0" w:color="FFFFFF"/>
              <w:bottom w:val="single" w:sz="8" w:space="0" w:color="FFFFFF"/>
              <w:right w:val="single" w:sz="8" w:space="0" w:color="FFFFFF"/>
            </w:tcBorders>
            <w:shd w:val="clear" w:color="auto" w:fill="EDF7F8"/>
          </w:tcPr>
          <w:p w:rsidR="006C1AE9" w:rsidRPr="0041769B" w:rsidRDefault="00A07668" w:rsidP="00BE42C7">
            <w:pPr>
              <w:pStyle w:val="TableParagraph"/>
              <w:spacing w:before="29"/>
              <w:ind w:left="514"/>
              <w:rPr>
                <w:rFonts w:ascii="Calibri" w:eastAsia="Calibri" w:hAnsi="Calibri" w:cs="Calibri"/>
                <w:sz w:val="20"/>
                <w:szCs w:val="20"/>
                <w:lang w:val="en-AU"/>
              </w:rPr>
            </w:pPr>
            <w:r w:rsidRPr="0041769B">
              <w:rPr>
                <w:rFonts w:ascii="Calibri" w:eastAsia="Calibri" w:hAnsi="Calibri" w:cs="Calibri"/>
                <w:sz w:val="20"/>
                <w:szCs w:val="20"/>
                <w:lang w:val="en-AU"/>
              </w:rPr>
              <w:t>111,420</w:t>
            </w:r>
          </w:p>
        </w:tc>
        <w:tc>
          <w:tcPr>
            <w:tcW w:w="1418" w:type="dxa"/>
            <w:tcBorders>
              <w:top w:val="single" w:sz="8" w:space="0" w:color="FFFFFF"/>
              <w:left w:val="single" w:sz="8" w:space="0" w:color="FFFFFF"/>
              <w:bottom w:val="single" w:sz="8" w:space="0" w:color="FFFFFF"/>
              <w:right w:val="single" w:sz="8" w:space="0" w:color="FFFFFF"/>
            </w:tcBorders>
            <w:shd w:val="clear" w:color="auto" w:fill="EDF7F8"/>
          </w:tcPr>
          <w:p w:rsidR="006C1AE9" w:rsidRPr="0041769B" w:rsidRDefault="00A07668" w:rsidP="00F156FB">
            <w:pPr>
              <w:pStyle w:val="TableParagraph"/>
              <w:spacing w:before="29"/>
              <w:ind w:left="739"/>
              <w:rPr>
                <w:rFonts w:ascii="Calibri" w:eastAsia="Calibri" w:hAnsi="Calibri" w:cs="Calibri"/>
                <w:sz w:val="20"/>
                <w:szCs w:val="20"/>
                <w:lang w:val="en-AU"/>
              </w:rPr>
            </w:pPr>
            <w:r w:rsidRPr="0041769B">
              <w:rPr>
                <w:rFonts w:ascii="Calibri" w:eastAsia="Calibri" w:hAnsi="Calibri" w:cs="Calibri"/>
                <w:sz w:val="20"/>
                <w:szCs w:val="20"/>
                <w:lang w:val="en-AU"/>
              </w:rPr>
              <w:t>104.73</w:t>
            </w:r>
          </w:p>
        </w:tc>
        <w:tc>
          <w:tcPr>
            <w:tcW w:w="1276" w:type="dxa"/>
            <w:tcBorders>
              <w:top w:val="single" w:sz="8" w:space="0" w:color="FFFFFF"/>
              <w:left w:val="single" w:sz="8" w:space="0" w:color="FFFFFF"/>
              <w:bottom w:val="single" w:sz="8" w:space="0" w:color="FFFFFF"/>
              <w:right w:val="single" w:sz="8" w:space="0" w:color="FFFFFF"/>
            </w:tcBorders>
            <w:shd w:val="clear" w:color="auto" w:fill="EDF7F8"/>
          </w:tcPr>
          <w:p w:rsidR="006C1AE9" w:rsidRPr="0041769B" w:rsidRDefault="0042095B">
            <w:pPr>
              <w:pStyle w:val="TableParagraph"/>
              <w:spacing w:before="29"/>
              <w:ind w:left="515"/>
              <w:rPr>
                <w:rFonts w:ascii="Calibri" w:eastAsia="Calibri" w:hAnsi="Calibri" w:cs="Calibri"/>
                <w:sz w:val="20"/>
                <w:szCs w:val="20"/>
                <w:lang w:val="en-AU"/>
              </w:rPr>
            </w:pPr>
            <w:r w:rsidRPr="0041769B">
              <w:rPr>
                <w:rFonts w:ascii="Calibri" w:eastAsia="Calibri" w:hAnsi="Calibri" w:cs="Calibri"/>
                <w:sz w:val="20"/>
                <w:szCs w:val="20"/>
                <w:lang w:val="en-AU"/>
              </w:rPr>
              <w:t>84,103</w:t>
            </w:r>
          </w:p>
        </w:tc>
        <w:tc>
          <w:tcPr>
            <w:tcW w:w="1275" w:type="dxa"/>
            <w:tcBorders>
              <w:top w:val="single" w:sz="8" w:space="0" w:color="FFFFFF"/>
              <w:left w:val="single" w:sz="8" w:space="0" w:color="FFFFFF"/>
              <w:bottom w:val="single" w:sz="8" w:space="0" w:color="FFFFFF"/>
              <w:right w:val="single" w:sz="8" w:space="0" w:color="FFFFFF"/>
            </w:tcBorders>
            <w:shd w:val="clear" w:color="auto" w:fill="EDF7F8"/>
          </w:tcPr>
          <w:p w:rsidR="006C1AE9" w:rsidRPr="0041769B" w:rsidRDefault="0042095B" w:rsidP="004C1EAB">
            <w:pPr>
              <w:pStyle w:val="TableParagraph"/>
              <w:spacing w:before="29"/>
              <w:ind w:left="717"/>
              <w:rPr>
                <w:rFonts w:ascii="Calibri" w:eastAsia="Calibri" w:hAnsi="Calibri" w:cs="Calibri"/>
                <w:sz w:val="20"/>
                <w:szCs w:val="20"/>
                <w:lang w:val="en-AU"/>
              </w:rPr>
            </w:pPr>
            <w:r w:rsidRPr="0041769B">
              <w:rPr>
                <w:rFonts w:ascii="Calibri" w:eastAsia="Calibri" w:hAnsi="Calibri" w:cs="Calibri"/>
                <w:sz w:val="20"/>
                <w:szCs w:val="20"/>
                <w:lang w:val="en-AU"/>
              </w:rPr>
              <w:t>73.17</w:t>
            </w:r>
          </w:p>
        </w:tc>
        <w:tc>
          <w:tcPr>
            <w:tcW w:w="993" w:type="dxa"/>
            <w:tcBorders>
              <w:top w:val="single" w:sz="8" w:space="0" w:color="FFFFFF"/>
              <w:left w:val="single" w:sz="8" w:space="0" w:color="FFFFFF"/>
              <w:bottom w:val="single" w:sz="8" w:space="0" w:color="FFFFFF"/>
              <w:right w:val="single" w:sz="8" w:space="0" w:color="FFFFFF"/>
            </w:tcBorders>
            <w:shd w:val="clear" w:color="auto" w:fill="EDF7F8"/>
          </w:tcPr>
          <w:p w:rsidR="006C1AE9" w:rsidRPr="0041769B" w:rsidRDefault="00A767CF" w:rsidP="00A07668">
            <w:pPr>
              <w:pStyle w:val="TableParagraph"/>
              <w:spacing w:before="29"/>
              <w:ind w:left="304"/>
              <w:rPr>
                <w:rFonts w:ascii="Calibri" w:eastAsia="Calibri" w:hAnsi="Calibri" w:cs="Calibri"/>
                <w:sz w:val="20"/>
                <w:szCs w:val="20"/>
                <w:lang w:val="en-AU"/>
              </w:rPr>
            </w:pPr>
            <w:r w:rsidRPr="0041769B">
              <w:rPr>
                <w:rFonts w:ascii="Calibri" w:eastAsia="Calibri" w:hAnsi="Calibri" w:cs="Calibri"/>
                <w:color w:val="282827"/>
                <w:sz w:val="20"/>
                <w:szCs w:val="20"/>
                <w:lang w:val="en-AU"/>
              </w:rPr>
              <w:t>43</w:t>
            </w:r>
            <w:r w:rsidR="0017602D" w:rsidRPr="0041769B">
              <w:rPr>
                <w:rFonts w:ascii="Calibri" w:eastAsia="Calibri" w:hAnsi="Calibri" w:cs="Calibri"/>
                <w:color w:val="282827"/>
                <w:sz w:val="20"/>
                <w:szCs w:val="20"/>
                <w:lang w:val="en-AU"/>
              </w:rPr>
              <w:t>%</w:t>
            </w:r>
          </w:p>
        </w:tc>
        <w:tc>
          <w:tcPr>
            <w:tcW w:w="1164" w:type="dxa"/>
            <w:tcBorders>
              <w:top w:val="single" w:sz="8" w:space="0" w:color="FFFFFF"/>
              <w:left w:val="single" w:sz="8" w:space="0" w:color="FFFFFF"/>
              <w:bottom w:val="single" w:sz="8" w:space="0" w:color="FFFFFF"/>
              <w:right w:val="nil"/>
            </w:tcBorders>
            <w:shd w:val="clear" w:color="auto" w:fill="EDF7F8"/>
          </w:tcPr>
          <w:p w:rsidR="006C1AE9" w:rsidRPr="0041769B" w:rsidRDefault="0061516F" w:rsidP="0061516F">
            <w:pPr>
              <w:pStyle w:val="TableParagraph"/>
              <w:spacing w:before="29"/>
              <w:ind w:left="454"/>
              <w:rPr>
                <w:lang w:val="en-AU"/>
              </w:rPr>
            </w:pPr>
            <w:r w:rsidRPr="0041769B">
              <w:rPr>
                <w:rFonts w:ascii="Calibri" w:eastAsia="Calibri" w:hAnsi="Calibri" w:cs="Calibri"/>
                <w:sz w:val="20"/>
                <w:szCs w:val="20"/>
                <w:lang w:val="en-AU"/>
              </w:rPr>
              <w:t>1</w:t>
            </w:r>
          </w:p>
        </w:tc>
      </w:tr>
      <w:tr w:rsidR="006C1AE9" w:rsidRPr="0041769B" w:rsidTr="00F03406">
        <w:trPr>
          <w:trHeight w:hRule="exact" w:val="377"/>
        </w:trPr>
        <w:tc>
          <w:tcPr>
            <w:tcW w:w="10065" w:type="dxa"/>
            <w:gridSpan w:val="7"/>
            <w:tcBorders>
              <w:top w:val="single" w:sz="8" w:space="0" w:color="FFFFFF"/>
              <w:left w:val="single" w:sz="8" w:space="0" w:color="FFFFFF"/>
              <w:bottom w:val="single" w:sz="8" w:space="0" w:color="FFFFFF"/>
              <w:right w:val="nil"/>
            </w:tcBorders>
            <w:shd w:val="clear" w:color="auto" w:fill="2994A9"/>
          </w:tcPr>
          <w:p w:rsidR="006C1AE9" w:rsidRPr="0041769B" w:rsidRDefault="0017602D" w:rsidP="00A07668">
            <w:pPr>
              <w:pStyle w:val="TableParagraph"/>
              <w:spacing w:before="63"/>
              <w:ind w:left="304"/>
              <w:rPr>
                <w:rFonts w:ascii="Calibri" w:eastAsia="Calibri" w:hAnsi="Calibri" w:cs="Calibri"/>
                <w:sz w:val="20"/>
                <w:szCs w:val="20"/>
                <w:lang w:val="en-AU"/>
              </w:rPr>
            </w:pPr>
            <w:r w:rsidRPr="0041769B">
              <w:rPr>
                <w:rFonts w:ascii="Calibri" w:eastAsia="Calibri" w:hAnsi="Calibri" w:cs="Calibri"/>
                <w:b/>
                <w:bCs/>
                <w:color w:val="FFFFFF"/>
                <w:spacing w:val="-14"/>
                <w:sz w:val="20"/>
                <w:szCs w:val="20"/>
                <w:lang w:val="en-AU"/>
              </w:rPr>
              <w:t>P</w:t>
            </w:r>
            <w:r w:rsidRPr="0041769B">
              <w:rPr>
                <w:rFonts w:ascii="Calibri" w:eastAsia="Calibri" w:hAnsi="Calibri" w:cs="Calibri"/>
                <w:b/>
                <w:bCs/>
                <w:color w:val="FFFFFF"/>
                <w:sz w:val="20"/>
                <w:szCs w:val="20"/>
                <w:lang w:val="en-AU"/>
              </w:rPr>
              <w:t>APER</w:t>
            </w:r>
          </w:p>
        </w:tc>
      </w:tr>
      <w:tr w:rsidR="006C1AE9" w:rsidRPr="0041769B" w:rsidTr="00F03406">
        <w:trPr>
          <w:trHeight w:hRule="exact" w:val="550"/>
        </w:trPr>
        <w:tc>
          <w:tcPr>
            <w:tcW w:w="2664" w:type="dxa"/>
            <w:tcBorders>
              <w:top w:val="single" w:sz="8" w:space="0" w:color="FFFFFF"/>
              <w:left w:val="single" w:sz="8" w:space="0" w:color="FFFFFF"/>
              <w:bottom w:val="single" w:sz="8" w:space="0" w:color="FFFFFF"/>
              <w:right w:val="single" w:sz="8" w:space="0" w:color="FFFFFF"/>
            </w:tcBorders>
            <w:shd w:val="clear" w:color="auto" w:fill="DAEEF0"/>
          </w:tcPr>
          <w:p w:rsidR="006C1AE9" w:rsidRPr="0041769B" w:rsidRDefault="0017602D">
            <w:pPr>
              <w:pStyle w:val="TableParagraph"/>
              <w:spacing w:before="28" w:line="240" w:lineRule="exact"/>
              <w:ind w:left="75" w:right="239"/>
              <w:rPr>
                <w:rFonts w:ascii="Calibri" w:eastAsia="Calibri" w:hAnsi="Calibri" w:cs="Calibri"/>
                <w:sz w:val="20"/>
                <w:szCs w:val="20"/>
                <w:lang w:val="en-AU"/>
              </w:rPr>
            </w:pPr>
            <w:r w:rsidRPr="0041769B">
              <w:rPr>
                <w:rFonts w:ascii="Calibri" w:eastAsia="Calibri" w:hAnsi="Calibri" w:cs="Calibri"/>
                <w:color w:val="282827"/>
                <w:sz w:val="20"/>
                <w:szCs w:val="20"/>
                <w:lang w:val="en-AU"/>
              </w:rPr>
              <w:t xml:space="preserve">Daily paper </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eam use per empl</w:t>
            </w:r>
            <w:r w:rsidRPr="0041769B">
              <w:rPr>
                <w:rFonts w:ascii="Calibri" w:eastAsia="Calibri" w:hAnsi="Calibri" w:cs="Calibri"/>
                <w:color w:val="282827"/>
                <w:spacing w:val="-1"/>
                <w:sz w:val="20"/>
                <w:szCs w:val="20"/>
                <w:lang w:val="en-AU"/>
              </w:rPr>
              <w:t>o</w:t>
            </w:r>
            <w:r w:rsidRPr="0041769B">
              <w:rPr>
                <w:rFonts w:ascii="Calibri" w:eastAsia="Calibri" w:hAnsi="Calibri" w:cs="Calibri"/>
                <w:color w:val="282827"/>
                <w:spacing w:val="-3"/>
                <w:sz w:val="20"/>
                <w:szCs w:val="20"/>
                <w:lang w:val="en-AU"/>
              </w:rPr>
              <w:t>y</w:t>
            </w:r>
            <w:r w:rsidRPr="0041769B">
              <w:rPr>
                <w:rFonts w:ascii="Calibri" w:eastAsia="Calibri" w:hAnsi="Calibri" w:cs="Calibri"/>
                <w:color w:val="282827"/>
                <w:sz w:val="20"/>
                <w:szCs w:val="20"/>
                <w:lang w:val="en-AU"/>
              </w:rPr>
              <w:t>ee</w:t>
            </w:r>
          </w:p>
        </w:tc>
        <w:tc>
          <w:tcPr>
            <w:tcW w:w="1275" w:type="dxa"/>
            <w:tcBorders>
              <w:top w:val="single" w:sz="8" w:space="0" w:color="FFFFFF"/>
              <w:left w:val="single" w:sz="8" w:space="0" w:color="FFFFFF"/>
              <w:bottom w:val="single" w:sz="8" w:space="0" w:color="FFFFFF"/>
              <w:right w:val="single" w:sz="8" w:space="0" w:color="FFFFFF"/>
            </w:tcBorders>
            <w:shd w:val="clear" w:color="auto" w:fill="DAEEF0"/>
          </w:tcPr>
          <w:p w:rsidR="006C1AE9" w:rsidRPr="0041769B" w:rsidRDefault="00A07668">
            <w:pPr>
              <w:pStyle w:val="TableParagraph"/>
              <w:spacing w:before="29"/>
              <w:ind w:left="615"/>
              <w:rPr>
                <w:rFonts w:ascii="Calibri" w:eastAsia="Calibri" w:hAnsi="Calibri" w:cs="Calibri"/>
                <w:sz w:val="20"/>
                <w:szCs w:val="20"/>
                <w:lang w:val="en-AU"/>
              </w:rPr>
            </w:pPr>
            <w:r w:rsidRPr="0041769B">
              <w:rPr>
                <w:rFonts w:ascii="Calibri" w:eastAsia="Calibri" w:hAnsi="Calibri" w:cs="Calibri"/>
                <w:sz w:val="20"/>
                <w:szCs w:val="20"/>
                <w:lang w:val="en-AU"/>
              </w:rPr>
              <w:t>0.061</w:t>
            </w:r>
          </w:p>
        </w:tc>
        <w:tc>
          <w:tcPr>
            <w:tcW w:w="1418" w:type="dxa"/>
            <w:tcBorders>
              <w:top w:val="single" w:sz="8" w:space="0" w:color="FFFFFF"/>
              <w:left w:val="single" w:sz="8" w:space="0" w:color="FFFFFF"/>
              <w:bottom w:val="single" w:sz="8" w:space="0" w:color="FFFFFF"/>
              <w:right w:val="single" w:sz="8" w:space="0" w:color="FFFFFF"/>
            </w:tcBorders>
            <w:shd w:val="clear" w:color="auto" w:fill="DAEEF0"/>
          </w:tcPr>
          <w:p w:rsidR="006C1AE9" w:rsidRPr="0041769B" w:rsidRDefault="00A07668">
            <w:pPr>
              <w:pStyle w:val="TableParagraph"/>
              <w:spacing w:before="29"/>
              <w:ind w:left="860"/>
              <w:rPr>
                <w:rFonts w:ascii="Calibri" w:eastAsia="Calibri" w:hAnsi="Calibri" w:cs="Calibri"/>
                <w:sz w:val="20"/>
                <w:szCs w:val="20"/>
                <w:lang w:val="en-AU"/>
              </w:rPr>
            </w:pPr>
            <w:r w:rsidRPr="0041769B">
              <w:rPr>
                <w:rFonts w:ascii="Calibri" w:eastAsia="Calibri" w:hAnsi="Calibri" w:cs="Calibri"/>
                <w:sz w:val="20"/>
                <w:szCs w:val="20"/>
                <w:lang w:val="en-AU"/>
              </w:rPr>
              <w:t>7.25</w:t>
            </w:r>
          </w:p>
        </w:tc>
        <w:tc>
          <w:tcPr>
            <w:tcW w:w="1276" w:type="dxa"/>
            <w:tcBorders>
              <w:top w:val="single" w:sz="8" w:space="0" w:color="FFFFFF"/>
              <w:left w:val="single" w:sz="8" w:space="0" w:color="FFFFFF"/>
              <w:bottom w:val="single" w:sz="8" w:space="0" w:color="FFFFFF"/>
              <w:right w:val="single" w:sz="8" w:space="0" w:color="FFFFFF"/>
            </w:tcBorders>
            <w:shd w:val="clear" w:color="auto" w:fill="DAEEF0"/>
          </w:tcPr>
          <w:p w:rsidR="006C1AE9" w:rsidRPr="0041769B" w:rsidRDefault="0042095B" w:rsidP="004C1EAB">
            <w:pPr>
              <w:pStyle w:val="TableParagraph"/>
              <w:spacing w:before="29"/>
              <w:ind w:left="616"/>
              <w:rPr>
                <w:rFonts w:ascii="Calibri" w:eastAsia="Calibri" w:hAnsi="Calibri" w:cs="Calibri"/>
                <w:sz w:val="20"/>
                <w:szCs w:val="20"/>
                <w:lang w:val="en-AU"/>
              </w:rPr>
            </w:pPr>
            <w:r w:rsidRPr="0041769B">
              <w:rPr>
                <w:rFonts w:ascii="Calibri" w:eastAsia="Calibri" w:hAnsi="Calibri" w:cs="Calibri"/>
                <w:sz w:val="20"/>
                <w:szCs w:val="20"/>
                <w:lang w:val="en-AU"/>
              </w:rPr>
              <w:t>0.048</w:t>
            </w:r>
          </w:p>
        </w:tc>
        <w:tc>
          <w:tcPr>
            <w:tcW w:w="1275" w:type="dxa"/>
            <w:tcBorders>
              <w:top w:val="single" w:sz="8" w:space="0" w:color="FFFFFF"/>
              <w:left w:val="single" w:sz="8" w:space="0" w:color="FFFFFF"/>
              <w:bottom w:val="single" w:sz="8" w:space="0" w:color="FFFFFF"/>
              <w:right w:val="single" w:sz="8" w:space="0" w:color="FFFFFF"/>
            </w:tcBorders>
            <w:shd w:val="clear" w:color="auto" w:fill="DAEEF0"/>
          </w:tcPr>
          <w:p w:rsidR="006C1AE9" w:rsidRPr="0041769B" w:rsidRDefault="0042095B" w:rsidP="004C1EAB">
            <w:pPr>
              <w:pStyle w:val="TableParagraph"/>
              <w:spacing w:before="29"/>
              <w:ind w:left="717"/>
              <w:rPr>
                <w:rFonts w:ascii="Calibri" w:eastAsia="Calibri" w:hAnsi="Calibri" w:cs="Calibri"/>
                <w:sz w:val="20"/>
                <w:szCs w:val="20"/>
                <w:lang w:val="en-AU"/>
              </w:rPr>
            </w:pPr>
            <w:r w:rsidRPr="0041769B">
              <w:rPr>
                <w:rFonts w:ascii="Calibri" w:eastAsia="Calibri" w:hAnsi="Calibri" w:cs="Calibri"/>
                <w:sz w:val="20"/>
                <w:szCs w:val="20"/>
                <w:lang w:val="en-AU"/>
              </w:rPr>
              <w:t>5.54</w:t>
            </w:r>
          </w:p>
        </w:tc>
        <w:tc>
          <w:tcPr>
            <w:tcW w:w="993" w:type="dxa"/>
            <w:tcBorders>
              <w:top w:val="single" w:sz="8" w:space="0" w:color="FFFFFF"/>
              <w:left w:val="single" w:sz="8" w:space="0" w:color="FFFFFF"/>
              <w:bottom w:val="single" w:sz="8" w:space="0" w:color="FFFFFF"/>
              <w:right w:val="single" w:sz="8" w:space="0" w:color="FFFFFF"/>
            </w:tcBorders>
            <w:shd w:val="clear" w:color="auto" w:fill="DAEEF0"/>
          </w:tcPr>
          <w:p w:rsidR="006C1AE9" w:rsidRPr="0041769B" w:rsidRDefault="00A767CF" w:rsidP="00A07668">
            <w:pPr>
              <w:pStyle w:val="TableParagraph"/>
              <w:spacing w:before="29"/>
              <w:ind w:left="304"/>
              <w:rPr>
                <w:rFonts w:ascii="Calibri" w:eastAsia="Calibri" w:hAnsi="Calibri" w:cs="Calibri"/>
                <w:sz w:val="20"/>
                <w:szCs w:val="20"/>
                <w:lang w:val="en-AU"/>
              </w:rPr>
            </w:pPr>
            <w:r w:rsidRPr="0041769B">
              <w:rPr>
                <w:rFonts w:ascii="Calibri" w:eastAsia="Calibri" w:hAnsi="Calibri" w:cs="Calibri"/>
                <w:color w:val="282827"/>
                <w:sz w:val="20"/>
                <w:szCs w:val="20"/>
                <w:lang w:val="en-AU"/>
              </w:rPr>
              <w:t>31</w:t>
            </w:r>
            <w:r w:rsidR="0017602D" w:rsidRPr="0041769B">
              <w:rPr>
                <w:rFonts w:ascii="Calibri" w:eastAsia="Calibri" w:hAnsi="Calibri" w:cs="Calibri"/>
                <w:color w:val="282827"/>
                <w:sz w:val="20"/>
                <w:szCs w:val="20"/>
                <w:lang w:val="en-AU"/>
              </w:rPr>
              <w:t>%</w:t>
            </w:r>
          </w:p>
        </w:tc>
        <w:tc>
          <w:tcPr>
            <w:tcW w:w="1164" w:type="dxa"/>
            <w:tcBorders>
              <w:top w:val="single" w:sz="8" w:space="0" w:color="FFFFFF"/>
              <w:left w:val="single" w:sz="8" w:space="0" w:color="FFFFFF"/>
              <w:bottom w:val="single" w:sz="8" w:space="0" w:color="FFFFFF"/>
              <w:right w:val="nil"/>
            </w:tcBorders>
            <w:shd w:val="clear" w:color="auto" w:fill="DAEEF0"/>
          </w:tcPr>
          <w:p w:rsidR="006C1AE9" w:rsidRPr="0041769B" w:rsidRDefault="0061516F">
            <w:pPr>
              <w:pStyle w:val="TableParagraph"/>
              <w:spacing w:before="29"/>
              <w:ind w:left="454"/>
              <w:rPr>
                <w:rFonts w:ascii="Calibri" w:eastAsia="Calibri" w:hAnsi="Calibri" w:cs="Calibri"/>
                <w:sz w:val="20"/>
                <w:szCs w:val="20"/>
                <w:lang w:val="en-AU"/>
              </w:rPr>
            </w:pPr>
            <w:r w:rsidRPr="0041769B">
              <w:rPr>
                <w:rFonts w:ascii="Calibri" w:eastAsia="Calibri" w:hAnsi="Calibri" w:cs="Calibri"/>
                <w:sz w:val="20"/>
                <w:szCs w:val="20"/>
                <w:lang w:val="en-AU"/>
              </w:rPr>
              <w:t>2</w:t>
            </w:r>
          </w:p>
        </w:tc>
      </w:tr>
      <w:tr w:rsidR="006C1AE9" w:rsidRPr="0041769B" w:rsidTr="00F03406">
        <w:trPr>
          <w:trHeight w:hRule="exact" w:val="377"/>
        </w:trPr>
        <w:tc>
          <w:tcPr>
            <w:tcW w:w="10065" w:type="dxa"/>
            <w:gridSpan w:val="7"/>
            <w:tcBorders>
              <w:top w:val="single" w:sz="8" w:space="0" w:color="FFFFFF"/>
              <w:left w:val="single" w:sz="8" w:space="0" w:color="FFFFFF"/>
              <w:bottom w:val="single" w:sz="8" w:space="0" w:color="FFFFFF"/>
              <w:right w:val="nil"/>
            </w:tcBorders>
            <w:shd w:val="clear" w:color="auto" w:fill="2994A9"/>
          </w:tcPr>
          <w:p w:rsidR="006C1AE9" w:rsidRPr="0041769B" w:rsidRDefault="0017602D" w:rsidP="00A07668">
            <w:pPr>
              <w:pStyle w:val="TableParagraph"/>
              <w:spacing w:before="63"/>
              <w:ind w:left="304"/>
              <w:rPr>
                <w:rFonts w:ascii="Calibri" w:eastAsia="Calibri" w:hAnsi="Calibri" w:cs="Calibri"/>
                <w:sz w:val="20"/>
                <w:szCs w:val="20"/>
                <w:lang w:val="en-AU"/>
              </w:rPr>
            </w:pPr>
            <w:r w:rsidRPr="0041769B">
              <w:rPr>
                <w:rFonts w:ascii="Calibri" w:eastAsia="Calibri" w:hAnsi="Calibri" w:cs="Calibri"/>
                <w:b/>
                <w:bCs/>
                <w:color w:val="FFFFFF"/>
                <w:sz w:val="20"/>
                <w:szCs w:val="20"/>
                <w:lang w:val="en-AU"/>
              </w:rPr>
              <w:t>TRANSPO</w:t>
            </w:r>
            <w:r w:rsidRPr="0041769B">
              <w:rPr>
                <w:rFonts w:ascii="Calibri" w:eastAsia="Calibri" w:hAnsi="Calibri" w:cs="Calibri"/>
                <w:b/>
                <w:bCs/>
                <w:color w:val="FFFFFF"/>
                <w:spacing w:val="-2"/>
                <w:sz w:val="20"/>
                <w:szCs w:val="20"/>
                <w:lang w:val="en-AU"/>
              </w:rPr>
              <w:t>R</w:t>
            </w:r>
            <w:r w:rsidRPr="0041769B">
              <w:rPr>
                <w:rFonts w:ascii="Calibri" w:eastAsia="Calibri" w:hAnsi="Calibri" w:cs="Calibri"/>
                <w:b/>
                <w:bCs/>
                <w:color w:val="FFFFFF"/>
                <w:sz w:val="20"/>
                <w:szCs w:val="20"/>
                <w:lang w:val="en-AU"/>
              </w:rPr>
              <w:t>T</w:t>
            </w:r>
          </w:p>
        </w:tc>
      </w:tr>
      <w:tr w:rsidR="006C1AE9" w:rsidRPr="0041769B" w:rsidTr="00F03406">
        <w:trPr>
          <w:trHeight w:hRule="exact" w:val="550"/>
        </w:trPr>
        <w:tc>
          <w:tcPr>
            <w:tcW w:w="2664" w:type="dxa"/>
            <w:tcBorders>
              <w:top w:val="single" w:sz="8" w:space="0" w:color="FFFFFF"/>
              <w:left w:val="single" w:sz="8" w:space="0" w:color="FFFFFF"/>
              <w:bottom w:val="single" w:sz="8" w:space="0" w:color="FFFFFF"/>
              <w:right w:val="single" w:sz="8" w:space="0" w:color="FFFFFF"/>
            </w:tcBorders>
            <w:shd w:val="clear" w:color="auto" w:fill="EDF7F8"/>
          </w:tcPr>
          <w:p w:rsidR="006C1AE9" w:rsidRPr="0041769B" w:rsidRDefault="0017602D">
            <w:pPr>
              <w:pStyle w:val="TableParagraph"/>
              <w:spacing w:before="28" w:line="240" w:lineRule="exact"/>
              <w:ind w:left="75" w:right="294"/>
              <w:rPr>
                <w:rFonts w:ascii="Calibri" w:eastAsia="Calibri" w:hAnsi="Calibri" w:cs="Calibri"/>
                <w:sz w:val="20"/>
                <w:szCs w:val="20"/>
                <w:lang w:val="en-AU"/>
              </w:rPr>
            </w:pPr>
            <w:r w:rsidRPr="0041769B">
              <w:rPr>
                <w:rFonts w:ascii="Calibri" w:eastAsia="Calibri" w:hAnsi="Calibri" w:cs="Calibri"/>
                <w:color w:val="282827"/>
                <w:sz w:val="20"/>
                <w:szCs w:val="20"/>
                <w:lang w:val="en-AU"/>
              </w:rPr>
              <w:t xml:space="preserve">Annual </w:t>
            </w:r>
            <w:r w:rsidRPr="0041769B">
              <w:rPr>
                <w:rFonts w:ascii="Calibri" w:eastAsia="Calibri" w:hAnsi="Calibri" w:cs="Calibri"/>
                <w:color w:val="282827"/>
                <w:spacing w:val="-2"/>
                <w:sz w:val="20"/>
                <w:szCs w:val="20"/>
                <w:lang w:val="en-AU"/>
              </w:rPr>
              <w:t>t</w:t>
            </w:r>
            <w:r w:rsidRPr="0041769B">
              <w:rPr>
                <w:rFonts w:ascii="Calibri" w:eastAsia="Calibri" w:hAnsi="Calibri" w:cs="Calibri"/>
                <w:color w:val="282827"/>
                <w:sz w:val="20"/>
                <w:szCs w:val="20"/>
                <w:lang w:val="en-AU"/>
              </w:rPr>
              <w:t>o</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 xml:space="preserve">al Hybrid </w:t>
            </w:r>
            <w:r w:rsidRPr="0041769B">
              <w:rPr>
                <w:rFonts w:ascii="Calibri" w:eastAsia="Calibri" w:hAnsi="Calibri" w:cs="Calibri"/>
                <w:color w:val="282827"/>
                <w:spacing w:val="-4"/>
                <w:sz w:val="20"/>
                <w:szCs w:val="20"/>
                <w:lang w:val="en-AU"/>
              </w:rPr>
              <w:t>P</w:t>
            </w:r>
            <w:r w:rsidRPr="0041769B">
              <w:rPr>
                <w:rFonts w:ascii="Calibri" w:eastAsia="Calibri" w:hAnsi="Calibri" w:cs="Calibri"/>
                <w:color w:val="282827"/>
                <w:sz w:val="20"/>
                <w:szCs w:val="20"/>
                <w:lang w:val="en-AU"/>
              </w:rPr>
              <w:t xml:space="preserve">ool </w:t>
            </w:r>
            <w:r w:rsidRPr="0041769B">
              <w:rPr>
                <w:rFonts w:ascii="Calibri" w:eastAsia="Calibri" w:hAnsi="Calibri" w:cs="Calibri"/>
                <w:color w:val="282827"/>
                <w:spacing w:val="-10"/>
                <w:sz w:val="20"/>
                <w:szCs w:val="20"/>
                <w:lang w:val="en-AU"/>
              </w:rPr>
              <w:t>V</w:t>
            </w:r>
            <w:r w:rsidRPr="0041769B">
              <w:rPr>
                <w:rFonts w:ascii="Calibri" w:eastAsia="Calibri" w:hAnsi="Calibri" w:cs="Calibri"/>
                <w:color w:val="282827"/>
                <w:sz w:val="20"/>
                <w:szCs w:val="20"/>
                <w:lang w:val="en-AU"/>
              </w:rPr>
              <w:t>ehicle t</w:t>
            </w:r>
            <w:r w:rsidRPr="0041769B">
              <w:rPr>
                <w:rFonts w:ascii="Calibri" w:eastAsia="Calibri" w:hAnsi="Calibri" w:cs="Calibri"/>
                <w:color w:val="282827"/>
                <w:spacing w:val="-5"/>
                <w:sz w:val="20"/>
                <w:szCs w:val="20"/>
                <w:lang w:val="en-AU"/>
              </w:rPr>
              <w:t>r</w:t>
            </w:r>
            <w:r w:rsidRPr="0041769B">
              <w:rPr>
                <w:rFonts w:ascii="Calibri" w:eastAsia="Calibri" w:hAnsi="Calibri" w:cs="Calibri"/>
                <w:color w:val="282827"/>
                <w:spacing w:val="-4"/>
                <w:sz w:val="20"/>
                <w:szCs w:val="20"/>
                <w:lang w:val="en-AU"/>
              </w:rPr>
              <w:t>a</w:t>
            </w:r>
            <w:r w:rsidRPr="0041769B">
              <w:rPr>
                <w:rFonts w:ascii="Calibri" w:eastAsia="Calibri" w:hAnsi="Calibri" w:cs="Calibri"/>
                <w:color w:val="282827"/>
                <w:spacing w:val="-2"/>
                <w:sz w:val="20"/>
                <w:szCs w:val="20"/>
                <w:lang w:val="en-AU"/>
              </w:rPr>
              <w:t>v</w:t>
            </w:r>
            <w:r w:rsidRPr="0041769B">
              <w:rPr>
                <w:rFonts w:ascii="Calibri" w:eastAsia="Calibri" w:hAnsi="Calibri" w:cs="Calibri"/>
                <w:color w:val="282827"/>
                <w:sz w:val="20"/>
                <w:szCs w:val="20"/>
                <w:lang w:val="en-AU"/>
              </w:rPr>
              <w:t>el (km)</w:t>
            </w:r>
          </w:p>
        </w:tc>
        <w:tc>
          <w:tcPr>
            <w:tcW w:w="1275" w:type="dxa"/>
            <w:tcBorders>
              <w:top w:val="single" w:sz="8" w:space="0" w:color="FFFFFF"/>
              <w:left w:val="single" w:sz="8" w:space="0" w:color="FFFFFF"/>
              <w:bottom w:val="single" w:sz="8" w:space="0" w:color="FFFFFF"/>
              <w:right w:val="single" w:sz="8" w:space="0" w:color="FFFFFF"/>
            </w:tcBorders>
            <w:shd w:val="clear" w:color="auto" w:fill="EDF7F8"/>
          </w:tcPr>
          <w:p w:rsidR="006C1AE9" w:rsidRPr="0041769B" w:rsidRDefault="00A767CF">
            <w:pPr>
              <w:pStyle w:val="TableParagraph"/>
              <w:spacing w:before="29"/>
              <w:ind w:left="514"/>
              <w:rPr>
                <w:rFonts w:ascii="Calibri" w:eastAsia="Calibri" w:hAnsi="Calibri" w:cs="Calibri"/>
                <w:sz w:val="20"/>
                <w:szCs w:val="20"/>
                <w:lang w:val="en-AU"/>
              </w:rPr>
            </w:pPr>
            <w:r w:rsidRPr="0041769B">
              <w:rPr>
                <w:rFonts w:ascii="Calibri" w:eastAsia="Calibri" w:hAnsi="Calibri" w:cs="Calibri"/>
                <w:sz w:val="20"/>
                <w:szCs w:val="20"/>
                <w:lang w:val="en-AU"/>
              </w:rPr>
              <w:t>40,</w:t>
            </w:r>
            <w:r w:rsidR="00A07668" w:rsidRPr="0041769B">
              <w:rPr>
                <w:rFonts w:ascii="Calibri" w:eastAsia="Calibri" w:hAnsi="Calibri" w:cs="Calibri"/>
                <w:sz w:val="20"/>
                <w:szCs w:val="20"/>
                <w:lang w:val="en-AU"/>
              </w:rPr>
              <w:t>426</w:t>
            </w:r>
          </w:p>
        </w:tc>
        <w:tc>
          <w:tcPr>
            <w:tcW w:w="1418" w:type="dxa"/>
            <w:tcBorders>
              <w:top w:val="single" w:sz="8" w:space="0" w:color="FFFFFF"/>
              <w:left w:val="single" w:sz="8" w:space="0" w:color="FFFFFF"/>
              <w:bottom w:val="single" w:sz="8" w:space="0" w:color="FFFFFF"/>
              <w:right w:val="single" w:sz="8" w:space="0" w:color="FFFFFF"/>
            </w:tcBorders>
            <w:shd w:val="clear" w:color="auto" w:fill="EDF7F8"/>
          </w:tcPr>
          <w:p w:rsidR="006C1AE9" w:rsidRPr="0041769B" w:rsidRDefault="00A07668">
            <w:pPr>
              <w:pStyle w:val="TableParagraph"/>
              <w:spacing w:before="29"/>
              <w:ind w:left="860"/>
              <w:rPr>
                <w:rFonts w:ascii="Calibri" w:eastAsia="Calibri" w:hAnsi="Calibri" w:cs="Calibri"/>
                <w:sz w:val="20"/>
                <w:szCs w:val="20"/>
                <w:lang w:val="en-AU"/>
              </w:rPr>
            </w:pPr>
            <w:r w:rsidRPr="0041769B">
              <w:rPr>
                <w:rFonts w:ascii="Calibri" w:eastAsia="Calibri" w:hAnsi="Calibri" w:cs="Calibri"/>
                <w:sz w:val="20"/>
                <w:szCs w:val="20"/>
                <w:lang w:val="en-AU"/>
              </w:rPr>
              <w:t>4.47</w:t>
            </w:r>
          </w:p>
        </w:tc>
        <w:tc>
          <w:tcPr>
            <w:tcW w:w="1276" w:type="dxa"/>
            <w:tcBorders>
              <w:top w:val="single" w:sz="8" w:space="0" w:color="FFFFFF"/>
              <w:left w:val="single" w:sz="8" w:space="0" w:color="FFFFFF"/>
              <w:bottom w:val="single" w:sz="8" w:space="0" w:color="FFFFFF"/>
              <w:right w:val="single" w:sz="8" w:space="0" w:color="FFFFFF"/>
            </w:tcBorders>
            <w:shd w:val="clear" w:color="auto" w:fill="EDF7F8"/>
          </w:tcPr>
          <w:p w:rsidR="006C1AE9" w:rsidRPr="0041769B" w:rsidRDefault="00A767CF" w:rsidP="004C1EAB">
            <w:pPr>
              <w:pStyle w:val="TableParagraph"/>
              <w:spacing w:before="29"/>
              <w:ind w:left="515"/>
              <w:rPr>
                <w:rFonts w:ascii="Calibri" w:eastAsia="Calibri" w:hAnsi="Calibri" w:cs="Calibri"/>
                <w:sz w:val="20"/>
                <w:szCs w:val="20"/>
                <w:lang w:val="en-AU"/>
              </w:rPr>
            </w:pPr>
            <w:r w:rsidRPr="0041769B">
              <w:rPr>
                <w:rFonts w:ascii="Calibri" w:eastAsia="Calibri" w:hAnsi="Calibri" w:cs="Calibri"/>
                <w:sz w:val="20"/>
                <w:szCs w:val="20"/>
                <w:lang w:val="en-AU"/>
              </w:rPr>
              <w:t>24,</w:t>
            </w:r>
            <w:r w:rsidR="0042095B" w:rsidRPr="0041769B">
              <w:rPr>
                <w:rFonts w:ascii="Calibri" w:eastAsia="Calibri" w:hAnsi="Calibri" w:cs="Calibri"/>
                <w:sz w:val="20"/>
                <w:szCs w:val="20"/>
                <w:lang w:val="en-AU"/>
              </w:rPr>
              <w:t>487</w:t>
            </w:r>
          </w:p>
        </w:tc>
        <w:tc>
          <w:tcPr>
            <w:tcW w:w="1275" w:type="dxa"/>
            <w:tcBorders>
              <w:top w:val="single" w:sz="8" w:space="0" w:color="FFFFFF"/>
              <w:left w:val="single" w:sz="8" w:space="0" w:color="FFFFFF"/>
              <w:bottom w:val="single" w:sz="8" w:space="0" w:color="FFFFFF"/>
              <w:right w:val="single" w:sz="8" w:space="0" w:color="FFFFFF"/>
            </w:tcBorders>
            <w:shd w:val="clear" w:color="auto" w:fill="EDF7F8"/>
          </w:tcPr>
          <w:p w:rsidR="006C1AE9" w:rsidRPr="0041769B" w:rsidRDefault="0042095B" w:rsidP="004C1EAB">
            <w:pPr>
              <w:pStyle w:val="TableParagraph"/>
              <w:spacing w:before="29"/>
              <w:ind w:left="717"/>
              <w:rPr>
                <w:rFonts w:ascii="Calibri" w:eastAsia="Calibri" w:hAnsi="Calibri" w:cs="Calibri"/>
                <w:sz w:val="20"/>
                <w:szCs w:val="20"/>
                <w:lang w:val="en-AU"/>
              </w:rPr>
            </w:pPr>
            <w:r w:rsidRPr="0041769B">
              <w:rPr>
                <w:rFonts w:ascii="Calibri" w:eastAsia="Calibri" w:hAnsi="Calibri" w:cs="Calibri"/>
                <w:sz w:val="20"/>
                <w:szCs w:val="20"/>
                <w:lang w:val="en-AU"/>
              </w:rPr>
              <w:t>3.27</w:t>
            </w:r>
          </w:p>
        </w:tc>
        <w:tc>
          <w:tcPr>
            <w:tcW w:w="993" w:type="dxa"/>
            <w:tcBorders>
              <w:top w:val="single" w:sz="8" w:space="0" w:color="FFFFFF"/>
              <w:left w:val="single" w:sz="8" w:space="0" w:color="FFFFFF"/>
              <w:bottom w:val="single" w:sz="8" w:space="0" w:color="FFFFFF"/>
              <w:right w:val="single" w:sz="8" w:space="0" w:color="FFFFFF"/>
            </w:tcBorders>
            <w:shd w:val="clear" w:color="auto" w:fill="EDF7F8"/>
          </w:tcPr>
          <w:p w:rsidR="006C1AE9" w:rsidRPr="0041769B" w:rsidRDefault="009D32B4" w:rsidP="00A07668">
            <w:pPr>
              <w:pStyle w:val="TableParagraph"/>
              <w:spacing w:before="29"/>
              <w:ind w:left="304"/>
              <w:rPr>
                <w:rFonts w:ascii="Calibri" w:eastAsia="Calibri" w:hAnsi="Calibri" w:cs="Calibri"/>
                <w:sz w:val="20"/>
                <w:szCs w:val="20"/>
                <w:lang w:val="en-AU"/>
              </w:rPr>
            </w:pPr>
            <w:r w:rsidRPr="0041769B">
              <w:rPr>
                <w:rFonts w:ascii="Calibri" w:eastAsia="Calibri" w:hAnsi="Calibri" w:cs="Calibri"/>
                <w:color w:val="282827"/>
                <w:sz w:val="20"/>
                <w:szCs w:val="20"/>
                <w:lang w:val="en-AU"/>
              </w:rPr>
              <w:t>37</w:t>
            </w:r>
            <w:r w:rsidR="0017602D" w:rsidRPr="0041769B">
              <w:rPr>
                <w:rFonts w:ascii="Calibri" w:eastAsia="Calibri" w:hAnsi="Calibri" w:cs="Calibri"/>
                <w:color w:val="282827"/>
                <w:sz w:val="20"/>
                <w:szCs w:val="20"/>
                <w:lang w:val="en-AU"/>
              </w:rPr>
              <w:t>%</w:t>
            </w:r>
          </w:p>
        </w:tc>
        <w:tc>
          <w:tcPr>
            <w:tcW w:w="1164" w:type="dxa"/>
            <w:tcBorders>
              <w:top w:val="single" w:sz="8" w:space="0" w:color="FFFFFF"/>
              <w:left w:val="single" w:sz="8" w:space="0" w:color="FFFFFF"/>
              <w:bottom w:val="single" w:sz="8" w:space="0" w:color="FFFFFF"/>
              <w:right w:val="nil"/>
            </w:tcBorders>
            <w:shd w:val="clear" w:color="auto" w:fill="EDF7F8"/>
          </w:tcPr>
          <w:p w:rsidR="006C1AE9" w:rsidRPr="0041769B" w:rsidRDefault="00721011" w:rsidP="00721011">
            <w:pPr>
              <w:pStyle w:val="TableParagraph"/>
              <w:spacing w:before="29"/>
              <w:ind w:left="454"/>
              <w:rPr>
                <w:lang w:val="en-AU"/>
              </w:rPr>
            </w:pPr>
            <w:r w:rsidRPr="0041769B">
              <w:rPr>
                <w:rFonts w:ascii="Calibri" w:eastAsia="Calibri" w:hAnsi="Calibri" w:cs="Calibri"/>
                <w:color w:val="282827"/>
                <w:sz w:val="20"/>
                <w:szCs w:val="20"/>
                <w:lang w:val="en-AU"/>
              </w:rPr>
              <w:t>3</w:t>
            </w:r>
          </w:p>
        </w:tc>
      </w:tr>
      <w:tr w:rsidR="006C1AE9" w:rsidRPr="0041769B" w:rsidTr="00F03406">
        <w:trPr>
          <w:trHeight w:hRule="exact" w:val="550"/>
        </w:trPr>
        <w:tc>
          <w:tcPr>
            <w:tcW w:w="2664" w:type="dxa"/>
            <w:tcBorders>
              <w:top w:val="single" w:sz="8" w:space="0" w:color="FFFFFF"/>
              <w:left w:val="single" w:sz="8" w:space="0" w:color="FFFFFF"/>
              <w:bottom w:val="single" w:sz="8" w:space="0" w:color="FFFFFF"/>
              <w:right w:val="single" w:sz="8" w:space="0" w:color="FFFFFF"/>
            </w:tcBorders>
            <w:shd w:val="clear" w:color="auto" w:fill="DAEEF0"/>
          </w:tcPr>
          <w:p w:rsidR="006C1AE9" w:rsidRPr="0041769B" w:rsidRDefault="0017602D">
            <w:pPr>
              <w:pStyle w:val="TableParagraph"/>
              <w:spacing w:before="28" w:line="240" w:lineRule="exact"/>
              <w:ind w:left="75" w:right="80"/>
              <w:rPr>
                <w:rFonts w:ascii="Calibri" w:eastAsia="Calibri" w:hAnsi="Calibri" w:cs="Calibri"/>
                <w:sz w:val="20"/>
                <w:szCs w:val="20"/>
                <w:lang w:val="en-AU"/>
              </w:rPr>
            </w:pPr>
            <w:r w:rsidRPr="0041769B">
              <w:rPr>
                <w:rFonts w:ascii="Calibri" w:eastAsia="Calibri" w:hAnsi="Calibri" w:cs="Calibri"/>
                <w:color w:val="282827"/>
                <w:sz w:val="20"/>
                <w:szCs w:val="20"/>
                <w:lang w:val="en-AU"/>
              </w:rPr>
              <w:t>N</w:t>
            </w:r>
            <w:r w:rsidRPr="0041769B">
              <w:rPr>
                <w:rFonts w:ascii="Calibri" w:eastAsia="Calibri" w:hAnsi="Calibri" w:cs="Calibri"/>
                <w:color w:val="282827"/>
                <w:spacing w:val="-2"/>
                <w:sz w:val="20"/>
                <w:szCs w:val="20"/>
                <w:lang w:val="en-AU"/>
              </w:rPr>
              <w:t>e</w:t>
            </w:r>
            <w:r w:rsidRPr="0041769B">
              <w:rPr>
                <w:rFonts w:ascii="Calibri" w:eastAsia="Calibri" w:hAnsi="Calibri" w:cs="Calibri"/>
                <w:color w:val="282827"/>
                <w:sz w:val="20"/>
                <w:szCs w:val="20"/>
                <w:lang w:val="en-AU"/>
              </w:rPr>
              <w:t>w</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pacing w:val="-3"/>
                <w:sz w:val="20"/>
                <w:szCs w:val="20"/>
                <w:lang w:val="en-AU"/>
              </w:rPr>
              <w:t>st</w:t>
            </w:r>
            <w:r w:rsidRPr="0041769B">
              <w:rPr>
                <w:rFonts w:ascii="Calibri" w:eastAsia="Calibri" w:hAnsi="Calibri" w:cs="Calibri"/>
                <w:color w:val="282827"/>
                <w:spacing w:val="-2"/>
                <w:sz w:val="20"/>
                <w:szCs w:val="20"/>
                <w:lang w:val="en-AU"/>
              </w:rPr>
              <w:t>a</w:t>
            </w:r>
            <w:r w:rsidRPr="0041769B">
              <w:rPr>
                <w:rFonts w:ascii="Calibri" w:eastAsia="Calibri" w:hAnsi="Calibri" w:cs="Calibri"/>
                <w:color w:val="282827"/>
                <w:sz w:val="20"/>
                <w:szCs w:val="20"/>
                <w:lang w:val="en-AU"/>
              </w:rPr>
              <w:t>ff</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aking</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up</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public t</w:t>
            </w:r>
            <w:r w:rsidRPr="0041769B">
              <w:rPr>
                <w:rFonts w:ascii="Calibri" w:eastAsia="Calibri" w:hAnsi="Calibri" w:cs="Calibri"/>
                <w:color w:val="282827"/>
                <w:spacing w:val="-5"/>
                <w:sz w:val="20"/>
                <w:szCs w:val="20"/>
                <w:lang w:val="en-AU"/>
              </w:rPr>
              <w:t>r</w:t>
            </w:r>
            <w:r w:rsidRPr="0041769B">
              <w:rPr>
                <w:rFonts w:ascii="Calibri" w:eastAsia="Calibri" w:hAnsi="Calibri" w:cs="Calibri"/>
                <w:color w:val="282827"/>
                <w:sz w:val="20"/>
                <w:szCs w:val="20"/>
                <w:lang w:val="en-AU"/>
              </w:rPr>
              <w:t>ansport</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o</w:t>
            </w:r>
            <w:r w:rsidRPr="0041769B">
              <w:rPr>
                <w:rFonts w:ascii="Calibri" w:eastAsia="Calibri" w:hAnsi="Calibri" w:cs="Calibri"/>
                <w:color w:val="282827"/>
                <w:spacing w:val="-1"/>
                <w:sz w:val="20"/>
                <w:szCs w:val="20"/>
                <w:lang w:val="en-AU"/>
              </w:rPr>
              <w:t>p</w:t>
            </w:r>
            <w:r w:rsidRPr="0041769B">
              <w:rPr>
                <w:rFonts w:ascii="Calibri" w:eastAsia="Calibri" w:hAnsi="Calibri" w:cs="Calibri"/>
                <w:color w:val="282827"/>
                <w:sz w:val="20"/>
                <w:szCs w:val="20"/>
                <w:lang w:val="en-AU"/>
              </w:rPr>
              <w:t>tions</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pacing w:val="-4"/>
                <w:sz w:val="20"/>
                <w:szCs w:val="20"/>
                <w:lang w:val="en-AU"/>
              </w:rPr>
              <w:t>f</w:t>
            </w:r>
            <w:r w:rsidRPr="0041769B">
              <w:rPr>
                <w:rFonts w:ascii="Calibri" w:eastAsia="Calibri" w:hAnsi="Calibri" w:cs="Calibri"/>
                <w:color w:val="282827"/>
                <w:sz w:val="20"/>
                <w:szCs w:val="20"/>
                <w:lang w:val="en-AU"/>
              </w:rPr>
              <w:t>or</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t</w:t>
            </w:r>
            <w:r w:rsidRPr="0041769B">
              <w:rPr>
                <w:rFonts w:ascii="Calibri" w:eastAsia="Calibri" w:hAnsi="Calibri" w:cs="Calibri"/>
                <w:color w:val="282827"/>
                <w:spacing w:val="-5"/>
                <w:sz w:val="20"/>
                <w:szCs w:val="20"/>
                <w:lang w:val="en-AU"/>
              </w:rPr>
              <w:t>r</w:t>
            </w:r>
            <w:r w:rsidRPr="0041769B">
              <w:rPr>
                <w:rFonts w:ascii="Calibri" w:eastAsia="Calibri" w:hAnsi="Calibri" w:cs="Calibri"/>
                <w:color w:val="282827"/>
                <w:spacing w:val="-4"/>
                <w:sz w:val="20"/>
                <w:szCs w:val="20"/>
                <w:lang w:val="en-AU"/>
              </w:rPr>
              <w:t>a</w:t>
            </w:r>
            <w:r w:rsidRPr="0041769B">
              <w:rPr>
                <w:rFonts w:ascii="Calibri" w:eastAsia="Calibri" w:hAnsi="Calibri" w:cs="Calibri"/>
                <w:color w:val="282827"/>
                <w:spacing w:val="-2"/>
                <w:sz w:val="20"/>
                <w:szCs w:val="20"/>
                <w:lang w:val="en-AU"/>
              </w:rPr>
              <w:t>v</w:t>
            </w:r>
            <w:r w:rsidRPr="0041769B">
              <w:rPr>
                <w:rFonts w:ascii="Calibri" w:eastAsia="Calibri" w:hAnsi="Calibri" w:cs="Calibri"/>
                <w:color w:val="282827"/>
                <w:sz w:val="20"/>
                <w:szCs w:val="20"/>
                <w:lang w:val="en-AU"/>
              </w:rPr>
              <w:t>el</w:t>
            </w:r>
          </w:p>
        </w:tc>
        <w:tc>
          <w:tcPr>
            <w:tcW w:w="1275" w:type="dxa"/>
            <w:tcBorders>
              <w:top w:val="single" w:sz="8" w:space="0" w:color="FFFFFF"/>
              <w:left w:val="single" w:sz="8" w:space="0" w:color="FFFFFF"/>
              <w:bottom w:val="single" w:sz="8" w:space="0" w:color="FFFFFF"/>
              <w:right w:val="single" w:sz="8" w:space="0" w:color="FFFFFF"/>
            </w:tcBorders>
            <w:shd w:val="clear" w:color="auto" w:fill="DAEEF0"/>
          </w:tcPr>
          <w:p w:rsidR="006C1AE9" w:rsidRPr="0041769B" w:rsidRDefault="00F156FB">
            <w:pPr>
              <w:pStyle w:val="TableParagraph"/>
              <w:spacing w:before="29"/>
              <w:ind w:left="624"/>
              <w:rPr>
                <w:rFonts w:ascii="Calibri" w:eastAsia="Calibri" w:hAnsi="Calibri" w:cs="Calibri"/>
                <w:sz w:val="20"/>
                <w:szCs w:val="20"/>
                <w:lang w:val="en-AU"/>
              </w:rPr>
            </w:pPr>
            <w:r w:rsidRPr="0041769B">
              <w:rPr>
                <w:rFonts w:ascii="Calibri" w:eastAsia="Calibri" w:hAnsi="Calibri" w:cs="Calibri"/>
                <w:sz w:val="20"/>
                <w:szCs w:val="20"/>
                <w:lang w:val="en-AU"/>
              </w:rPr>
              <w:t>100%</w:t>
            </w:r>
          </w:p>
        </w:tc>
        <w:tc>
          <w:tcPr>
            <w:tcW w:w="1418" w:type="dxa"/>
            <w:tcBorders>
              <w:top w:val="single" w:sz="8" w:space="0" w:color="FFFFFF"/>
              <w:left w:val="single" w:sz="8" w:space="0" w:color="FFFFFF"/>
              <w:bottom w:val="single" w:sz="8" w:space="0" w:color="FFFFFF"/>
              <w:right w:val="single" w:sz="8" w:space="0" w:color="FFFFFF"/>
            </w:tcBorders>
            <w:shd w:val="clear" w:color="auto" w:fill="DAEEF0"/>
          </w:tcPr>
          <w:p w:rsidR="006C1AE9" w:rsidRPr="0041769B" w:rsidRDefault="00F156FB">
            <w:pPr>
              <w:pStyle w:val="TableParagraph"/>
              <w:spacing w:before="29"/>
              <w:ind w:left="476"/>
              <w:rPr>
                <w:rFonts w:ascii="Calibri" w:eastAsia="Calibri" w:hAnsi="Calibri" w:cs="Calibri"/>
                <w:sz w:val="20"/>
                <w:szCs w:val="20"/>
                <w:u w:val="double"/>
                <w:lang w:val="en-AU"/>
              </w:rPr>
            </w:pPr>
            <w:r w:rsidRPr="0041769B">
              <w:rPr>
                <w:rFonts w:ascii="Calibri" w:eastAsia="Calibri" w:hAnsi="Calibri" w:cs="Calibri"/>
                <w:color w:val="282827"/>
                <w:sz w:val="20"/>
                <w:szCs w:val="20"/>
                <w:lang w:val="en-AU"/>
              </w:rPr>
              <w:t>D</w:t>
            </w:r>
            <w:r w:rsidRPr="0041769B">
              <w:rPr>
                <w:rFonts w:ascii="Calibri" w:eastAsia="Calibri" w:hAnsi="Calibri" w:cs="Calibri"/>
                <w:color w:val="282827"/>
                <w:spacing w:val="-2"/>
                <w:sz w:val="20"/>
                <w:szCs w:val="20"/>
                <w:lang w:val="en-AU"/>
              </w:rPr>
              <w:t>a</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a N</w:t>
            </w:r>
            <w:r w:rsidRPr="0041769B">
              <w:rPr>
                <w:rFonts w:ascii="Calibri" w:eastAsia="Calibri" w:hAnsi="Calibri" w:cs="Calibri"/>
                <w:color w:val="282827"/>
                <w:spacing w:val="-7"/>
                <w:sz w:val="20"/>
                <w:szCs w:val="20"/>
                <w:lang w:val="en-AU"/>
              </w:rPr>
              <w:t>/</w:t>
            </w:r>
            <w:r w:rsidRPr="0041769B">
              <w:rPr>
                <w:rFonts w:ascii="Calibri" w:eastAsia="Calibri" w:hAnsi="Calibri" w:cs="Calibri"/>
                <w:color w:val="282827"/>
                <w:sz w:val="20"/>
                <w:szCs w:val="20"/>
                <w:lang w:val="en-AU"/>
              </w:rPr>
              <w:t>A</w:t>
            </w:r>
          </w:p>
        </w:tc>
        <w:tc>
          <w:tcPr>
            <w:tcW w:w="1276" w:type="dxa"/>
            <w:tcBorders>
              <w:top w:val="single" w:sz="8" w:space="0" w:color="FFFFFF"/>
              <w:left w:val="single" w:sz="8" w:space="0" w:color="FFFFFF"/>
              <w:bottom w:val="single" w:sz="8" w:space="0" w:color="FFFFFF"/>
              <w:right w:val="single" w:sz="8" w:space="0" w:color="FFFFFF"/>
            </w:tcBorders>
            <w:shd w:val="clear" w:color="auto" w:fill="DAEEF0"/>
          </w:tcPr>
          <w:p w:rsidR="006C1AE9" w:rsidRPr="0041769B" w:rsidRDefault="0017602D">
            <w:pPr>
              <w:pStyle w:val="TableParagraph"/>
              <w:spacing w:before="29"/>
              <w:ind w:left="625"/>
              <w:rPr>
                <w:rFonts w:ascii="Calibri" w:eastAsia="Calibri" w:hAnsi="Calibri" w:cs="Calibri"/>
                <w:sz w:val="20"/>
                <w:szCs w:val="20"/>
                <w:lang w:val="en-AU"/>
              </w:rPr>
            </w:pPr>
            <w:r w:rsidRPr="0041769B">
              <w:rPr>
                <w:rFonts w:ascii="Calibri" w:eastAsia="Calibri" w:hAnsi="Calibri" w:cs="Calibri"/>
                <w:color w:val="282827"/>
                <w:sz w:val="20"/>
                <w:szCs w:val="20"/>
                <w:lang w:val="en-AU"/>
              </w:rPr>
              <w:t>100%</w:t>
            </w:r>
          </w:p>
        </w:tc>
        <w:tc>
          <w:tcPr>
            <w:tcW w:w="1275" w:type="dxa"/>
            <w:tcBorders>
              <w:top w:val="single" w:sz="8" w:space="0" w:color="FFFFFF"/>
              <w:left w:val="single" w:sz="8" w:space="0" w:color="FFFFFF"/>
              <w:bottom w:val="single" w:sz="8" w:space="0" w:color="FFFFFF"/>
              <w:right w:val="single" w:sz="8" w:space="0" w:color="FFFFFF"/>
            </w:tcBorders>
            <w:shd w:val="clear" w:color="auto" w:fill="DAEEF0"/>
          </w:tcPr>
          <w:p w:rsidR="006C1AE9" w:rsidRPr="0041769B" w:rsidRDefault="0017602D">
            <w:pPr>
              <w:pStyle w:val="TableParagraph"/>
              <w:spacing w:before="29"/>
              <w:ind w:left="333"/>
              <w:rPr>
                <w:rFonts w:ascii="Calibri" w:eastAsia="Calibri" w:hAnsi="Calibri" w:cs="Calibri"/>
                <w:sz w:val="20"/>
                <w:szCs w:val="20"/>
                <w:lang w:val="en-AU"/>
              </w:rPr>
            </w:pPr>
            <w:r w:rsidRPr="0041769B">
              <w:rPr>
                <w:rFonts w:ascii="Calibri" w:eastAsia="Calibri" w:hAnsi="Calibri" w:cs="Calibri"/>
                <w:color w:val="282827"/>
                <w:sz w:val="20"/>
                <w:szCs w:val="20"/>
                <w:lang w:val="en-AU"/>
              </w:rPr>
              <w:t>D</w:t>
            </w:r>
            <w:r w:rsidRPr="0041769B">
              <w:rPr>
                <w:rFonts w:ascii="Calibri" w:eastAsia="Calibri" w:hAnsi="Calibri" w:cs="Calibri"/>
                <w:color w:val="282827"/>
                <w:spacing w:val="-2"/>
                <w:sz w:val="20"/>
                <w:szCs w:val="20"/>
                <w:lang w:val="en-AU"/>
              </w:rPr>
              <w:t>a</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a N</w:t>
            </w:r>
            <w:r w:rsidRPr="0041769B">
              <w:rPr>
                <w:rFonts w:ascii="Calibri" w:eastAsia="Calibri" w:hAnsi="Calibri" w:cs="Calibri"/>
                <w:color w:val="282827"/>
                <w:spacing w:val="-7"/>
                <w:sz w:val="20"/>
                <w:szCs w:val="20"/>
                <w:lang w:val="en-AU"/>
              </w:rPr>
              <w:t>/</w:t>
            </w:r>
            <w:r w:rsidRPr="0041769B">
              <w:rPr>
                <w:rFonts w:ascii="Calibri" w:eastAsia="Calibri" w:hAnsi="Calibri" w:cs="Calibri"/>
                <w:color w:val="282827"/>
                <w:sz w:val="20"/>
                <w:szCs w:val="20"/>
                <w:lang w:val="en-AU"/>
              </w:rPr>
              <w:t>A</w:t>
            </w:r>
          </w:p>
        </w:tc>
        <w:tc>
          <w:tcPr>
            <w:tcW w:w="993" w:type="dxa"/>
            <w:tcBorders>
              <w:top w:val="single" w:sz="8" w:space="0" w:color="FFFFFF"/>
              <w:left w:val="single" w:sz="8" w:space="0" w:color="FFFFFF"/>
              <w:bottom w:val="single" w:sz="8" w:space="0" w:color="FFFFFF"/>
              <w:right w:val="single" w:sz="8" w:space="0" w:color="FFFFFF"/>
            </w:tcBorders>
            <w:shd w:val="clear" w:color="auto" w:fill="DAEEF0"/>
          </w:tcPr>
          <w:p w:rsidR="006C1AE9" w:rsidRPr="0041769B" w:rsidRDefault="009D32B4" w:rsidP="00A07668">
            <w:pPr>
              <w:pStyle w:val="TableParagraph"/>
              <w:spacing w:before="29"/>
              <w:ind w:left="304"/>
              <w:rPr>
                <w:lang w:val="en-AU"/>
              </w:rPr>
            </w:pPr>
            <w:r w:rsidRPr="0041769B">
              <w:rPr>
                <w:rFonts w:ascii="Calibri" w:eastAsia="Calibri" w:hAnsi="Calibri" w:cs="Calibri"/>
                <w:color w:val="282827"/>
                <w:sz w:val="20"/>
                <w:szCs w:val="20"/>
                <w:lang w:val="en-AU"/>
              </w:rPr>
              <w:t>0</w:t>
            </w:r>
            <w:r w:rsidR="001129AD" w:rsidRPr="0041769B">
              <w:rPr>
                <w:rFonts w:ascii="Calibri" w:eastAsia="Calibri" w:hAnsi="Calibri" w:cs="Calibri"/>
                <w:color w:val="282827"/>
                <w:sz w:val="20"/>
                <w:szCs w:val="20"/>
                <w:lang w:val="en-AU"/>
              </w:rPr>
              <w:t>%</w:t>
            </w:r>
          </w:p>
        </w:tc>
        <w:tc>
          <w:tcPr>
            <w:tcW w:w="1164" w:type="dxa"/>
            <w:tcBorders>
              <w:top w:val="single" w:sz="8" w:space="0" w:color="FFFFFF"/>
              <w:left w:val="single" w:sz="8" w:space="0" w:color="FFFFFF"/>
              <w:bottom w:val="single" w:sz="8" w:space="0" w:color="FFFFFF"/>
              <w:right w:val="nil"/>
            </w:tcBorders>
            <w:shd w:val="clear" w:color="auto" w:fill="DAEEF0"/>
          </w:tcPr>
          <w:p w:rsidR="006C1AE9" w:rsidRPr="0041769B" w:rsidRDefault="00721011">
            <w:pPr>
              <w:pStyle w:val="TableParagraph"/>
              <w:spacing w:before="29"/>
              <w:ind w:left="454"/>
              <w:rPr>
                <w:rFonts w:ascii="Calibri" w:eastAsia="Calibri" w:hAnsi="Calibri" w:cs="Calibri"/>
                <w:sz w:val="20"/>
                <w:szCs w:val="20"/>
                <w:lang w:val="en-AU"/>
              </w:rPr>
            </w:pPr>
            <w:r w:rsidRPr="0041769B">
              <w:rPr>
                <w:rFonts w:ascii="Calibri" w:eastAsia="Calibri" w:hAnsi="Calibri" w:cs="Calibri"/>
                <w:sz w:val="20"/>
                <w:szCs w:val="20"/>
                <w:lang w:val="en-AU"/>
              </w:rPr>
              <w:t>4</w:t>
            </w:r>
          </w:p>
        </w:tc>
      </w:tr>
      <w:tr w:rsidR="006C1AE9" w:rsidRPr="0041769B" w:rsidTr="00F03406">
        <w:trPr>
          <w:trHeight w:hRule="exact" w:val="550"/>
        </w:trPr>
        <w:tc>
          <w:tcPr>
            <w:tcW w:w="2664" w:type="dxa"/>
            <w:tcBorders>
              <w:top w:val="single" w:sz="8" w:space="0" w:color="FFFFFF"/>
              <w:left w:val="single" w:sz="8" w:space="0" w:color="FFFFFF"/>
              <w:bottom w:val="single" w:sz="8" w:space="0" w:color="FFFFFF"/>
              <w:right w:val="single" w:sz="8" w:space="0" w:color="FFFFFF"/>
            </w:tcBorders>
            <w:shd w:val="clear" w:color="auto" w:fill="EDF7F8"/>
          </w:tcPr>
          <w:p w:rsidR="006C1AE9" w:rsidRPr="0041769B" w:rsidRDefault="0017602D">
            <w:pPr>
              <w:pStyle w:val="TableParagraph"/>
              <w:spacing w:before="28" w:line="240" w:lineRule="exact"/>
              <w:ind w:left="75" w:right="329"/>
              <w:rPr>
                <w:rFonts w:ascii="Calibri" w:eastAsia="Calibri" w:hAnsi="Calibri" w:cs="Calibri"/>
                <w:sz w:val="20"/>
                <w:szCs w:val="20"/>
                <w:lang w:val="en-AU"/>
              </w:rPr>
            </w:pPr>
            <w:r w:rsidRPr="0041769B">
              <w:rPr>
                <w:rFonts w:ascii="Calibri" w:eastAsia="Calibri" w:hAnsi="Calibri" w:cs="Calibri"/>
                <w:color w:val="282827"/>
                <w:sz w:val="20"/>
                <w:szCs w:val="20"/>
                <w:lang w:val="en-AU"/>
              </w:rPr>
              <w:t>Other t</w:t>
            </w:r>
            <w:r w:rsidRPr="0041769B">
              <w:rPr>
                <w:rFonts w:ascii="Calibri" w:eastAsia="Calibri" w:hAnsi="Calibri" w:cs="Calibri"/>
                <w:color w:val="282827"/>
                <w:spacing w:val="-5"/>
                <w:sz w:val="20"/>
                <w:szCs w:val="20"/>
                <w:lang w:val="en-AU"/>
              </w:rPr>
              <w:t>r</w:t>
            </w:r>
            <w:r w:rsidRPr="0041769B">
              <w:rPr>
                <w:rFonts w:ascii="Calibri" w:eastAsia="Calibri" w:hAnsi="Calibri" w:cs="Calibri"/>
                <w:color w:val="282827"/>
                <w:sz w:val="20"/>
                <w:szCs w:val="20"/>
                <w:lang w:val="en-AU"/>
              </w:rPr>
              <w:t>ansport per empl</w:t>
            </w:r>
            <w:r w:rsidRPr="0041769B">
              <w:rPr>
                <w:rFonts w:ascii="Calibri" w:eastAsia="Calibri" w:hAnsi="Calibri" w:cs="Calibri"/>
                <w:color w:val="282827"/>
                <w:spacing w:val="-1"/>
                <w:sz w:val="20"/>
                <w:szCs w:val="20"/>
                <w:lang w:val="en-AU"/>
              </w:rPr>
              <w:t>o</w:t>
            </w:r>
            <w:r w:rsidRPr="0041769B">
              <w:rPr>
                <w:rFonts w:ascii="Calibri" w:eastAsia="Calibri" w:hAnsi="Calibri" w:cs="Calibri"/>
                <w:color w:val="282827"/>
                <w:spacing w:val="-3"/>
                <w:sz w:val="20"/>
                <w:szCs w:val="20"/>
                <w:lang w:val="en-AU"/>
              </w:rPr>
              <w:t>y</w:t>
            </w:r>
            <w:r w:rsidRPr="0041769B">
              <w:rPr>
                <w:rFonts w:ascii="Calibri" w:eastAsia="Calibri" w:hAnsi="Calibri" w:cs="Calibri"/>
                <w:color w:val="282827"/>
                <w:sz w:val="20"/>
                <w:szCs w:val="20"/>
                <w:lang w:val="en-AU"/>
              </w:rPr>
              <w:t xml:space="preserve">ee per </w:t>
            </w:r>
            <w:r w:rsidRPr="0041769B">
              <w:rPr>
                <w:rFonts w:ascii="Calibri" w:eastAsia="Calibri" w:hAnsi="Calibri" w:cs="Calibri"/>
                <w:color w:val="282827"/>
                <w:spacing w:val="-3"/>
                <w:sz w:val="20"/>
                <w:szCs w:val="20"/>
                <w:lang w:val="en-AU"/>
              </w:rPr>
              <w:t>y</w:t>
            </w:r>
            <w:r w:rsidRPr="0041769B">
              <w:rPr>
                <w:rFonts w:ascii="Calibri" w:eastAsia="Calibri" w:hAnsi="Calibri" w:cs="Calibri"/>
                <w:color w:val="282827"/>
                <w:sz w:val="20"/>
                <w:szCs w:val="20"/>
                <w:lang w:val="en-AU"/>
              </w:rPr>
              <w:t>ear (</w:t>
            </w:r>
            <w:r w:rsidRPr="0041769B">
              <w:rPr>
                <w:rFonts w:ascii="Calibri" w:eastAsia="Calibri" w:hAnsi="Calibri" w:cs="Calibri"/>
                <w:color w:val="282827"/>
                <w:spacing w:val="-4"/>
                <w:sz w:val="20"/>
                <w:szCs w:val="20"/>
                <w:lang w:val="en-AU"/>
              </w:rPr>
              <w:t>K</w:t>
            </w:r>
            <w:r w:rsidRPr="0041769B">
              <w:rPr>
                <w:rFonts w:ascii="Calibri" w:eastAsia="Calibri" w:hAnsi="Calibri" w:cs="Calibri"/>
                <w:color w:val="282827"/>
                <w:sz w:val="20"/>
                <w:szCs w:val="20"/>
                <w:lang w:val="en-AU"/>
              </w:rPr>
              <w:t>m)</w:t>
            </w:r>
          </w:p>
        </w:tc>
        <w:tc>
          <w:tcPr>
            <w:tcW w:w="1275" w:type="dxa"/>
            <w:tcBorders>
              <w:top w:val="single" w:sz="8" w:space="0" w:color="FFFFFF"/>
              <w:left w:val="single" w:sz="8" w:space="0" w:color="FFFFFF"/>
              <w:bottom w:val="single" w:sz="8" w:space="0" w:color="FFFFFF"/>
              <w:right w:val="single" w:sz="8" w:space="0" w:color="FFFFFF"/>
            </w:tcBorders>
            <w:shd w:val="clear" w:color="auto" w:fill="EDF7F8"/>
          </w:tcPr>
          <w:p w:rsidR="006C1AE9" w:rsidRPr="0041769B" w:rsidRDefault="00A07668">
            <w:pPr>
              <w:pStyle w:val="TableParagraph"/>
              <w:spacing w:before="29"/>
              <w:ind w:left="514"/>
              <w:rPr>
                <w:rFonts w:ascii="Calibri" w:eastAsia="Calibri" w:hAnsi="Calibri" w:cs="Calibri"/>
                <w:sz w:val="20"/>
                <w:szCs w:val="20"/>
                <w:lang w:val="en-AU"/>
              </w:rPr>
            </w:pPr>
            <w:r w:rsidRPr="0041769B">
              <w:rPr>
                <w:rFonts w:ascii="Calibri" w:eastAsia="Calibri" w:hAnsi="Calibri" w:cs="Calibri"/>
                <w:sz w:val="20"/>
                <w:szCs w:val="20"/>
                <w:lang w:val="en-AU"/>
              </w:rPr>
              <w:t>151</w:t>
            </w:r>
          </w:p>
        </w:tc>
        <w:tc>
          <w:tcPr>
            <w:tcW w:w="1418" w:type="dxa"/>
            <w:tcBorders>
              <w:top w:val="single" w:sz="8" w:space="0" w:color="FFFFFF"/>
              <w:left w:val="single" w:sz="8" w:space="0" w:color="FFFFFF"/>
              <w:bottom w:val="single" w:sz="8" w:space="0" w:color="FFFFFF"/>
              <w:right w:val="single" w:sz="8" w:space="0" w:color="FFFFFF"/>
            </w:tcBorders>
            <w:shd w:val="clear" w:color="auto" w:fill="EDF7F8"/>
          </w:tcPr>
          <w:p w:rsidR="006C1AE9" w:rsidRPr="0041769B" w:rsidRDefault="00A07668">
            <w:pPr>
              <w:pStyle w:val="TableParagraph"/>
              <w:spacing w:before="29"/>
              <w:ind w:left="758"/>
              <w:rPr>
                <w:rFonts w:ascii="Calibri" w:eastAsia="Calibri" w:hAnsi="Calibri" w:cs="Calibri"/>
                <w:sz w:val="20"/>
                <w:szCs w:val="20"/>
                <w:lang w:val="en-AU"/>
              </w:rPr>
            </w:pPr>
            <w:r w:rsidRPr="0041769B">
              <w:rPr>
                <w:rFonts w:ascii="Calibri" w:eastAsia="Calibri" w:hAnsi="Calibri" w:cs="Calibri"/>
                <w:sz w:val="20"/>
                <w:szCs w:val="20"/>
                <w:lang w:val="en-AU"/>
              </w:rPr>
              <w:t>2.25</w:t>
            </w:r>
          </w:p>
        </w:tc>
        <w:tc>
          <w:tcPr>
            <w:tcW w:w="1276" w:type="dxa"/>
            <w:tcBorders>
              <w:top w:val="single" w:sz="8" w:space="0" w:color="FFFFFF"/>
              <w:left w:val="single" w:sz="8" w:space="0" w:color="FFFFFF"/>
              <w:bottom w:val="single" w:sz="8" w:space="0" w:color="FFFFFF"/>
              <w:right w:val="single" w:sz="8" w:space="0" w:color="FFFFFF"/>
            </w:tcBorders>
            <w:shd w:val="clear" w:color="auto" w:fill="EDF7F8"/>
          </w:tcPr>
          <w:p w:rsidR="006C1AE9" w:rsidRPr="0041769B" w:rsidRDefault="0042095B" w:rsidP="00F156FB">
            <w:pPr>
              <w:pStyle w:val="TableParagraph"/>
              <w:spacing w:before="29"/>
              <w:ind w:left="515"/>
              <w:jc w:val="center"/>
              <w:rPr>
                <w:rFonts w:ascii="Calibri" w:eastAsia="Calibri" w:hAnsi="Calibri" w:cs="Calibri"/>
                <w:sz w:val="20"/>
                <w:szCs w:val="20"/>
                <w:lang w:val="en-AU"/>
              </w:rPr>
            </w:pPr>
            <w:r w:rsidRPr="0041769B">
              <w:rPr>
                <w:rFonts w:ascii="Calibri" w:eastAsia="Calibri" w:hAnsi="Calibri" w:cs="Calibri"/>
                <w:sz w:val="20"/>
                <w:szCs w:val="20"/>
                <w:lang w:val="en-AU"/>
              </w:rPr>
              <w:t>279</w:t>
            </w:r>
          </w:p>
        </w:tc>
        <w:tc>
          <w:tcPr>
            <w:tcW w:w="1275" w:type="dxa"/>
            <w:tcBorders>
              <w:top w:val="single" w:sz="8" w:space="0" w:color="FFFFFF"/>
              <w:left w:val="single" w:sz="8" w:space="0" w:color="FFFFFF"/>
              <w:bottom w:val="single" w:sz="8" w:space="0" w:color="FFFFFF"/>
              <w:right w:val="single" w:sz="8" w:space="0" w:color="FFFFFF"/>
            </w:tcBorders>
            <w:shd w:val="clear" w:color="auto" w:fill="EDF7F8"/>
          </w:tcPr>
          <w:p w:rsidR="006C1AE9" w:rsidRPr="0041769B" w:rsidRDefault="0042095B" w:rsidP="00F156FB">
            <w:pPr>
              <w:pStyle w:val="TableParagraph"/>
              <w:spacing w:before="29"/>
              <w:ind w:left="717"/>
              <w:rPr>
                <w:rFonts w:ascii="Calibri" w:eastAsia="Calibri" w:hAnsi="Calibri" w:cs="Calibri"/>
                <w:sz w:val="20"/>
                <w:szCs w:val="20"/>
                <w:lang w:val="en-AU"/>
              </w:rPr>
            </w:pPr>
            <w:r w:rsidRPr="0041769B">
              <w:rPr>
                <w:rFonts w:ascii="Calibri" w:eastAsia="Calibri" w:hAnsi="Calibri" w:cs="Calibri"/>
                <w:sz w:val="20"/>
                <w:szCs w:val="20"/>
                <w:lang w:val="en-AU"/>
              </w:rPr>
              <w:t>5.32</w:t>
            </w:r>
          </w:p>
        </w:tc>
        <w:tc>
          <w:tcPr>
            <w:tcW w:w="993" w:type="dxa"/>
            <w:tcBorders>
              <w:top w:val="single" w:sz="8" w:space="0" w:color="FFFFFF"/>
              <w:left w:val="single" w:sz="8" w:space="0" w:color="FFFFFF"/>
              <w:bottom w:val="single" w:sz="8" w:space="0" w:color="FFFFFF"/>
              <w:right w:val="single" w:sz="8" w:space="0" w:color="FFFFFF"/>
            </w:tcBorders>
            <w:shd w:val="clear" w:color="auto" w:fill="EDF7F8"/>
          </w:tcPr>
          <w:p w:rsidR="006C1AE9" w:rsidRPr="0041769B" w:rsidRDefault="009D32B4" w:rsidP="00A07668">
            <w:pPr>
              <w:pStyle w:val="TableParagraph"/>
              <w:spacing w:before="29"/>
              <w:ind w:left="304"/>
              <w:rPr>
                <w:rFonts w:ascii="Calibri" w:eastAsia="Calibri" w:hAnsi="Calibri" w:cs="Calibri"/>
                <w:sz w:val="20"/>
                <w:szCs w:val="20"/>
                <w:lang w:val="en-AU"/>
              </w:rPr>
            </w:pPr>
            <w:r w:rsidRPr="0041769B">
              <w:rPr>
                <w:rFonts w:ascii="Calibri" w:eastAsia="Calibri" w:hAnsi="Calibri" w:cs="Calibri"/>
                <w:color w:val="282827"/>
                <w:sz w:val="20"/>
                <w:szCs w:val="20"/>
                <w:lang w:val="en-AU"/>
              </w:rPr>
              <w:t>-58</w:t>
            </w:r>
            <w:r w:rsidR="0017602D" w:rsidRPr="0041769B">
              <w:rPr>
                <w:rFonts w:ascii="Calibri" w:eastAsia="Calibri" w:hAnsi="Calibri" w:cs="Calibri"/>
                <w:color w:val="282827"/>
                <w:sz w:val="20"/>
                <w:szCs w:val="20"/>
                <w:lang w:val="en-AU"/>
              </w:rPr>
              <w:t>%</w:t>
            </w:r>
          </w:p>
        </w:tc>
        <w:tc>
          <w:tcPr>
            <w:tcW w:w="1164" w:type="dxa"/>
            <w:tcBorders>
              <w:top w:val="single" w:sz="8" w:space="0" w:color="FFFFFF"/>
              <w:left w:val="single" w:sz="8" w:space="0" w:color="FFFFFF"/>
              <w:bottom w:val="single" w:sz="8" w:space="0" w:color="FFFFFF"/>
              <w:right w:val="nil"/>
            </w:tcBorders>
            <w:shd w:val="clear" w:color="auto" w:fill="EDF7F8"/>
          </w:tcPr>
          <w:p w:rsidR="006C1AE9" w:rsidRPr="0041769B" w:rsidRDefault="00721011" w:rsidP="00721011">
            <w:pPr>
              <w:pStyle w:val="TableParagraph"/>
              <w:spacing w:before="29"/>
              <w:ind w:left="454"/>
              <w:rPr>
                <w:rFonts w:ascii="Calibri" w:eastAsia="Calibri" w:hAnsi="Calibri" w:cs="Calibri"/>
                <w:sz w:val="20"/>
                <w:szCs w:val="20"/>
                <w:lang w:val="en-AU"/>
              </w:rPr>
            </w:pPr>
            <w:r w:rsidRPr="0041769B">
              <w:rPr>
                <w:rFonts w:ascii="Calibri" w:eastAsia="Calibri" w:hAnsi="Calibri" w:cs="Calibri"/>
                <w:color w:val="282827"/>
                <w:sz w:val="20"/>
                <w:szCs w:val="20"/>
                <w:lang w:val="en-AU"/>
              </w:rPr>
              <w:t>5</w:t>
            </w:r>
          </w:p>
        </w:tc>
      </w:tr>
      <w:tr w:rsidR="006C1AE9" w:rsidRPr="0041769B" w:rsidTr="00F03406">
        <w:trPr>
          <w:trHeight w:hRule="exact" w:val="550"/>
        </w:trPr>
        <w:tc>
          <w:tcPr>
            <w:tcW w:w="2664" w:type="dxa"/>
            <w:tcBorders>
              <w:top w:val="single" w:sz="8" w:space="0" w:color="FFFFFF"/>
              <w:left w:val="single" w:sz="8" w:space="0" w:color="FFFFFF"/>
              <w:bottom w:val="single" w:sz="8" w:space="0" w:color="FFFFFF"/>
              <w:right w:val="single" w:sz="8" w:space="0" w:color="FFFFFF"/>
            </w:tcBorders>
            <w:shd w:val="clear" w:color="auto" w:fill="DAEEF0"/>
          </w:tcPr>
          <w:p w:rsidR="006C1AE9" w:rsidRPr="0041769B" w:rsidRDefault="0017602D">
            <w:pPr>
              <w:pStyle w:val="TableParagraph"/>
              <w:spacing w:before="28" w:line="240" w:lineRule="exact"/>
              <w:ind w:left="75"/>
              <w:rPr>
                <w:rFonts w:ascii="Calibri" w:eastAsia="Calibri" w:hAnsi="Calibri" w:cs="Calibri"/>
                <w:sz w:val="20"/>
                <w:szCs w:val="20"/>
                <w:lang w:val="en-AU"/>
              </w:rPr>
            </w:pPr>
            <w:r w:rsidRPr="0041769B">
              <w:rPr>
                <w:rFonts w:ascii="Calibri" w:eastAsia="Calibri" w:hAnsi="Calibri" w:cs="Calibri"/>
                <w:color w:val="282827"/>
                <w:sz w:val="20"/>
                <w:szCs w:val="20"/>
                <w:lang w:val="en-AU"/>
              </w:rPr>
              <w:t>Number</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of</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flig</w:t>
            </w:r>
            <w:r w:rsidRPr="0041769B">
              <w:rPr>
                <w:rFonts w:ascii="Calibri" w:eastAsia="Calibri" w:hAnsi="Calibri" w:cs="Calibri"/>
                <w:color w:val="282827"/>
                <w:spacing w:val="-2"/>
                <w:sz w:val="20"/>
                <w:szCs w:val="20"/>
                <w:lang w:val="en-AU"/>
              </w:rPr>
              <w:t>h</w:t>
            </w:r>
            <w:r w:rsidRPr="0041769B">
              <w:rPr>
                <w:rFonts w:ascii="Calibri" w:eastAsia="Calibri" w:hAnsi="Calibri" w:cs="Calibri"/>
                <w:color w:val="282827"/>
                <w:sz w:val="20"/>
                <w:szCs w:val="20"/>
                <w:lang w:val="en-AU"/>
              </w:rPr>
              <w:t>ts</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a</w:t>
            </w:r>
            <w:r w:rsidRPr="0041769B">
              <w:rPr>
                <w:rFonts w:ascii="Calibri" w:eastAsia="Calibri" w:hAnsi="Calibri" w:cs="Calibri"/>
                <w:color w:val="282827"/>
                <w:spacing w:val="-7"/>
                <w:sz w:val="20"/>
                <w:szCs w:val="20"/>
                <w:lang w:val="en-AU"/>
              </w:rPr>
              <w:t>k</w:t>
            </w:r>
            <w:r w:rsidRPr="0041769B">
              <w:rPr>
                <w:rFonts w:ascii="Calibri" w:eastAsia="Calibri" w:hAnsi="Calibri" w:cs="Calibri"/>
                <w:color w:val="282827"/>
                <w:sz w:val="20"/>
                <w:szCs w:val="20"/>
                <w:lang w:val="en-AU"/>
              </w:rPr>
              <w:t>en</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 n</w:t>
            </w:r>
            <w:r w:rsidRPr="0041769B">
              <w:rPr>
                <w:rFonts w:ascii="Calibri" w:eastAsia="Calibri" w:hAnsi="Calibri" w:cs="Calibri"/>
                <w:color w:val="282827"/>
                <w:spacing w:val="-2"/>
                <w:sz w:val="20"/>
                <w:szCs w:val="20"/>
                <w:lang w:val="en-AU"/>
              </w:rPr>
              <w:t>a</w:t>
            </w:r>
            <w:r w:rsidRPr="0041769B">
              <w:rPr>
                <w:rFonts w:ascii="Calibri" w:eastAsia="Calibri" w:hAnsi="Calibri" w:cs="Calibri"/>
                <w:color w:val="282827"/>
                <w:sz w:val="20"/>
                <w:szCs w:val="20"/>
                <w:lang w:val="en-AU"/>
              </w:rPr>
              <w:t>tional</w:t>
            </w:r>
          </w:p>
        </w:tc>
        <w:tc>
          <w:tcPr>
            <w:tcW w:w="1275" w:type="dxa"/>
            <w:tcBorders>
              <w:top w:val="single" w:sz="8" w:space="0" w:color="FFFFFF"/>
              <w:left w:val="single" w:sz="8" w:space="0" w:color="FFFFFF"/>
              <w:bottom w:val="single" w:sz="8" w:space="0" w:color="FFFFFF"/>
              <w:right w:val="single" w:sz="8" w:space="0" w:color="FFFFFF"/>
            </w:tcBorders>
            <w:shd w:val="clear" w:color="auto" w:fill="DAEEF0"/>
          </w:tcPr>
          <w:p w:rsidR="006C1AE9" w:rsidRPr="0041769B" w:rsidRDefault="00A07668" w:rsidP="00F156FB">
            <w:pPr>
              <w:pStyle w:val="TableParagraph"/>
              <w:spacing w:before="29"/>
              <w:ind w:right="183"/>
              <w:jc w:val="center"/>
              <w:rPr>
                <w:rFonts w:ascii="Calibri" w:eastAsia="Calibri" w:hAnsi="Calibri" w:cs="Calibri"/>
                <w:sz w:val="20"/>
                <w:szCs w:val="20"/>
                <w:lang w:val="en-AU"/>
              </w:rPr>
            </w:pPr>
            <w:r w:rsidRPr="0041769B">
              <w:rPr>
                <w:rFonts w:ascii="Calibri" w:eastAsia="Calibri" w:hAnsi="Calibri" w:cs="Calibri"/>
                <w:sz w:val="20"/>
                <w:szCs w:val="20"/>
                <w:lang w:val="en-AU"/>
              </w:rPr>
              <w:t>6</w:t>
            </w:r>
          </w:p>
        </w:tc>
        <w:tc>
          <w:tcPr>
            <w:tcW w:w="1418" w:type="dxa"/>
            <w:tcBorders>
              <w:top w:val="single" w:sz="8" w:space="0" w:color="FFFFFF"/>
              <w:left w:val="single" w:sz="8" w:space="0" w:color="FFFFFF"/>
              <w:bottom w:val="single" w:sz="8" w:space="0" w:color="FFFFFF"/>
              <w:right w:val="single" w:sz="8" w:space="0" w:color="FFFFFF"/>
            </w:tcBorders>
            <w:shd w:val="clear" w:color="auto" w:fill="DAEEF0"/>
          </w:tcPr>
          <w:p w:rsidR="006C1AE9" w:rsidRPr="0041769B" w:rsidRDefault="00A07668">
            <w:pPr>
              <w:pStyle w:val="TableParagraph"/>
              <w:spacing w:before="29"/>
              <w:ind w:left="860"/>
              <w:rPr>
                <w:rFonts w:ascii="Calibri" w:eastAsia="Calibri" w:hAnsi="Calibri" w:cs="Calibri"/>
                <w:sz w:val="20"/>
                <w:szCs w:val="20"/>
                <w:lang w:val="en-AU"/>
              </w:rPr>
            </w:pPr>
            <w:r w:rsidRPr="0041769B">
              <w:rPr>
                <w:rFonts w:ascii="Calibri" w:eastAsia="Calibri" w:hAnsi="Calibri" w:cs="Calibri"/>
                <w:sz w:val="20"/>
                <w:szCs w:val="20"/>
                <w:lang w:val="en-AU"/>
              </w:rPr>
              <w:t>1.38</w:t>
            </w:r>
          </w:p>
        </w:tc>
        <w:tc>
          <w:tcPr>
            <w:tcW w:w="1276" w:type="dxa"/>
            <w:tcBorders>
              <w:top w:val="single" w:sz="8" w:space="0" w:color="FFFFFF"/>
              <w:left w:val="single" w:sz="8" w:space="0" w:color="FFFFFF"/>
              <w:bottom w:val="single" w:sz="8" w:space="0" w:color="FFFFFF"/>
              <w:right w:val="single" w:sz="8" w:space="0" w:color="FFFFFF"/>
            </w:tcBorders>
            <w:shd w:val="clear" w:color="auto" w:fill="DAEEF0"/>
          </w:tcPr>
          <w:p w:rsidR="006C1AE9" w:rsidRPr="0041769B" w:rsidRDefault="0042095B">
            <w:pPr>
              <w:pStyle w:val="TableParagraph"/>
              <w:spacing w:before="29"/>
              <w:ind w:right="183"/>
              <w:jc w:val="right"/>
              <w:rPr>
                <w:rFonts w:ascii="Calibri" w:eastAsia="Calibri" w:hAnsi="Calibri" w:cs="Calibri"/>
                <w:sz w:val="20"/>
                <w:szCs w:val="20"/>
                <w:lang w:val="en-AU"/>
              </w:rPr>
            </w:pPr>
            <w:r w:rsidRPr="0041769B">
              <w:rPr>
                <w:rFonts w:ascii="Calibri" w:eastAsia="Calibri" w:hAnsi="Calibri" w:cs="Calibri"/>
                <w:sz w:val="20"/>
                <w:szCs w:val="20"/>
                <w:lang w:val="en-AU"/>
              </w:rPr>
              <w:t>2</w:t>
            </w:r>
          </w:p>
        </w:tc>
        <w:tc>
          <w:tcPr>
            <w:tcW w:w="1275" w:type="dxa"/>
            <w:tcBorders>
              <w:top w:val="single" w:sz="8" w:space="0" w:color="FFFFFF"/>
              <w:left w:val="single" w:sz="8" w:space="0" w:color="FFFFFF"/>
              <w:bottom w:val="single" w:sz="8" w:space="0" w:color="FFFFFF"/>
              <w:right w:val="single" w:sz="8" w:space="0" w:color="FFFFFF"/>
            </w:tcBorders>
            <w:shd w:val="clear" w:color="auto" w:fill="DAEEF0"/>
          </w:tcPr>
          <w:p w:rsidR="006C1AE9" w:rsidRPr="0041769B" w:rsidRDefault="0042095B" w:rsidP="004C1EAB">
            <w:pPr>
              <w:pStyle w:val="TableParagraph"/>
              <w:spacing w:before="29"/>
              <w:ind w:left="717"/>
              <w:rPr>
                <w:rFonts w:ascii="Calibri" w:eastAsia="Calibri" w:hAnsi="Calibri" w:cs="Calibri"/>
                <w:sz w:val="20"/>
                <w:szCs w:val="20"/>
                <w:lang w:val="en-AU"/>
              </w:rPr>
            </w:pPr>
            <w:r w:rsidRPr="0041769B">
              <w:rPr>
                <w:rFonts w:ascii="Calibri" w:eastAsia="Calibri" w:hAnsi="Calibri" w:cs="Calibri"/>
                <w:sz w:val="20"/>
                <w:szCs w:val="20"/>
                <w:lang w:val="en-AU"/>
              </w:rPr>
              <w:t>2.14</w:t>
            </w:r>
          </w:p>
        </w:tc>
        <w:tc>
          <w:tcPr>
            <w:tcW w:w="993" w:type="dxa"/>
            <w:tcBorders>
              <w:top w:val="single" w:sz="8" w:space="0" w:color="FFFFFF"/>
              <w:left w:val="single" w:sz="8" w:space="0" w:color="FFFFFF"/>
              <w:bottom w:val="single" w:sz="8" w:space="0" w:color="FFFFFF"/>
              <w:right w:val="single" w:sz="8" w:space="0" w:color="FFFFFF"/>
            </w:tcBorders>
            <w:shd w:val="clear" w:color="auto" w:fill="DAEEF0"/>
          </w:tcPr>
          <w:p w:rsidR="006C1AE9" w:rsidRPr="0041769B" w:rsidRDefault="009D32B4" w:rsidP="00A07668">
            <w:pPr>
              <w:pStyle w:val="TableParagraph"/>
              <w:spacing w:before="29"/>
              <w:ind w:left="304"/>
              <w:rPr>
                <w:rFonts w:ascii="Calibri" w:eastAsia="Calibri" w:hAnsi="Calibri" w:cs="Calibri"/>
                <w:sz w:val="20"/>
                <w:szCs w:val="20"/>
                <w:lang w:val="en-AU"/>
              </w:rPr>
            </w:pPr>
            <w:r w:rsidRPr="0041769B">
              <w:rPr>
                <w:rFonts w:ascii="Calibri" w:eastAsia="Calibri" w:hAnsi="Calibri" w:cs="Calibri"/>
                <w:color w:val="282827"/>
                <w:sz w:val="20"/>
                <w:szCs w:val="20"/>
                <w:lang w:val="en-AU"/>
              </w:rPr>
              <w:t>-36</w:t>
            </w:r>
            <w:r w:rsidR="0017602D" w:rsidRPr="0041769B">
              <w:rPr>
                <w:rFonts w:ascii="Calibri" w:eastAsia="Calibri" w:hAnsi="Calibri" w:cs="Calibri"/>
                <w:color w:val="282827"/>
                <w:sz w:val="20"/>
                <w:szCs w:val="20"/>
                <w:lang w:val="en-AU"/>
              </w:rPr>
              <w:t>%</w:t>
            </w:r>
          </w:p>
        </w:tc>
        <w:tc>
          <w:tcPr>
            <w:tcW w:w="1164" w:type="dxa"/>
            <w:tcBorders>
              <w:top w:val="single" w:sz="8" w:space="0" w:color="FFFFFF"/>
              <w:left w:val="single" w:sz="8" w:space="0" w:color="FFFFFF"/>
              <w:bottom w:val="single" w:sz="8" w:space="0" w:color="FFFFFF"/>
              <w:right w:val="nil"/>
            </w:tcBorders>
            <w:shd w:val="clear" w:color="auto" w:fill="DAEEF0"/>
          </w:tcPr>
          <w:p w:rsidR="006C1AE9" w:rsidRPr="0041769B" w:rsidRDefault="006C1AE9">
            <w:pPr>
              <w:rPr>
                <w:lang w:val="en-AU"/>
              </w:rPr>
            </w:pPr>
          </w:p>
        </w:tc>
      </w:tr>
      <w:tr w:rsidR="006C1AE9" w:rsidRPr="0041769B" w:rsidTr="00F03406">
        <w:trPr>
          <w:trHeight w:hRule="exact" w:val="550"/>
        </w:trPr>
        <w:tc>
          <w:tcPr>
            <w:tcW w:w="2664" w:type="dxa"/>
            <w:tcBorders>
              <w:top w:val="single" w:sz="8" w:space="0" w:color="FFFFFF"/>
              <w:left w:val="single" w:sz="8" w:space="0" w:color="FFFFFF"/>
              <w:bottom w:val="single" w:sz="8" w:space="0" w:color="FFFFFF"/>
              <w:right w:val="single" w:sz="8" w:space="0" w:color="FFFFFF"/>
            </w:tcBorders>
            <w:shd w:val="clear" w:color="auto" w:fill="EDF7F8"/>
          </w:tcPr>
          <w:p w:rsidR="006C1AE9" w:rsidRPr="0041769B" w:rsidRDefault="0017602D">
            <w:pPr>
              <w:pStyle w:val="TableParagraph"/>
              <w:spacing w:before="28" w:line="240" w:lineRule="exact"/>
              <w:ind w:left="75"/>
              <w:rPr>
                <w:rFonts w:ascii="Calibri" w:eastAsia="Calibri" w:hAnsi="Calibri" w:cs="Calibri"/>
                <w:sz w:val="20"/>
                <w:szCs w:val="20"/>
                <w:lang w:val="en-AU"/>
              </w:rPr>
            </w:pPr>
            <w:r w:rsidRPr="0041769B">
              <w:rPr>
                <w:rFonts w:ascii="Calibri" w:eastAsia="Calibri" w:hAnsi="Calibri" w:cs="Calibri"/>
                <w:color w:val="282827"/>
                <w:sz w:val="20"/>
                <w:szCs w:val="20"/>
                <w:lang w:val="en-AU"/>
              </w:rPr>
              <w:t>Number</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of</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flig</w:t>
            </w:r>
            <w:r w:rsidRPr="0041769B">
              <w:rPr>
                <w:rFonts w:ascii="Calibri" w:eastAsia="Calibri" w:hAnsi="Calibri" w:cs="Calibri"/>
                <w:color w:val="282827"/>
                <w:spacing w:val="-2"/>
                <w:sz w:val="20"/>
                <w:szCs w:val="20"/>
                <w:lang w:val="en-AU"/>
              </w:rPr>
              <w:t>h</w:t>
            </w:r>
            <w:r w:rsidRPr="0041769B">
              <w:rPr>
                <w:rFonts w:ascii="Calibri" w:eastAsia="Calibri" w:hAnsi="Calibri" w:cs="Calibri"/>
                <w:color w:val="282827"/>
                <w:sz w:val="20"/>
                <w:szCs w:val="20"/>
                <w:lang w:val="en-AU"/>
              </w:rPr>
              <w:t>ts</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a</w:t>
            </w:r>
            <w:r w:rsidRPr="0041769B">
              <w:rPr>
                <w:rFonts w:ascii="Calibri" w:eastAsia="Calibri" w:hAnsi="Calibri" w:cs="Calibri"/>
                <w:color w:val="282827"/>
                <w:spacing w:val="-7"/>
                <w:sz w:val="20"/>
                <w:szCs w:val="20"/>
                <w:lang w:val="en-AU"/>
              </w:rPr>
              <w:t>k</w:t>
            </w:r>
            <w:r w:rsidRPr="0041769B">
              <w:rPr>
                <w:rFonts w:ascii="Calibri" w:eastAsia="Calibri" w:hAnsi="Calibri" w:cs="Calibri"/>
                <w:color w:val="282827"/>
                <w:sz w:val="20"/>
                <w:szCs w:val="20"/>
                <w:lang w:val="en-AU"/>
              </w:rPr>
              <w:t>en</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 i</w:t>
            </w:r>
            <w:r w:rsidRPr="0041769B">
              <w:rPr>
                <w:rFonts w:ascii="Calibri" w:eastAsia="Calibri" w:hAnsi="Calibri" w:cs="Calibri"/>
                <w:color w:val="282827"/>
                <w:spacing w:val="-2"/>
                <w:sz w:val="20"/>
                <w:szCs w:val="20"/>
                <w:lang w:val="en-AU"/>
              </w:rPr>
              <w:t>n</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ern</w:t>
            </w:r>
            <w:r w:rsidRPr="0041769B">
              <w:rPr>
                <w:rFonts w:ascii="Calibri" w:eastAsia="Calibri" w:hAnsi="Calibri" w:cs="Calibri"/>
                <w:color w:val="282827"/>
                <w:spacing w:val="-2"/>
                <w:sz w:val="20"/>
                <w:szCs w:val="20"/>
                <w:lang w:val="en-AU"/>
              </w:rPr>
              <w:t>a</w:t>
            </w:r>
            <w:r w:rsidRPr="0041769B">
              <w:rPr>
                <w:rFonts w:ascii="Calibri" w:eastAsia="Calibri" w:hAnsi="Calibri" w:cs="Calibri"/>
                <w:color w:val="282827"/>
                <w:sz w:val="20"/>
                <w:szCs w:val="20"/>
                <w:lang w:val="en-AU"/>
              </w:rPr>
              <w:t>tional</w:t>
            </w:r>
          </w:p>
        </w:tc>
        <w:tc>
          <w:tcPr>
            <w:tcW w:w="1275" w:type="dxa"/>
            <w:tcBorders>
              <w:top w:val="single" w:sz="8" w:space="0" w:color="FFFFFF"/>
              <w:left w:val="single" w:sz="8" w:space="0" w:color="FFFFFF"/>
              <w:bottom w:val="single" w:sz="8" w:space="0" w:color="FFFFFF"/>
              <w:right w:val="single" w:sz="8" w:space="0" w:color="FFFFFF"/>
            </w:tcBorders>
            <w:shd w:val="clear" w:color="auto" w:fill="EDF7F8"/>
          </w:tcPr>
          <w:p w:rsidR="006C1AE9" w:rsidRPr="0041769B" w:rsidRDefault="00A07668" w:rsidP="00F156FB">
            <w:pPr>
              <w:pStyle w:val="TableParagraph"/>
              <w:spacing w:before="29"/>
              <w:ind w:right="183"/>
              <w:jc w:val="center"/>
              <w:rPr>
                <w:rFonts w:ascii="Calibri" w:eastAsia="Calibri" w:hAnsi="Calibri" w:cs="Calibri"/>
                <w:sz w:val="20"/>
                <w:szCs w:val="20"/>
                <w:lang w:val="en-AU"/>
              </w:rPr>
            </w:pPr>
            <w:r w:rsidRPr="0041769B">
              <w:rPr>
                <w:rFonts w:ascii="Calibri" w:eastAsia="Calibri" w:hAnsi="Calibri" w:cs="Calibri"/>
                <w:sz w:val="20"/>
                <w:szCs w:val="20"/>
                <w:lang w:val="en-AU"/>
              </w:rPr>
              <w:t>0</w:t>
            </w:r>
          </w:p>
        </w:tc>
        <w:tc>
          <w:tcPr>
            <w:tcW w:w="1418" w:type="dxa"/>
            <w:tcBorders>
              <w:top w:val="single" w:sz="8" w:space="0" w:color="FFFFFF"/>
              <w:left w:val="single" w:sz="8" w:space="0" w:color="FFFFFF"/>
              <w:bottom w:val="single" w:sz="8" w:space="0" w:color="FFFFFF"/>
              <w:right w:val="single" w:sz="8" w:space="0" w:color="FFFFFF"/>
            </w:tcBorders>
            <w:shd w:val="clear" w:color="auto" w:fill="EDF7F8"/>
          </w:tcPr>
          <w:p w:rsidR="006C1AE9" w:rsidRPr="0041769B" w:rsidRDefault="00A07668">
            <w:pPr>
              <w:pStyle w:val="TableParagraph"/>
              <w:spacing w:before="29"/>
              <w:ind w:left="860"/>
              <w:rPr>
                <w:rFonts w:ascii="Calibri" w:eastAsia="Calibri" w:hAnsi="Calibri" w:cs="Calibri"/>
                <w:sz w:val="20"/>
                <w:szCs w:val="20"/>
                <w:lang w:val="en-AU"/>
              </w:rPr>
            </w:pPr>
            <w:r w:rsidRPr="0041769B">
              <w:rPr>
                <w:rFonts w:ascii="Calibri" w:eastAsia="Calibri" w:hAnsi="Calibri" w:cs="Calibri"/>
                <w:sz w:val="20"/>
                <w:szCs w:val="20"/>
                <w:lang w:val="en-AU"/>
              </w:rPr>
              <w:t>0</w:t>
            </w:r>
          </w:p>
        </w:tc>
        <w:tc>
          <w:tcPr>
            <w:tcW w:w="1276" w:type="dxa"/>
            <w:tcBorders>
              <w:top w:val="single" w:sz="8" w:space="0" w:color="FFFFFF"/>
              <w:left w:val="single" w:sz="8" w:space="0" w:color="FFFFFF"/>
              <w:bottom w:val="single" w:sz="8" w:space="0" w:color="FFFFFF"/>
              <w:right w:val="single" w:sz="8" w:space="0" w:color="FFFFFF"/>
            </w:tcBorders>
            <w:shd w:val="clear" w:color="auto" w:fill="EDF7F8"/>
          </w:tcPr>
          <w:p w:rsidR="006C1AE9" w:rsidRPr="0041769B" w:rsidRDefault="0042095B">
            <w:pPr>
              <w:pStyle w:val="TableParagraph"/>
              <w:spacing w:before="29"/>
              <w:ind w:right="183"/>
              <w:jc w:val="right"/>
              <w:rPr>
                <w:rFonts w:ascii="Calibri" w:eastAsia="Calibri" w:hAnsi="Calibri" w:cs="Calibri"/>
                <w:sz w:val="20"/>
                <w:szCs w:val="20"/>
                <w:lang w:val="en-AU"/>
              </w:rPr>
            </w:pPr>
            <w:r w:rsidRPr="0041769B">
              <w:rPr>
                <w:rFonts w:ascii="Calibri" w:eastAsia="Calibri" w:hAnsi="Calibri" w:cs="Calibri"/>
                <w:sz w:val="20"/>
                <w:szCs w:val="20"/>
                <w:lang w:val="en-AU"/>
              </w:rPr>
              <w:t>0</w:t>
            </w:r>
          </w:p>
        </w:tc>
        <w:tc>
          <w:tcPr>
            <w:tcW w:w="1275" w:type="dxa"/>
            <w:tcBorders>
              <w:top w:val="single" w:sz="8" w:space="0" w:color="FFFFFF"/>
              <w:left w:val="single" w:sz="8" w:space="0" w:color="FFFFFF"/>
              <w:bottom w:val="single" w:sz="8" w:space="0" w:color="FFFFFF"/>
              <w:right w:val="single" w:sz="8" w:space="0" w:color="FFFFFF"/>
            </w:tcBorders>
            <w:shd w:val="clear" w:color="auto" w:fill="EDF7F8"/>
          </w:tcPr>
          <w:p w:rsidR="006C1AE9" w:rsidRPr="0041769B" w:rsidRDefault="0042095B">
            <w:pPr>
              <w:pStyle w:val="TableParagraph"/>
              <w:spacing w:before="29"/>
              <w:ind w:right="183"/>
              <w:jc w:val="right"/>
              <w:rPr>
                <w:rFonts w:ascii="Calibri" w:eastAsia="Calibri" w:hAnsi="Calibri" w:cs="Calibri"/>
                <w:sz w:val="20"/>
                <w:szCs w:val="20"/>
                <w:lang w:val="en-AU"/>
              </w:rPr>
            </w:pPr>
            <w:r w:rsidRPr="0041769B">
              <w:rPr>
                <w:rFonts w:ascii="Calibri" w:eastAsia="Calibri" w:hAnsi="Calibri" w:cs="Calibri"/>
                <w:sz w:val="20"/>
                <w:szCs w:val="20"/>
                <w:lang w:val="en-AU"/>
              </w:rPr>
              <w:t>0</w:t>
            </w:r>
          </w:p>
        </w:tc>
        <w:tc>
          <w:tcPr>
            <w:tcW w:w="993" w:type="dxa"/>
            <w:tcBorders>
              <w:top w:val="single" w:sz="8" w:space="0" w:color="FFFFFF"/>
              <w:left w:val="single" w:sz="8" w:space="0" w:color="FFFFFF"/>
              <w:bottom w:val="single" w:sz="8" w:space="0" w:color="FFFFFF"/>
              <w:right w:val="single" w:sz="8" w:space="0" w:color="FFFFFF"/>
            </w:tcBorders>
            <w:shd w:val="clear" w:color="auto" w:fill="EDF7F8"/>
          </w:tcPr>
          <w:p w:rsidR="006C1AE9" w:rsidRPr="0041769B" w:rsidRDefault="009D32B4" w:rsidP="00A07668">
            <w:pPr>
              <w:pStyle w:val="TableParagraph"/>
              <w:spacing w:before="29"/>
              <w:ind w:left="304"/>
              <w:rPr>
                <w:rFonts w:ascii="Calibri" w:eastAsia="Calibri" w:hAnsi="Calibri" w:cs="Calibri"/>
                <w:sz w:val="20"/>
                <w:szCs w:val="20"/>
                <w:lang w:val="en-AU"/>
              </w:rPr>
            </w:pPr>
            <w:r w:rsidRPr="0041769B">
              <w:rPr>
                <w:rFonts w:ascii="Calibri" w:eastAsia="Calibri" w:hAnsi="Calibri" w:cs="Calibri"/>
                <w:color w:val="282827"/>
                <w:sz w:val="20"/>
                <w:szCs w:val="20"/>
                <w:lang w:val="en-AU"/>
              </w:rPr>
              <w:t>0</w:t>
            </w:r>
            <w:r w:rsidR="0017602D" w:rsidRPr="0041769B">
              <w:rPr>
                <w:rFonts w:ascii="Calibri" w:eastAsia="Calibri" w:hAnsi="Calibri" w:cs="Calibri"/>
                <w:color w:val="282827"/>
                <w:sz w:val="20"/>
                <w:szCs w:val="20"/>
                <w:lang w:val="en-AU"/>
              </w:rPr>
              <w:t>%</w:t>
            </w:r>
          </w:p>
        </w:tc>
        <w:tc>
          <w:tcPr>
            <w:tcW w:w="1164" w:type="dxa"/>
            <w:tcBorders>
              <w:top w:val="single" w:sz="8" w:space="0" w:color="FFFFFF"/>
              <w:left w:val="single" w:sz="8" w:space="0" w:color="FFFFFF"/>
              <w:bottom w:val="single" w:sz="8" w:space="0" w:color="FFFFFF"/>
              <w:right w:val="nil"/>
            </w:tcBorders>
            <w:shd w:val="clear" w:color="auto" w:fill="EDF7F8"/>
          </w:tcPr>
          <w:p w:rsidR="006C1AE9" w:rsidRPr="0041769B" w:rsidRDefault="006C1AE9">
            <w:pPr>
              <w:rPr>
                <w:lang w:val="en-AU"/>
              </w:rPr>
            </w:pPr>
          </w:p>
        </w:tc>
      </w:tr>
      <w:tr w:rsidR="006C1AE9" w:rsidRPr="0041769B" w:rsidTr="00F03406">
        <w:trPr>
          <w:trHeight w:hRule="exact" w:val="377"/>
        </w:trPr>
        <w:tc>
          <w:tcPr>
            <w:tcW w:w="10065" w:type="dxa"/>
            <w:gridSpan w:val="7"/>
            <w:tcBorders>
              <w:top w:val="single" w:sz="8" w:space="0" w:color="FFFFFF"/>
              <w:left w:val="single" w:sz="8" w:space="0" w:color="FFFFFF"/>
              <w:bottom w:val="single" w:sz="8" w:space="0" w:color="FFFFFF"/>
              <w:right w:val="nil"/>
            </w:tcBorders>
            <w:shd w:val="clear" w:color="auto" w:fill="2994A9"/>
          </w:tcPr>
          <w:p w:rsidR="006C1AE9" w:rsidRPr="0041769B" w:rsidRDefault="0017602D">
            <w:pPr>
              <w:pStyle w:val="TableParagraph"/>
              <w:spacing w:before="63"/>
              <w:ind w:left="103"/>
              <w:rPr>
                <w:rFonts w:ascii="Calibri" w:eastAsia="Calibri" w:hAnsi="Calibri" w:cs="Calibri"/>
                <w:sz w:val="20"/>
                <w:szCs w:val="20"/>
                <w:lang w:val="en-AU"/>
              </w:rPr>
            </w:pPr>
            <w:r w:rsidRPr="0041769B">
              <w:rPr>
                <w:rFonts w:ascii="Calibri" w:eastAsia="Calibri" w:hAnsi="Calibri" w:cs="Calibri"/>
                <w:b/>
                <w:bCs/>
                <w:color w:val="FFFFFF"/>
                <w:spacing w:val="-10"/>
                <w:sz w:val="20"/>
                <w:szCs w:val="20"/>
                <w:lang w:val="en-AU"/>
              </w:rPr>
              <w:t>W</w:t>
            </w:r>
            <w:r w:rsidRPr="0041769B">
              <w:rPr>
                <w:rFonts w:ascii="Calibri" w:eastAsia="Calibri" w:hAnsi="Calibri" w:cs="Calibri"/>
                <w:b/>
                <w:bCs/>
                <w:color w:val="FFFFFF"/>
                <w:spacing w:val="-17"/>
                <w:sz w:val="20"/>
                <w:szCs w:val="20"/>
                <w:lang w:val="en-AU"/>
              </w:rPr>
              <w:t>A</w:t>
            </w:r>
            <w:r w:rsidRPr="0041769B">
              <w:rPr>
                <w:rFonts w:ascii="Calibri" w:eastAsia="Calibri" w:hAnsi="Calibri" w:cs="Calibri"/>
                <w:b/>
                <w:bCs/>
                <w:color w:val="FFFFFF"/>
                <w:sz w:val="20"/>
                <w:szCs w:val="20"/>
                <w:lang w:val="en-AU"/>
              </w:rPr>
              <w:t>TER</w:t>
            </w:r>
          </w:p>
        </w:tc>
      </w:tr>
      <w:tr w:rsidR="006C1AE9" w:rsidRPr="0041769B" w:rsidTr="00F03406">
        <w:trPr>
          <w:trHeight w:hRule="exact" w:val="340"/>
        </w:trPr>
        <w:tc>
          <w:tcPr>
            <w:tcW w:w="2664" w:type="dxa"/>
            <w:tcBorders>
              <w:top w:val="single" w:sz="8" w:space="0" w:color="FFFFFF"/>
              <w:left w:val="single" w:sz="8" w:space="0" w:color="FFFFFF"/>
              <w:bottom w:val="single" w:sz="8" w:space="0" w:color="FFFFFF"/>
              <w:right w:val="single" w:sz="8" w:space="0" w:color="FFFFFF"/>
            </w:tcBorders>
            <w:shd w:val="clear" w:color="auto" w:fill="DAEEF0"/>
          </w:tcPr>
          <w:p w:rsidR="006C1AE9" w:rsidRPr="0041769B" w:rsidRDefault="0017602D">
            <w:pPr>
              <w:pStyle w:val="TableParagraph"/>
              <w:spacing w:before="44"/>
              <w:ind w:left="75"/>
              <w:rPr>
                <w:rFonts w:ascii="Calibri" w:eastAsia="Calibri" w:hAnsi="Calibri" w:cs="Calibri"/>
                <w:sz w:val="20"/>
                <w:szCs w:val="20"/>
                <w:lang w:val="en-AU"/>
              </w:rPr>
            </w:pPr>
            <w:r w:rsidRPr="0041769B">
              <w:rPr>
                <w:rFonts w:ascii="Calibri" w:eastAsia="Calibri" w:hAnsi="Calibri" w:cs="Calibri"/>
                <w:color w:val="282827"/>
                <w:spacing w:val="-18"/>
                <w:sz w:val="20"/>
                <w:szCs w:val="20"/>
                <w:lang w:val="en-AU"/>
              </w:rPr>
              <w:t>T</w:t>
            </w:r>
            <w:r w:rsidRPr="0041769B">
              <w:rPr>
                <w:rFonts w:ascii="Calibri" w:eastAsia="Calibri" w:hAnsi="Calibri" w:cs="Calibri"/>
                <w:color w:val="282827"/>
                <w:sz w:val="20"/>
                <w:szCs w:val="20"/>
                <w:lang w:val="en-AU"/>
              </w:rPr>
              <w:t>o</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 xml:space="preserve">al </w:t>
            </w:r>
            <w:r w:rsidRPr="0041769B">
              <w:rPr>
                <w:rFonts w:ascii="Calibri" w:eastAsia="Calibri" w:hAnsi="Calibri" w:cs="Calibri"/>
                <w:color w:val="282827"/>
                <w:spacing w:val="-3"/>
                <w:sz w:val="20"/>
                <w:szCs w:val="20"/>
                <w:lang w:val="en-AU"/>
              </w:rPr>
              <w:t>w</w:t>
            </w:r>
            <w:r w:rsidRPr="0041769B">
              <w:rPr>
                <w:rFonts w:ascii="Calibri" w:eastAsia="Calibri" w:hAnsi="Calibri" w:cs="Calibri"/>
                <w:color w:val="282827"/>
                <w:spacing w:val="-2"/>
                <w:sz w:val="20"/>
                <w:szCs w:val="20"/>
                <w:lang w:val="en-AU"/>
              </w:rPr>
              <w:t>a</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er used (kL)</w:t>
            </w:r>
          </w:p>
        </w:tc>
        <w:tc>
          <w:tcPr>
            <w:tcW w:w="1275" w:type="dxa"/>
            <w:tcBorders>
              <w:top w:val="single" w:sz="8" w:space="0" w:color="FFFFFF"/>
              <w:left w:val="single" w:sz="8" w:space="0" w:color="FFFFFF"/>
              <w:bottom w:val="single" w:sz="8" w:space="0" w:color="FFFFFF"/>
              <w:right w:val="single" w:sz="8" w:space="0" w:color="FFFFFF"/>
            </w:tcBorders>
            <w:shd w:val="clear" w:color="auto" w:fill="DAEEF0"/>
          </w:tcPr>
          <w:p w:rsidR="006C1AE9" w:rsidRPr="0041769B" w:rsidRDefault="0017602D">
            <w:pPr>
              <w:pStyle w:val="TableParagraph"/>
              <w:spacing w:before="44"/>
              <w:ind w:left="357"/>
              <w:rPr>
                <w:rFonts w:ascii="Calibri" w:eastAsia="Calibri" w:hAnsi="Calibri" w:cs="Calibri"/>
                <w:sz w:val="20"/>
                <w:szCs w:val="20"/>
                <w:lang w:val="en-AU"/>
              </w:rPr>
            </w:pPr>
            <w:r w:rsidRPr="0041769B">
              <w:rPr>
                <w:rFonts w:ascii="Calibri" w:eastAsia="Calibri" w:hAnsi="Calibri" w:cs="Calibri"/>
                <w:color w:val="282827"/>
                <w:sz w:val="20"/>
                <w:szCs w:val="20"/>
                <w:lang w:val="en-AU"/>
              </w:rPr>
              <w:t>D</w:t>
            </w:r>
            <w:r w:rsidRPr="0041769B">
              <w:rPr>
                <w:rFonts w:ascii="Calibri" w:eastAsia="Calibri" w:hAnsi="Calibri" w:cs="Calibri"/>
                <w:color w:val="282827"/>
                <w:spacing w:val="-2"/>
                <w:sz w:val="20"/>
                <w:szCs w:val="20"/>
                <w:lang w:val="en-AU"/>
              </w:rPr>
              <w:t>a</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a N</w:t>
            </w:r>
            <w:r w:rsidRPr="0041769B">
              <w:rPr>
                <w:rFonts w:ascii="Calibri" w:eastAsia="Calibri" w:hAnsi="Calibri" w:cs="Calibri"/>
                <w:color w:val="282827"/>
                <w:spacing w:val="-7"/>
                <w:sz w:val="20"/>
                <w:szCs w:val="20"/>
                <w:lang w:val="en-AU"/>
              </w:rPr>
              <w:t>/</w:t>
            </w:r>
            <w:r w:rsidRPr="0041769B">
              <w:rPr>
                <w:rFonts w:ascii="Calibri" w:eastAsia="Calibri" w:hAnsi="Calibri" w:cs="Calibri"/>
                <w:color w:val="282827"/>
                <w:sz w:val="20"/>
                <w:szCs w:val="20"/>
                <w:lang w:val="en-AU"/>
              </w:rPr>
              <w:t>A</w:t>
            </w:r>
          </w:p>
        </w:tc>
        <w:tc>
          <w:tcPr>
            <w:tcW w:w="1418" w:type="dxa"/>
            <w:tcBorders>
              <w:top w:val="single" w:sz="8" w:space="0" w:color="FFFFFF"/>
              <w:left w:val="single" w:sz="8" w:space="0" w:color="FFFFFF"/>
              <w:bottom w:val="single" w:sz="8" w:space="0" w:color="FFFFFF"/>
              <w:right w:val="single" w:sz="8" w:space="0" w:color="FFFFFF"/>
            </w:tcBorders>
            <w:shd w:val="clear" w:color="auto" w:fill="DAEEF0"/>
          </w:tcPr>
          <w:p w:rsidR="006C1AE9" w:rsidRPr="0041769B" w:rsidRDefault="006C1AE9">
            <w:pPr>
              <w:rPr>
                <w:lang w:val="en-AU"/>
              </w:rPr>
            </w:pPr>
          </w:p>
        </w:tc>
        <w:tc>
          <w:tcPr>
            <w:tcW w:w="1276" w:type="dxa"/>
            <w:tcBorders>
              <w:top w:val="single" w:sz="8" w:space="0" w:color="FFFFFF"/>
              <w:left w:val="single" w:sz="8" w:space="0" w:color="FFFFFF"/>
              <w:bottom w:val="single" w:sz="8" w:space="0" w:color="FFFFFF"/>
              <w:right w:val="single" w:sz="8" w:space="0" w:color="FFFFFF"/>
            </w:tcBorders>
            <w:shd w:val="clear" w:color="auto" w:fill="DAEEF0"/>
          </w:tcPr>
          <w:p w:rsidR="006C1AE9" w:rsidRPr="0041769B" w:rsidRDefault="0017602D">
            <w:pPr>
              <w:pStyle w:val="TableParagraph"/>
              <w:spacing w:before="44"/>
              <w:ind w:left="358"/>
              <w:rPr>
                <w:rFonts w:ascii="Calibri" w:eastAsia="Calibri" w:hAnsi="Calibri" w:cs="Calibri"/>
                <w:sz w:val="20"/>
                <w:szCs w:val="20"/>
                <w:lang w:val="en-AU"/>
              </w:rPr>
            </w:pPr>
            <w:r w:rsidRPr="0041769B">
              <w:rPr>
                <w:rFonts w:ascii="Calibri" w:eastAsia="Calibri" w:hAnsi="Calibri" w:cs="Calibri"/>
                <w:color w:val="282827"/>
                <w:sz w:val="20"/>
                <w:szCs w:val="20"/>
                <w:lang w:val="en-AU"/>
              </w:rPr>
              <w:t>D</w:t>
            </w:r>
            <w:r w:rsidRPr="0041769B">
              <w:rPr>
                <w:rFonts w:ascii="Calibri" w:eastAsia="Calibri" w:hAnsi="Calibri" w:cs="Calibri"/>
                <w:color w:val="282827"/>
                <w:spacing w:val="-2"/>
                <w:sz w:val="20"/>
                <w:szCs w:val="20"/>
                <w:lang w:val="en-AU"/>
              </w:rPr>
              <w:t>a</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a N</w:t>
            </w:r>
            <w:r w:rsidRPr="0041769B">
              <w:rPr>
                <w:rFonts w:ascii="Calibri" w:eastAsia="Calibri" w:hAnsi="Calibri" w:cs="Calibri"/>
                <w:color w:val="282827"/>
                <w:spacing w:val="-7"/>
                <w:sz w:val="20"/>
                <w:szCs w:val="20"/>
                <w:lang w:val="en-AU"/>
              </w:rPr>
              <w:t>/</w:t>
            </w:r>
            <w:r w:rsidRPr="0041769B">
              <w:rPr>
                <w:rFonts w:ascii="Calibri" w:eastAsia="Calibri" w:hAnsi="Calibri" w:cs="Calibri"/>
                <w:color w:val="282827"/>
                <w:sz w:val="20"/>
                <w:szCs w:val="20"/>
                <w:lang w:val="en-AU"/>
              </w:rPr>
              <w:t>A</w:t>
            </w:r>
          </w:p>
        </w:tc>
        <w:tc>
          <w:tcPr>
            <w:tcW w:w="1275" w:type="dxa"/>
            <w:tcBorders>
              <w:top w:val="single" w:sz="8" w:space="0" w:color="FFFFFF"/>
              <w:left w:val="single" w:sz="8" w:space="0" w:color="FFFFFF"/>
              <w:bottom w:val="single" w:sz="8" w:space="0" w:color="FFFFFF"/>
              <w:right w:val="single" w:sz="8" w:space="0" w:color="FFFFFF"/>
            </w:tcBorders>
            <w:shd w:val="clear" w:color="auto" w:fill="DAEEF0"/>
          </w:tcPr>
          <w:p w:rsidR="006C1AE9" w:rsidRPr="0041769B" w:rsidRDefault="006C1AE9">
            <w:pPr>
              <w:rPr>
                <w:lang w:val="en-AU"/>
              </w:rPr>
            </w:pPr>
          </w:p>
        </w:tc>
        <w:tc>
          <w:tcPr>
            <w:tcW w:w="993" w:type="dxa"/>
            <w:tcBorders>
              <w:top w:val="single" w:sz="8" w:space="0" w:color="FFFFFF"/>
              <w:left w:val="single" w:sz="8" w:space="0" w:color="FFFFFF"/>
              <w:bottom w:val="single" w:sz="8" w:space="0" w:color="FFFFFF"/>
              <w:right w:val="single" w:sz="8" w:space="0" w:color="FFFFFF"/>
            </w:tcBorders>
            <w:shd w:val="clear" w:color="auto" w:fill="DAEEF0"/>
          </w:tcPr>
          <w:p w:rsidR="006C1AE9" w:rsidRPr="0041769B" w:rsidRDefault="006C1AE9">
            <w:pPr>
              <w:rPr>
                <w:lang w:val="en-AU"/>
              </w:rPr>
            </w:pPr>
          </w:p>
        </w:tc>
        <w:tc>
          <w:tcPr>
            <w:tcW w:w="1164" w:type="dxa"/>
            <w:tcBorders>
              <w:top w:val="single" w:sz="8" w:space="0" w:color="FFFFFF"/>
              <w:left w:val="single" w:sz="8" w:space="0" w:color="FFFFFF"/>
              <w:bottom w:val="single" w:sz="8" w:space="0" w:color="FFFFFF"/>
              <w:right w:val="nil"/>
            </w:tcBorders>
            <w:shd w:val="clear" w:color="auto" w:fill="DAEEF0"/>
          </w:tcPr>
          <w:p w:rsidR="006C1AE9" w:rsidRPr="0041769B" w:rsidRDefault="009D32B4">
            <w:pPr>
              <w:pStyle w:val="TableParagraph"/>
              <w:spacing w:before="44"/>
              <w:ind w:left="477"/>
              <w:rPr>
                <w:rFonts w:ascii="Calibri" w:eastAsia="Calibri" w:hAnsi="Calibri" w:cs="Calibri"/>
                <w:sz w:val="20"/>
                <w:szCs w:val="20"/>
                <w:lang w:val="en-AU"/>
              </w:rPr>
            </w:pPr>
            <w:r w:rsidRPr="0041769B">
              <w:rPr>
                <w:rFonts w:ascii="Calibri" w:eastAsia="Calibri" w:hAnsi="Calibri" w:cs="Calibri"/>
                <w:color w:val="282827"/>
                <w:sz w:val="20"/>
                <w:szCs w:val="20"/>
                <w:lang w:val="en-AU"/>
              </w:rPr>
              <w:t>6</w:t>
            </w:r>
          </w:p>
        </w:tc>
      </w:tr>
      <w:tr w:rsidR="006C1AE9" w:rsidRPr="0041769B" w:rsidTr="00F03406">
        <w:trPr>
          <w:trHeight w:hRule="exact" w:val="604"/>
        </w:trPr>
        <w:tc>
          <w:tcPr>
            <w:tcW w:w="3939" w:type="dxa"/>
            <w:gridSpan w:val="2"/>
            <w:tcBorders>
              <w:top w:val="single" w:sz="8" w:space="0" w:color="FFFFFF"/>
              <w:left w:val="single" w:sz="8" w:space="0" w:color="FFFFFF"/>
              <w:bottom w:val="nil"/>
              <w:right w:val="single" w:sz="8" w:space="0" w:color="FFFFFF"/>
            </w:tcBorders>
            <w:shd w:val="clear" w:color="auto" w:fill="BBBB58"/>
          </w:tcPr>
          <w:p w:rsidR="006C1AE9" w:rsidRPr="0041769B" w:rsidRDefault="0017602D" w:rsidP="004C1EAB">
            <w:pPr>
              <w:pStyle w:val="TableParagraph"/>
              <w:spacing w:before="44"/>
              <w:ind w:left="78"/>
              <w:rPr>
                <w:rFonts w:ascii="Calibri" w:eastAsia="Calibri" w:hAnsi="Calibri" w:cs="Calibri"/>
                <w:sz w:val="20"/>
                <w:szCs w:val="20"/>
                <w:lang w:val="en-AU"/>
              </w:rPr>
            </w:pPr>
            <w:r w:rsidRPr="0041769B">
              <w:rPr>
                <w:rFonts w:ascii="Calibri" w:eastAsia="Calibri" w:hAnsi="Calibri" w:cs="Calibri"/>
                <w:b/>
                <w:bCs/>
                <w:color w:val="282827"/>
                <w:spacing w:val="2"/>
                <w:sz w:val="20"/>
                <w:szCs w:val="20"/>
                <w:lang w:val="en-AU"/>
              </w:rPr>
              <w:t>T</w:t>
            </w:r>
            <w:r w:rsidRPr="0041769B">
              <w:rPr>
                <w:rFonts w:ascii="Calibri" w:eastAsia="Calibri" w:hAnsi="Calibri" w:cs="Calibri"/>
                <w:b/>
                <w:bCs/>
                <w:color w:val="282827"/>
                <w:spacing w:val="3"/>
                <w:sz w:val="20"/>
                <w:szCs w:val="20"/>
                <w:lang w:val="en-AU"/>
              </w:rPr>
              <w:t>O</w:t>
            </w:r>
            <w:r w:rsidRPr="0041769B">
              <w:rPr>
                <w:rFonts w:ascii="Calibri" w:eastAsia="Calibri" w:hAnsi="Calibri" w:cs="Calibri"/>
                <w:b/>
                <w:bCs/>
                <w:color w:val="282827"/>
                <w:spacing w:val="-8"/>
                <w:sz w:val="20"/>
                <w:szCs w:val="20"/>
                <w:lang w:val="en-AU"/>
              </w:rPr>
              <w:t>T</w:t>
            </w:r>
            <w:r w:rsidRPr="0041769B">
              <w:rPr>
                <w:rFonts w:ascii="Calibri" w:eastAsia="Calibri" w:hAnsi="Calibri" w:cs="Calibri"/>
                <w:b/>
                <w:bCs/>
                <w:color w:val="282827"/>
                <w:spacing w:val="7"/>
                <w:sz w:val="20"/>
                <w:szCs w:val="20"/>
                <w:lang w:val="en-AU"/>
              </w:rPr>
              <w:t>A</w:t>
            </w:r>
            <w:r w:rsidRPr="0041769B">
              <w:rPr>
                <w:rFonts w:ascii="Calibri" w:eastAsia="Calibri" w:hAnsi="Calibri" w:cs="Calibri"/>
                <w:b/>
                <w:bCs/>
                <w:color w:val="282827"/>
                <w:sz w:val="20"/>
                <w:szCs w:val="20"/>
                <w:lang w:val="en-AU"/>
              </w:rPr>
              <w:t>L</w:t>
            </w:r>
            <w:r w:rsidRPr="0041769B">
              <w:rPr>
                <w:rFonts w:ascii="Calibri" w:eastAsia="Calibri" w:hAnsi="Calibri" w:cs="Calibri"/>
                <w:b/>
                <w:bCs/>
                <w:color w:val="282827"/>
                <w:spacing w:val="7"/>
                <w:sz w:val="20"/>
                <w:szCs w:val="20"/>
                <w:lang w:val="en-AU"/>
              </w:rPr>
              <w:t xml:space="preserve"> EMISSIONS</w:t>
            </w:r>
            <w:r w:rsidR="004C1EAB" w:rsidRPr="0041769B">
              <w:rPr>
                <w:rFonts w:ascii="Calibri" w:eastAsia="Calibri" w:hAnsi="Calibri" w:cs="Calibri"/>
                <w:b/>
                <w:bCs/>
                <w:color w:val="282827"/>
                <w:spacing w:val="7"/>
                <w:sz w:val="20"/>
                <w:szCs w:val="20"/>
                <w:lang w:val="en-AU"/>
              </w:rPr>
              <w:t xml:space="preserve"> (Carbon Equivalent Tonnes)</w:t>
            </w:r>
          </w:p>
        </w:tc>
        <w:tc>
          <w:tcPr>
            <w:tcW w:w="1418" w:type="dxa"/>
            <w:tcBorders>
              <w:top w:val="single" w:sz="8" w:space="0" w:color="FFFFFF"/>
              <w:left w:val="single" w:sz="8" w:space="0" w:color="FFFFFF"/>
              <w:bottom w:val="nil"/>
              <w:right w:val="single" w:sz="8" w:space="0" w:color="FFFFFF"/>
            </w:tcBorders>
            <w:shd w:val="clear" w:color="auto" w:fill="BBBB58"/>
          </w:tcPr>
          <w:p w:rsidR="00A767CF" w:rsidRPr="0041769B" w:rsidRDefault="00A767CF" w:rsidP="00A767CF">
            <w:pPr>
              <w:pStyle w:val="TableParagraph"/>
              <w:spacing w:before="44"/>
              <w:ind w:left="778"/>
              <w:rPr>
                <w:rFonts w:ascii="Calibri" w:eastAsia="Calibri" w:hAnsi="Calibri" w:cs="Calibri"/>
                <w:b/>
                <w:sz w:val="20"/>
                <w:szCs w:val="20"/>
                <w:lang w:val="en-AU"/>
              </w:rPr>
            </w:pPr>
            <w:r w:rsidRPr="0041769B">
              <w:rPr>
                <w:rFonts w:ascii="Calibri" w:eastAsia="Calibri" w:hAnsi="Calibri" w:cs="Calibri"/>
                <w:b/>
                <w:sz w:val="20"/>
                <w:szCs w:val="20"/>
                <w:lang w:val="en-AU"/>
              </w:rPr>
              <w:t>120.08</w:t>
            </w:r>
          </w:p>
        </w:tc>
        <w:tc>
          <w:tcPr>
            <w:tcW w:w="1276" w:type="dxa"/>
            <w:tcBorders>
              <w:top w:val="single" w:sz="8" w:space="0" w:color="FFFFFF"/>
              <w:left w:val="single" w:sz="8" w:space="0" w:color="FFFFFF"/>
              <w:bottom w:val="nil"/>
              <w:right w:val="single" w:sz="8" w:space="0" w:color="FFFFFF"/>
            </w:tcBorders>
            <w:shd w:val="clear" w:color="auto" w:fill="BBBB58"/>
          </w:tcPr>
          <w:p w:rsidR="006C1AE9" w:rsidRPr="0041769B" w:rsidRDefault="006C1AE9">
            <w:pPr>
              <w:rPr>
                <w:lang w:val="en-AU"/>
              </w:rPr>
            </w:pPr>
          </w:p>
        </w:tc>
        <w:tc>
          <w:tcPr>
            <w:tcW w:w="1275" w:type="dxa"/>
            <w:tcBorders>
              <w:top w:val="single" w:sz="8" w:space="0" w:color="FFFFFF"/>
              <w:left w:val="single" w:sz="8" w:space="0" w:color="FFFFFF"/>
              <w:bottom w:val="nil"/>
              <w:right w:val="single" w:sz="8" w:space="0" w:color="FFFFFF"/>
            </w:tcBorders>
            <w:shd w:val="clear" w:color="auto" w:fill="BBBB58"/>
          </w:tcPr>
          <w:p w:rsidR="006C1AE9" w:rsidRPr="0041769B" w:rsidRDefault="00A767CF" w:rsidP="0042095B">
            <w:pPr>
              <w:pStyle w:val="TableParagraph"/>
              <w:spacing w:before="44"/>
              <w:ind w:left="635"/>
              <w:rPr>
                <w:rFonts w:ascii="Calibri" w:eastAsia="Calibri" w:hAnsi="Calibri" w:cs="Calibri"/>
                <w:sz w:val="20"/>
                <w:szCs w:val="20"/>
                <w:lang w:val="en-AU"/>
              </w:rPr>
            </w:pPr>
            <w:r w:rsidRPr="0041769B">
              <w:rPr>
                <w:rFonts w:ascii="Calibri" w:eastAsia="Calibri" w:hAnsi="Calibri" w:cs="Calibri"/>
                <w:b/>
                <w:bCs/>
                <w:color w:val="282827"/>
                <w:sz w:val="20"/>
                <w:szCs w:val="20"/>
                <w:lang w:val="en-AU"/>
              </w:rPr>
              <w:t>89.44</w:t>
            </w:r>
          </w:p>
        </w:tc>
        <w:tc>
          <w:tcPr>
            <w:tcW w:w="993" w:type="dxa"/>
            <w:tcBorders>
              <w:top w:val="single" w:sz="8" w:space="0" w:color="FFFFFF"/>
              <w:left w:val="single" w:sz="8" w:space="0" w:color="FFFFFF"/>
              <w:bottom w:val="nil"/>
              <w:right w:val="single" w:sz="8" w:space="0" w:color="FFFFFF"/>
            </w:tcBorders>
            <w:shd w:val="clear" w:color="auto" w:fill="BBBB58"/>
          </w:tcPr>
          <w:p w:rsidR="006C1AE9" w:rsidRPr="0041769B" w:rsidRDefault="009D32B4">
            <w:pPr>
              <w:pStyle w:val="TableParagraph"/>
              <w:spacing w:before="44"/>
              <w:ind w:left="464"/>
              <w:rPr>
                <w:rFonts w:ascii="Calibri" w:eastAsia="Calibri" w:hAnsi="Calibri" w:cs="Calibri"/>
                <w:sz w:val="20"/>
                <w:szCs w:val="20"/>
                <w:lang w:val="en-AU"/>
              </w:rPr>
            </w:pPr>
            <w:r w:rsidRPr="0041769B">
              <w:rPr>
                <w:rFonts w:ascii="Calibri" w:eastAsia="Calibri" w:hAnsi="Calibri" w:cs="Calibri"/>
                <w:b/>
                <w:bCs/>
                <w:color w:val="282827"/>
                <w:sz w:val="20"/>
                <w:szCs w:val="20"/>
                <w:lang w:val="en-AU"/>
              </w:rPr>
              <w:t>34</w:t>
            </w:r>
            <w:r w:rsidR="0017602D" w:rsidRPr="0041769B">
              <w:rPr>
                <w:rFonts w:ascii="Calibri" w:eastAsia="Calibri" w:hAnsi="Calibri" w:cs="Calibri"/>
                <w:b/>
                <w:bCs/>
                <w:color w:val="282827"/>
                <w:sz w:val="20"/>
                <w:szCs w:val="20"/>
                <w:lang w:val="en-AU"/>
              </w:rPr>
              <w:t>%</w:t>
            </w:r>
          </w:p>
        </w:tc>
        <w:tc>
          <w:tcPr>
            <w:tcW w:w="1164" w:type="dxa"/>
            <w:tcBorders>
              <w:top w:val="single" w:sz="8" w:space="0" w:color="FFFFFF"/>
              <w:left w:val="single" w:sz="8" w:space="0" w:color="FFFFFF"/>
              <w:bottom w:val="nil"/>
              <w:right w:val="nil"/>
            </w:tcBorders>
            <w:shd w:val="clear" w:color="auto" w:fill="BBBB58"/>
          </w:tcPr>
          <w:p w:rsidR="006C1AE9" w:rsidRPr="0041769B" w:rsidRDefault="006C1AE9">
            <w:pPr>
              <w:rPr>
                <w:lang w:val="en-AU"/>
              </w:rPr>
            </w:pPr>
          </w:p>
        </w:tc>
      </w:tr>
    </w:tbl>
    <w:p w:rsidR="006C1AE9" w:rsidRPr="0041769B" w:rsidRDefault="006C1AE9" w:rsidP="00F03406">
      <w:pPr>
        <w:pStyle w:val="TableParagraph"/>
        <w:ind w:left="1134" w:right="709"/>
        <w:rPr>
          <w:rFonts w:ascii="Calibri" w:eastAsia="Calibri" w:hAnsi="Calibri" w:cs="Calibri"/>
          <w:b/>
          <w:color w:val="282827"/>
          <w:sz w:val="20"/>
          <w:szCs w:val="20"/>
          <w:lang w:val="en-AU"/>
        </w:rPr>
      </w:pPr>
    </w:p>
    <w:p w:rsidR="001129AD" w:rsidRPr="0041769B" w:rsidRDefault="001129AD" w:rsidP="00F03406">
      <w:pPr>
        <w:pStyle w:val="TableParagraph"/>
        <w:ind w:left="1134" w:right="709"/>
        <w:rPr>
          <w:rFonts w:ascii="Calibri" w:eastAsia="Calibri" w:hAnsi="Calibri" w:cs="Calibri"/>
          <w:b/>
          <w:color w:val="282827"/>
          <w:sz w:val="20"/>
          <w:szCs w:val="20"/>
          <w:lang w:val="en-AU"/>
        </w:rPr>
      </w:pPr>
      <w:r w:rsidRPr="0041769B">
        <w:rPr>
          <w:rFonts w:ascii="Calibri" w:eastAsia="Calibri" w:hAnsi="Calibri" w:cs="Calibri"/>
          <w:b/>
          <w:color w:val="282827"/>
          <w:sz w:val="20"/>
          <w:szCs w:val="20"/>
          <w:lang w:val="en-AU"/>
        </w:rPr>
        <w:t>Notes to Office Based Targets and Initiatives</w:t>
      </w:r>
    </w:p>
    <w:p w:rsidR="0061516F" w:rsidRPr="0041769B" w:rsidRDefault="0061516F" w:rsidP="00E12F8A">
      <w:pPr>
        <w:pStyle w:val="BodyText"/>
        <w:numPr>
          <w:ilvl w:val="0"/>
          <w:numId w:val="2"/>
        </w:numPr>
        <w:ind w:left="1560" w:right="1559" w:hanging="426"/>
        <w:rPr>
          <w:color w:val="282827"/>
          <w:lang w:val="en-AU"/>
        </w:rPr>
      </w:pPr>
      <w:r w:rsidRPr="0041769B">
        <w:rPr>
          <w:color w:val="282827"/>
          <w:lang w:val="en-AU"/>
        </w:rPr>
        <w:t>Electricity consumption – in 2016-2017 the MPA is to be a contributor to the GreenPower program.</w:t>
      </w:r>
    </w:p>
    <w:p w:rsidR="001129AD" w:rsidRPr="0041769B" w:rsidRDefault="0061516F" w:rsidP="00E12F8A">
      <w:pPr>
        <w:pStyle w:val="BodyText"/>
        <w:numPr>
          <w:ilvl w:val="0"/>
          <w:numId w:val="2"/>
        </w:numPr>
        <w:ind w:left="1560" w:right="1559" w:hanging="426"/>
        <w:rPr>
          <w:color w:val="282827"/>
          <w:lang w:val="en-AU"/>
        </w:rPr>
      </w:pPr>
      <w:r w:rsidRPr="0041769B">
        <w:rPr>
          <w:color w:val="282827"/>
          <w:lang w:val="en-AU"/>
        </w:rPr>
        <w:t>P</w:t>
      </w:r>
      <w:r w:rsidR="001129AD" w:rsidRPr="0041769B">
        <w:rPr>
          <w:color w:val="282827"/>
          <w:lang w:val="en-AU"/>
        </w:rPr>
        <w:t>rinting controls –</w:t>
      </w:r>
      <w:r w:rsidR="00721011" w:rsidRPr="0041769B">
        <w:rPr>
          <w:color w:val="282827"/>
          <w:lang w:val="en-AU"/>
        </w:rPr>
        <w:t>The increase in paper usage is partially due to the increased use of Planning Panels over the past 12 months, and the Panels’ requirements for multiple copies of extensive documents</w:t>
      </w:r>
      <w:r w:rsidR="001129AD" w:rsidRPr="0041769B">
        <w:rPr>
          <w:color w:val="282827"/>
          <w:lang w:val="en-AU"/>
        </w:rPr>
        <w:t>.</w:t>
      </w:r>
    </w:p>
    <w:p w:rsidR="00721011" w:rsidRPr="0041769B" w:rsidRDefault="00721011" w:rsidP="00E12F8A">
      <w:pPr>
        <w:pStyle w:val="BodyText"/>
        <w:numPr>
          <w:ilvl w:val="0"/>
          <w:numId w:val="2"/>
        </w:numPr>
        <w:ind w:left="1560" w:right="1559" w:hanging="426"/>
        <w:rPr>
          <w:color w:val="282827"/>
          <w:lang w:val="en-AU"/>
        </w:rPr>
      </w:pPr>
      <w:r w:rsidRPr="0041769B">
        <w:rPr>
          <w:color w:val="282827"/>
          <w:lang w:val="en-AU"/>
        </w:rPr>
        <w:t>The</w:t>
      </w:r>
      <w:r w:rsidR="0041769B">
        <w:rPr>
          <w:color w:val="282827"/>
          <w:lang w:val="en-AU"/>
        </w:rPr>
        <w:t>re has been an increased organis</w:t>
      </w:r>
      <w:r w:rsidRPr="0041769B">
        <w:rPr>
          <w:color w:val="282827"/>
          <w:lang w:val="en-AU"/>
        </w:rPr>
        <w:t>ational focus on regional planning with resulting increases in travel.</w:t>
      </w:r>
    </w:p>
    <w:p w:rsidR="001129AD" w:rsidRPr="0041769B" w:rsidRDefault="001129AD" w:rsidP="00E12F8A">
      <w:pPr>
        <w:pStyle w:val="BodyText"/>
        <w:numPr>
          <w:ilvl w:val="0"/>
          <w:numId w:val="2"/>
        </w:numPr>
        <w:ind w:left="1560" w:right="1559" w:hanging="426"/>
        <w:rPr>
          <w:color w:val="282827"/>
          <w:lang w:val="en-AU"/>
        </w:rPr>
      </w:pPr>
      <w:r w:rsidRPr="0041769B">
        <w:rPr>
          <w:color w:val="282827"/>
          <w:lang w:val="en-AU"/>
        </w:rPr>
        <w:t>Public transport – Of new staff for the 201</w:t>
      </w:r>
      <w:r w:rsidR="0042095B" w:rsidRPr="0041769B">
        <w:rPr>
          <w:color w:val="282827"/>
          <w:lang w:val="en-AU"/>
        </w:rPr>
        <w:t>5</w:t>
      </w:r>
      <w:r w:rsidRPr="0041769B">
        <w:rPr>
          <w:color w:val="282827"/>
          <w:lang w:val="en-AU"/>
        </w:rPr>
        <w:t>-201</w:t>
      </w:r>
      <w:r w:rsidR="0042095B" w:rsidRPr="0041769B">
        <w:rPr>
          <w:color w:val="282827"/>
          <w:lang w:val="en-AU"/>
        </w:rPr>
        <w:t>6</w:t>
      </w:r>
      <w:r w:rsidRPr="0041769B">
        <w:rPr>
          <w:color w:val="282827"/>
          <w:lang w:val="en-AU"/>
        </w:rPr>
        <w:t xml:space="preserve"> year, </w:t>
      </w:r>
      <w:r w:rsidR="00721011" w:rsidRPr="0041769B">
        <w:rPr>
          <w:color w:val="282827"/>
          <w:lang w:val="en-AU"/>
        </w:rPr>
        <w:t>42</w:t>
      </w:r>
      <w:r w:rsidRPr="0041769B">
        <w:rPr>
          <w:color w:val="282827"/>
          <w:lang w:val="en-AU"/>
        </w:rPr>
        <w:t>% make use of the myki commuter club program through the MPA, while the remainder either use their own existing myki or cycle to work. This results in</w:t>
      </w:r>
      <w:r w:rsidR="00721011" w:rsidRPr="0041769B">
        <w:rPr>
          <w:color w:val="282827"/>
          <w:lang w:val="en-AU"/>
        </w:rPr>
        <w:t xml:space="preserve"> 99</w:t>
      </w:r>
      <w:r w:rsidRPr="0041769B">
        <w:rPr>
          <w:color w:val="282827"/>
          <w:lang w:val="en-AU"/>
        </w:rPr>
        <w:t>% of staff not driving to work</w:t>
      </w:r>
      <w:r w:rsidR="00721011" w:rsidRPr="0041769B">
        <w:rPr>
          <w:color w:val="282827"/>
          <w:lang w:val="en-AU"/>
        </w:rPr>
        <w:t xml:space="preserve"> on a regular basis</w:t>
      </w:r>
      <w:r w:rsidRPr="0041769B">
        <w:rPr>
          <w:color w:val="282827"/>
          <w:lang w:val="en-AU"/>
        </w:rPr>
        <w:t>.</w:t>
      </w:r>
    </w:p>
    <w:p w:rsidR="001129AD" w:rsidRPr="0041769B" w:rsidRDefault="00721011" w:rsidP="00E12F8A">
      <w:pPr>
        <w:pStyle w:val="BodyText"/>
        <w:numPr>
          <w:ilvl w:val="0"/>
          <w:numId w:val="2"/>
        </w:numPr>
        <w:ind w:left="1560" w:right="1559" w:hanging="426"/>
        <w:rPr>
          <w:color w:val="282827"/>
          <w:lang w:val="en-AU"/>
        </w:rPr>
      </w:pPr>
      <w:r w:rsidRPr="0041769B">
        <w:rPr>
          <w:color w:val="282827"/>
          <w:lang w:val="en-AU"/>
        </w:rPr>
        <w:t>The MPA has sought to reduce the use of hire cars and taxis over the year.</w:t>
      </w:r>
    </w:p>
    <w:p w:rsidR="001129AD" w:rsidRPr="0041769B" w:rsidRDefault="001129AD" w:rsidP="00E12F8A">
      <w:pPr>
        <w:pStyle w:val="BodyText"/>
        <w:numPr>
          <w:ilvl w:val="0"/>
          <w:numId w:val="2"/>
        </w:numPr>
        <w:ind w:left="1560" w:right="1559" w:hanging="426"/>
        <w:rPr>
          <w:color w:val="282827"/>
          <w:lang w:val="en-AU"/>
        </w:rPr>
      </w:pPr>
      <w:r w:rsidRPr="0041769B">
        <w:rPr>
          <w:color w:val="282827"/>
          <w:lang w:val="en-AU"/>
        </w:rPr>
        <w:t>Water consumption – Water consumption is centrally managed by AMP building management. The information was not available on a tenancy basis.</w:t>
      </w:r>
    </w:p>
    <w:p w:rsidR="00F03406" w:rsidRPr="0041769B" w:rsidRDefault="00F03406">
      <w:pPr>
        <w:rPr>
          <w:rFonts w:ascii="Calibri" w:eastAsia="Calibri" w:hAnsi="Calibri" w:cs="Calibri"/>
          <w:color w:val="00798F"/>
          <w:sz w:val="32"/>
          <w:szCs w:val="32"/>
          <w:lang w:val="en-AU"/>
        </w:rPr>
      </w:pPr>
      <w:r w:rsidRPr="0041769B">
        <w:rPr>
          <w:rFonts w:cs="Calibri"/>
          <w:color w:val="00798F"/>
          <w:lang w:val="en-AU"/>
        </w:rPr>
        <w:br w:type="page"/>
      </w:r>
    </w:p>
    <w:p w:rsidR="001129AD" w:rsidRPr="0041769B" w:rsidRDefault="00643E4F" w:rsidP="00F03406">
      <w:pPr>
        <w:pStyle w:val="Heading2"/>
        <w:spacing w:before="80"/>
        <w:ind w:left="1134" w:right="1416"/>
        <w:rPr>
          <w:rFonts w:cs="Calibri"/>
          <w:color w:val="00798F"/>
          <w:lang w:val="en-AU"/>
        </w:rPr>
      </w:pPr>
      <w:r w:rsidRPr="0041769B">
        <w:rPr>
          <w:rFonts w:cs="Calibri"/>
          <w:color w:val="00798F"/>
          <w:lang w:val="en-AU"/>
        </w:rPr>
        <w:t>Waste</w:t>
      </w:r>
      <w:r w:rsidR="001129AD" w:rsidRPr="0041769B">
        <w:rPr>
          <w:rFonts w:cs="Calibri"/>
          <w:color w:val="00798F"/>
          <w:lang w:val="en-AU"/>
        </w:rPr>
        <w:t xml:space="preserve"> M</w:t>
      </w:r>
      <w:r w:rsidRPr="0041769B">
        <w:rPr>
          <w:rFonts w:cs="Calibri"/>
          <w:color w:val="00798F"/>
          <w:lang w:val="en-AU"/>
        </w:rPr>
        <w:t>anagement</w:t>
      </w:r>
    </w:p>
    <w:p w:rsidR="001129AD" w:rsidRPr="0041769B" w:rsidRDefault="001129AD" w:rsidP="00F03406">
      <w:pPr>
        <w:pStyle w:val="TableParagraph"/>
        <w:ind w:left="1134" w:right="709"/>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Authority continues to participate in enhanced waste management programs and recycling initiatives to dispose of redundant electronic equipment, through Collins Place Management. The enhanced waste management program incorporates:</w:t>
      </w:r>
    </w:p>
    <w:p w:rsidR="009E7016" w:rsidRPr="0041769B" w:rsidRDefault="009E7016" w:rsidP="00F03406">
      <w:pPr>
        <w:pStyle w:val="TableParagraph"/>
        <w:ind w:left="1134" w:right="709"/>
        <w:rPr>
          <w:rFonts w:ascii="Calibri" w:eastAsia="Calibri" w:hAnsi="Calibri" w:cs="Calibri"/>
          <w:color w:val="282827"/>
          <w:sz w:val="20"/>
          <w:szCs w:val="20"/>
          <w:lang w:val="en-AU"/>
        </w:rPr>
      </w:pPr>
    </w:p>
    <w:p w:rsidR="001129AD" w:rsidRPr="0041769B" w:rsidRDefault="001129AD" w:rsidP="00E12F8A">
      <w:pPr>
        <w:pStyle w:val="ListParagraph"/>
        <w:numPr>
          <w:ilvl w:val="2"/>
          <w:numId w:val="7"/>
        </w:numPr>
        <w:tabs>
          <w:tab w:val="left" w:pos="1560"/>
        </w:tabs>
        <w:ind w:left="1560" w:right="707"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Expanded co-mingled recycling, including recycling boxes at all staff desks</w:t>
      </w:r>
    </w:p>
    <w:p w:rsidR="001129AD" w:rsidRPr="0041769B" w:rsidRDefault="001129AD" w:rsidP="00E12F8A">
      <w:pPr>
        <w:pStyle w:val="ListParagraph"/>
        <w:numPr>
          <w:ilvl w:val="2"/>
          <w:numId w:val="7"/>
        </w:numPr>
        <w:tabs>
          <w:tab w:val="left" w:pos="1560"/>
        </w:tabs>
        <w:ind w:left="1560" w:right="707"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Removal of rubbish bins from all staff desks</w:t>
      </w:r>
    </w:p>
    <w:p w:rsidR="001129AD" w:rsidRPr="0041769B" w:rsidRDefault="001129AD" w:rsidP="00E12F8A">
      <w:pPr>
        <w:pStyle w:val="ListParagraph"/>
        <w:numPr>
          <w:ilvl w:val="2"/>
          <w:numId w:val="7"/>
        </w:numPr>
        <w:tabs>
          <w:tab w:val="left" w:pos="1560"/>
        </w:tabs>
        <w:ind w:left="1560" w:right="707" w:hanging="426"/>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Introduction of separate bin and collection for organic waste</w:t>
      </w:r>
    </w:p>
    <w:p w:rsidR="0004275F" w:rsidRPr="0041769B" w:rsidRDefault="0004275F" w:rsidP="009E7016">
      <w:pPr>
        <w:pStyle w:val="TableParagraph"/>
        <w:ind w:left="1134" w:right="709"/>
        <w:rPr>
          <w:rFonts w:ascii="Calibri" w:eastAsia="Calibri" w:hAnsi="Calibri" w:cs="Calibri"/>
          <w:color w:val="282827"/>
          <w:sz w:val="20"/>
          <w:szCs w:val="20"/>
          <w:lang w:val="en-AU"/>
        </w:rPr>
      </w:pPr>
    </w:p>
    <w:p w:rsidR="009E7016" w:rsidRPr="0041769B" w:rsidRDefault="009E7016" w:rsidP="009E7016">
      <w:pPr>
        <w:pStyle w:val="TableParagraph"/>
        <w:ind w:left="1134" w:right="709"/>
        <w:rPr>
          <w:rFonts w:ascii="Calibri" w:eastAsia="Calibri" w:hAnsi="Calibri" w:cs="Calibri"/>
          <w:color w:val="282827"/>
          <w:sz w:val="20"/>
          <w:szCs w:val="20"/>
          <w:lang w:val="en-AU"/>
        </w:rPr>
      </w:pPr>
    </w:p>
    <w:p w:rsidR="00DE2DEE" w:rsidRPr="0041769B" w:rsidRDefault="00DE2DEE" w:rsidP="00F03406">
      <w:pPr>
        <w:pStyle w:val="Heading2"/>
        <w:spacing w:before="80"/>
        <w:ind w:left="1134" w:right="1416"/>
        <w:rPr>
          <w:rFonts w:cs="Calibri"/>
          <w:color w:val="00798F"/>
          <w:lang w:val="en-AU"/>
        </w:rPr>
      </w:pPr>
      <w:r w:rsidRPr="0041769B">
        <w:rPr>
          <w:rFonts w:cs="Calibri"/>
          <w:color w:val="00798F"/>
          <w:lang w:val="en-AU"/>
        </w:rPr>
        <w:t>Freedom of Information</w:t>
      </w:r>
    </w:p>
    <w:p w:rsidR="00403DA8" w:rsidRPr="0041769B" w:rsidRDefault="00DE2DEE" w:rsidP="009E7016">
      <w:pPr>
        <w:pStyle w:val="BodyText"/>
        <w:ind w:left="1134" w:right="707"/>
        <w:rPr>
          <w:color w:val="282827"/>
          <w:lang w:val="en-AU"/>
        </w:rPr>
      </w:pPr>
      <w:r w:rsidRPr="0041769B">
        <w:rPr>
          <w:color w:val="282827"/>
          <w:lang w:val="en-AU"/>
        </w:rPr>
        <w:t>Vic</w:t>
      </w:r>
      <w:r w:rsidRPr="0041769B">
        <w:rPr>
          <w:color w:val="282827"/>
          <w:spacing w:val="-2"/>
          <w:lang w:val="en-AU"/>
        </w:rPr>
        <w:t>t</w:t>
      </w:r>
      <w:r w:rsidRPr="0041769B">
        <w:rPr>
          <w:color w:val="282827"/>
          <w:lang w:val="en-AU"/>
        </w:rPr>
        <w:t>oria</w:t>
      </w:r>
      <w:r w:rsidRPr="0041769B">
        <w:rPr>
          <w:color w:val="282827"/>
          <w:spacing w:val="-13"/>
          <w:lang w:val="en-AU"/>
        </w:rPr>
        <w:t>’</w:t>
      </w:r>
      <w:r w:rsidRPr="0041769B">
        <w:rPr>
          <w:color w:val="282827"/>
          <w:lang w:val="en-AU"/>
        </w:rPr>
        <w:t>s</w:t>
      </w:r>
      <w:r w:rsidRPr="0041769B">
        <w:rPr>
          <w:color w:val="282827"/>
          <w:spacing w:val="-2"/>
          <w:lang w:val="en-AU"/>
        </w:rPr>
        <w:t xml:space="preserve"> </w:t>
      </w:r>
      <w:r w:rsidRPr="0041769B">
        <w:rPr>
          <w:rFonts w:cs="Calibri"/>
          <w:i/>
          <w:color w:val="282827"/>
          <w:spacing w:val="-3"/>
          <w:lang w:val="en-AU"/>
        </w:rPr>
        <w:t>F</w:t>
      </w:r>
      <w:r w:rsidRPr="0041769B">
        <w:rPr>
          <w:rFonts w:cs="Calibri"/>
          <w:i/>
          <w:color w:val="282827"/>
          <w:lang w:val="en-AU"/>
        </w:rPr>
        <w:t>reedom</w:t>
      </w:r>
      <w:r w:rsidRPr="0041769B">
        <w:rPr>
          <w:rFonts w:cs="Calibri"/>
          <w:i/>
          <w:color w:val="282827"/>
          <w:spacing w:val="-1"/>
          <w:lang w:val="en-AU"/>
        </w:rPr>
        <w:t xml:space="preserve"> </w:t>
      </w:r>
      <w:r w:rsidRPr="0041769B">
        <w:rPr>
          <w:rFonts w:cs="Calibri"/>
          <w:i/>
          <w:color w:val="282827"/>
          <w:lang w:val="en-AU"/>
        </w:rPr>
        <w:t>of</w:t>
      </w:r>
      <w:r w:rsidRPr="0041769B">
        <w:rPr>
          <w:rFonts w:cs="Calibri"/>
          <w:i/>
          <w:color w:val="282827"/>
          <w:spacing w:val="-1"/>
          <w:lang w:val="en-AU"/>
        </w:rPr>
        <w:t xml:space="preserve"> </w:t>
      </w:r>
      <w:r w:rsidRPr="0041769B">
        <w:rPr>
          <w:rFonts w:cs="Calibri"/>
          <w:i/>
          <w:color w:val="282827"/>
          <w:lang w:val="en-AU"/>
        </w:rPr>
        <w:t>In</w:t>
      </w:r>
      <w:r w:rsidRPr="0041769B">
        <w:rPr>
          <w:rFonts w:cs="Calibri"/>
          <w:i/>
          <w:color w:val="282827"/>
          <w:spacing w:val="-3"/>
          <w:lang w:val="en-AU"/>
        </w:rPr>
        <w:t>f</w:t>
      </w:r>
      <w:r w:rsidRPr="0041769B">
        <w:rPr>
          <w:rFonts w:cs="Calibri"/>
          <w:i/>
          <w:color w:val="282827"/>
          <w:lang w:val="en-AU"/>
        </w:rPr>
        <w:t>ormation</w:t>
      </w:r>
      <w:r w:rsidRPr="0041769B">
        <w:rPr>
          <w:rFonts w:cs="Calibri"/>
          <w:i/>
          <w:color w:val="282827"/>
          <w:spacing w:val="-1"/>
          <w:lang w:val="en-AU"/>
        </w:rPr>
        <w:t xml:space="preserve"> </w:t>
      </w:r>
      <w:r w:rsidRPr="0041769B">
        <w:rPr>
          <w:rFonts w:cs="Calibri"/>
          <w:i/>
          <w:color w:val="282827"/>
          <w:lang w:val="en-AU"/>
        </w:rPr>
        <w:t>Act</w:t>
      </w:r>
      <w:r w:rsidRPr="0041769B">
        <w:rPr>
          <w:rFonts w:cs="Calibri"/>
          <w:i/>
          <w:color w:val="282827"/>
          <w:spacing w:val="-1"/>
          <w:lang w:val="en-AU"/>
        </w:rPr>
        <w:t xml:space="preserve"> </w:t>
      </w:r>
      <w:r w:rsidRPr="0041769B">
        <w:rPr>
          <w:rFonts w:cs="Calibri"/>
          <w:i/>
          <w:color w:val="282827"/>
          <w:lang w:val="en-AU"/>
        </w:rPr>
        <w:t>1982</w:t>
      </w:r>
      <w:r w:rsidRPr="0041769B">
        <w:rPr>
          <w:rFonts w:cs="Calibri"/>
          <w:i/>
          <w:color w:val="282827"/>
          <w:spacing w:val="-1"/>
          <w:lang w:val="en-AU"/>
        </w:rPr>
        <w:t xml:space="preserve"> </w:t>
      </w:r>
      <w:r w:rsidRPr="0041769B">
        <w:rPr>
          <w:color w:val="282827"/>
          <w:lang w:val="en-AU"/>
        </w:rPr>
        <w:t>(</w:t>
      </w:r>
      <w:r w:rsidRPr="0041769B">
        <w:rPr>
          <w:color w:val="282827"/>
          <w:spacing w:val="-2"/>
          <w:lang w:val="en-AU"/>
        </w:rPr>
        <w:t>F</w:t>
      </w:r>
      <w:r w:rsidRPr="0041769B">
        <w:rPr>
          <w:color w:val="282827"/>
          <w:lang w:val="en-AU"/>
        </w:rPr>
        <w:t>OI</w:t>
      </w:r>
      <w:r w:rsidRPr="0041769B">
        <w:rPr>
          <w:color w:val="282827"/>
          <w:spacing w:val="-1"/>
          <w:lang w:val="en-AU"/>
        </w:rPr>
        <w:t xml:space="preserve"> </w:t>
      </w:r>
      <w:r w:rsidRPr="0041769B">
        <w:rPr>
          <w:color w:val="282827"/>
          <w:lang w:val="en-AU"/>
        </w:rPr>
        <w:t>Act) gi</w:t>
      </w:r>
      <w:r w:rsidRPr="0041769B">
        <w:rPr>
          <w:color w:val="282827"/>
          <w:spacing w:val="-2"/>
          <w:lang w:val="en-AU"/>
        </w:rPr>
        <w:t>v</w:t>
      </w:r>
      <w:r w:rsidRPr="0041769B">
        <w:rPr>
          <w:color w:val="282827"/>
          <w:lang w:val="en-AU"/>
        </w:rPr>
        <w:t>es membe</w:t>
      </w:r>
      <w:r w:rsidRPr="0041769B">
        <w:rPr>
          <w:color w:val="282827"/>
          <w:spacing w:val="-4"/>
          <w:lang w:val="en-AU"/>
        </w:rPr>
        <w:t>r</w:t>
      </w:r>
      <w:r w:rsidRPr="0041769B">
        <w:rPr>
          <w:color w:val="282827"/>
          <w:lang w:val="en-AU"/>
        </w:rPr>
        <w:t>s of the public the rig</w:t>
      </w:r>
      <w:r w:rsidRPr="0041769B">
        <w:rPr>
          <w:color w:val="282827"/>
          <w:spacing w:val="-2"/>
          <w:lang w:val="en-AU"/>
        </w:rPr>
        <w:t>h</w:t>
      </w:r>
      <w:r w:rsidRPr="0041769B">
        <w:rPr>
          <w:color w:val="282827"/>
          <w:lang w:val="en-AU"/>
        </w:rPr>
        <w:t xml:space="preserve">t </w:t>
      </w:r>
      <w:r w:rsidRPr="0041769B">
        <w:rPr>
          <w:color w:val="282827"/>
          <w:spacing w:val="-2"/>
          <w:lang w:val="en-AU"/>
        </w:rPr>
        <w:t>t</w:t>
      </w:r>
      <w:r w:rsidRPr="0041769B">
        <w:rPr>
          <w:color w:val="282827"/>
          <w:lang w:val="en-AU"/>
        </w:rPr>
        <w:t xml:space="preserve">o apply </w:t>
      </w:r>
      <w:r w:rsidRPr="0041769B">
        <w:rPr>
          <w:color w:val="282827"/>
          <w:spacing w:val="-4"/>
          <w:lang w:val="en-AU"/>
        </w:rPr>
        <w:t>f</w:t>
      </w:r>
      <w:r w:rsidRPr="0041769B">
        <w:rPr>
          <w:color w:val="282827"/>
          <w:lang w:val="en-AU"/>
        </w:rPr>
        <w:t xml:space="preserve">or access </w:t>
      </w:r>
      <w:r w:rsidRPr="0041769B">
        <w:rPr>
          <w:color w:val="282827"/>
          <w:spacing w:val="-3"/>
          <w:lang w:val="en-AU"/>
        </w:rPr>
        <w:t>t</w:t>
      </w:r>
      <w:r w:rsidRPr="0041769B">
        <w:rPr>
          <w:color w:val="282827"/>
          <w:lang w:val="en-AU"/>
        </w:rPr>
        <w:t>o docume</w:t>
      </w:r>
      <w:r w:rsidRPr="0041769B">
        <w:rPr>
          <w:color w:val="282827"/>
          <w:spacing w:val="-2"/>
          <w:lang w:val="en-AU"/>
        </w:rPr>
        <w:t>n</w:t>
      </w:r>
      <w:r w:rsidRPr="0041769B">
        <w:rPr>
          <w:color w:val="282827"/>
          <w:lang w:val="en-AU"/>
        </w:rPr>
        <w:t xml:space="preserve">ts held </w:t>
      </w:r>
      <w:r w:rsidRPr="0041769B">
        <w:rPr>
          <w:color w:val="282827"/>
          <w:spacing w:val="-1"/>
          <w:lang w:val="en-AU"/>
        </w:rPr>
        <w:t>b</w:t>
      </w:r>
      <w:r w:rsidRPr="0041769B">
        <w:rPr>
          <w:color w:val="282827"/>
          <w:lang w:val="en-AU"/>
        </w:rPr>
        <w:t>y an a</w:t>
      </w:r>
      <w:r w:rsidRPr="0041769B">
        <w:rPr>
          <w:color w:val="282827"/>
          <w:spacing w:val="-2"/>
          <w:lang w:val="en-AU"/>
        </w:rPr>
        <w:t>g</w:t>
      </w:r>
      <w:r w:rsidRPr="0041769B">
        <w:rPr>
          <w:color w:val="282827"/>
          <w:lang w:val="en-AU"/>
        </w:rPr>
        <w:t>enc</w:t>
      </w:r>
      <w:r w:rsidRPr="0041769B">
        <w:rPr>
          <w:color w:val="282827"/>
          <w:spacing w:val="-15"/>
          <w:lang w:val="en-AU"/>
        </w:rPr>
        <w:t>y</w:t>
      </w:r>
      <w:r w:rsidRPr="0041769B">
        <w:rPr>
          <w:color w:val="282827"/>
          <w:lang w:val="en-AU"/>
        </w:rPr>
        <w:t>, including the M</w:t>
      </w:r>
      <w:r w:rsidRPr="0041769B">
        <w:rPr>
          <w:color w:val="282827"/>
          <w:spacing w:val="-15"/>
          <w:lang w:val="en-AU"/>
        </w:rPr>
        <w:t>P</w:t>
      </w:r>
      <w:r w:rsidRPr="0041769B">
        <w:rPr>
          <w:color w:val="282827"/>
          <w:spacing w:val="1"/>
          <w:lang w:val="en-AU"/>
        </w:rPr>
        <w:t>A</w:t>
      </w:r>
      <w:r w:rsidRPr="0041769B">
        <w:rPr>
          <w:color w:val="282827"/>
          <w:lang w:val="en-AU"/>
        </w:rPr>
        <w:t>.</w:t>
      </w:r>
      <w:r w:rsidR="00403DA8" w:rsidRPr="0041769B">
        <w:rPr>
          <w:color w:val="282827"/>
          <w:lang w:val="en-AU"/>
        </w:rPr>
        <w:t xml:space="preserve"> In accordance with Part II of the FOI Act, this Information Statement outlines the role of the MPA, documents held by the MPA, and how these can be accessed under the FOI Act.</w:t>
      </w:r>
    </w:p>
    <w:p w:rsidR="009E7016" w:rsidRPr="0041769B" w:rsidRDefault="009E7016" w:rsidP="009E7016">
      <w:pPr>
        <w:pStyle w:val="BodyText"/>
        <w:ind w:left="1134" w:right="707"/>
        <w:rPr>
          <w:b/>
          <w:color w:val="282827"/>
          <w:lang w:val="en-AU"/>
        </w:rPr>
      </w:pPr>
    </w:p>
    <w:p w:rsidR="00403DA8" w:rsidRPr="0041769B" w:rsidRDefault="00403DA8" w:rsidP="009E7016">
      <w:pPr>
        <w:pStyle w:val="BodyText"/>
        <w:ind w:left="1134" w:right="707"/>
        <w:rPr>
          <w:color w:val="282827"/>
          <w:lang w:val="en-AU"/>
        </w:rPr>
      </w:pPr>
      <w:r w:rsidRPr="0041769B">
        <w:rPr>
          <w:b/>
          <w:color w:val="282827"/>
          <w:lang w:val="en-AU"/>
        </w:rPr>
        <w:t>Organisation and Functions</w:t>
      </w:r>
    </w:p>
    <w:p w:rsidR="00C9383C" w:rsidRPr="0041769B" w:rsidRDefault="00403DA8" w:rsidP="009E7016">
      <w:pPr>
        <w:pStyle w:val="BodyText"/>
        <w:ind w:left="1134" w:right="707"/>
        <w:rPr>
          <w:color w:val="282827"/>
          <w:lang w:val="en-AU"/>
        </w:rPr>
      </w:pPr>
      <w:r w:rsidRPr="0041769B">
        <w:rPr>
          <w:color w:val="282827"/>
          <w:lang w:val="en-AU"/>
        </w:rPr>
        <w:t>The MPA is the State’s strategic planning authority</w:t>
      </w:r>
      <w:r w:rsidR="00C9383C" w:rsidRPr="0041769B">
        <w:rPr>
          <w:color w:val="282827"/>
          <w:lang w:val="en-AU"/>
        </w:rPr>
        <w:t>, and is responsible for preparing planning scheme amendments for areas of state significance</w:t>
      </w:r>
      <w:r w:rsidRPr="0041769B">
        <w:rPr>
          <w:color w:val="282827"/>
          <w:lang w:val="en-AU"/>
        </w:rPr>
        <w:t>.  The functions of the MPA are described on p.</w:t>
      </w:r>
      <w:r w:rsidR="00A415C2" w:rsidRPr="0041769B">
        <w:rPr>
          <w:color w:val="282827"/>
          <w:lang w:val="en-AU"/>
        </w:rPr>
        <w:t>14</w:t>
      </w:r>
      <w:r w:rsidRPr="0041769B">
        <w:rPr>
          <w:color w:val="282827"/>
          <w:lang w:val="en-AU"/>
        </w:rPr>
        <w:t xml:space="preserve"> of this Report</w:t>
      </w:r>
      <w:r w:rsidR="00C9383C" w:rsidRPr="0041769B">
        <w:rPr>
          <w:color w:val="282827"/>
          <w:lang w:val="en-AU"/>
        </w:rPr>
        <w:t xml:space="preserve">.  In carrying out these functions, the MPA consults widely with local councils, other government agencies, local communities and the development industry.  Proposed planning scheme amendments are exhibited on the MPA’s website in line with the requirements of the </w:t>
      </w:r>
      <w:r w:rsidR="00C9383C" w:rsidRPr="0041769B">
        <w:rPr>
          <w:i/>
          <w:color w:val="282827"/>
          <w:lang w:val="en-AU"/>
        </w:rPr>
        <w:t>Planning and Environment Act 1987</w:t>
      </w:r>
      <w:r w:rsidR="00C9383C" w:rsidRPr="0041769B">
        <w:rPr>
          <w:color w:val="282827"/>
          <w:lang w:val="en-AU"/>
        </w:rPr>
        <w:t>.</w:t>
      </w:r>
    </w:p>
    <w:p w:rsidR="009E7016" w:rsidRPr="0041769B" w:rsidRDefault="009E7016" w:rsidP="009E7016">
      <w:pPr>
        <w:pStyle w:val="BodyText"/>
        <w:ind w:left="1134" w:right="707"/>
        <w:rPr>
          <w:b/>
          <w:color w:val="282827"/>
          <w:lang w:val="en-AU"/>
        </w:rPr>
      </w:pPr>
    </w:p>
    <w:p w:rsidR="00C9383C" w:rsidRPr="0041769B" w:rsidRDefault="00C9383C" w:rsidP="009E7016">
      <w:pPr>
        <w:pStyle w:val="BodyText"/>
        <w:ind w:left="1134" w:right="707"/>
        <w:rPr>
          <w:color w:val="282827"/>
          <w:lang w:val="en-AU"/>
        </w:rPr>
      </w:pPr>
      <w:r w:rsidRPr="0041769B">
        <w:rPr>
          <w:b/>
          <w:color w:val="282827"/>
          <w:lang w:val="en-AU"/>
        </w:rPr>
        <w:t>Categories of Documents</w:t>
      </w:r>
    </w:p>
    <w:p w:rsidR="00C9383C" w:rsidRPr="0041769B" w:rsidRDefault="00BC11D0" w:rsidP="009E7016">
      <w:pPr>
        <w:pStyle w:val="BodyText"/>
        <w:ind w:left="1134" w:right="707"/>
        <w:rPr>
          <w:color w:val="282827"/>
          <w:lang w:val="en-AU"/>
        </w:rPr>
      </w:pPr>
      <w:r w:rsidRPr="0041769B">
        <w:rPr>
          <w:color w:val="282827"/>
          <w:lang w:val="en-AU"/>
        </w:rPr>
        <w:t xml:space="preserve">A majority of documents held by the MPA relate to the preparation of strategic plans for particular precincts.  Documents typically include correspondence, meeting records, </w:t>
      </w:r>
      <w:r w:rsidR="0091622B" w:rsidRPr="0041769B">
        <w:rPr>
          <w:color w:val="282827"/>
          <w:lang w:val="en-AU"/>
        </w:rPr>
        <w:t xml:space="preserve">background reports and maps.  The MPA also holds correspondence and meeting records regarding our involvement in the development of government policy on planning related issues, and documents regarding our administrative functions. </w:t>
      </w:r>
      <w:ins w:id="57" w:author="Rachel Strevens" w:date="2016-09-27T13:52:00Z">
        <w:r w:rsidR="006D309D">
          <w:rPr>
            <w:color w:val="282827"/>
            <w:lang w:val="en-AU"/>
          </w:rPr>
          <w:t>The</w:t>
        </w:r>
      </w:ins>
      <w:r w:rsidR="0091622B" w:rsidRPr="0041769B">
        <w:rPr>
          <w:color w:val="282827"/>
          <w:lang w:val="en-AU"/>
        </w:rPr>
        <w:t xml:space="preserve"> MPA uses an electronic document and records management system to store and manage all documents electronically.</w:t>
      </w:r>
    </w:p>
    <w:p w:rsidR="009E7016" w:rsidRPr="0041769B" w:rsidRDefault="009E7016" w:rsidP="009E7016">
      <w:pPr>
        <w:pStyle w:val="BodyText"/>
        <w:ind w:left="1134" w:right="707"/>
        <w:rPr>
          <w:b/>
          <w:color w:val="282827"/>
          <w:lang w:val="en-AU"/>
        </w:rPr>
      </w:pPr>
    </w:p>
    <w:p w:rsidR="0091622B" w:rsidRPr="0041769B" w:rsidRDefault="0091622B" w:rsidP="009E7016">
      <w:pPr>
        <w:pStyle w:val="BodyText"/>
        <w:ind w:left="1134" w:right="707"/>
        <w:rPr>
          <w:color w:val="282827"/>
          <w:lang w:val="en-AU"/>
        </w:rPr>
      </w:pPr>
      <w:r w:rsidRPr="0041769B">
        <w:rPr>
          <w:b/>
          <w:color w:val="282827"/>
          <w:lang w:val="en-AU"/>
        </w:rPr>
        <w:t>FOI Arrangements</w:t>
      </w:r>
    </w:p>
    <w:p w:rsidR="00DE2DEE" w:rsidRPr="0041769B" w:rsidRDefault="0091622B" w:rsidP="009E7016">
      <w:pPr>
        <w:pStyle w:val="BodyText"/>
        <w:ind w:left="1134" w:right="707"/>
        <w:rPr>
          <w:lang w:val="en-AU"/>
        </w:rPr>
      </w:pPr>
      <w:r w:rsidRPr="0041769B">
        <w:rPr>
          <w:color w:val="282827"/>
          <w:spacing w:val="-1"/>
          <w:lang w:val="en-AU"/>
        </w:rPr>
        <w:t xml:space="preserve">A freedom of information request must be made in writing to the agency that holds the documents being requested.  </w:t>
      </w:r>
      <w:r w:rsidR="00DE2DEE" w:rsidRPr="0041769B">
        <w:rPr>
          <w:color w:val="282827"/>
          <w:spacing w:val="-1"/>
          <w:lang w:val="en-AU"/>
        </w:rPr>
        <w:t>Th</w:t>
      </w:r>
      <w:r w:rsidR="00DE2DEE" w:rsidRPr="0041769B">
        <w:rPr>
          <w:color w:val="282827"/>
          <w:lang w:val="en-AU"/>
        </w:rPr>
        <w:t>e</w:t>
      </w:r>
      <w:r w:rsidR="00DE2DEE" w:rsidRPr="0041769B">
        <w:rPr>
          <w:color w:val="282827"/>
          <w:spacing w:val="-5"/>
          <w:lang w:val="en-AU"/>
        </w:rPr>
        <w:t xml:space="preserve"> </w:t>
      </w:r>
      <w:r w:rsidR="00DE2DEE" w:rsidRPr="0041769B">
        <w:rPr>
          <w:color w:val="282827"/>
          <w:spacing w:val="-1"/>
          <w:lang w:val="en-AU"/>
        </w:rPr>
        <w:t>M</w:t>
      </w:r>
      <w:r w:rsidR="00DE2DEE" w:rsidRPr="0041769B">
        <w:rPr>
          <w:color w:val="282827"/>
          <w:spacing w:val="-16"/>
          <w:lang w:val="en-AU"/>
        </w:rPr>
        <w:t>P</w:t>
      </w:r>
      <w:r w:rsidR="00DE2DEE" w:rsidRPr="0041769B">
        <w:rPr>
          <w:color w:val="282827"/>
          <w:lang w:val="en-AU"/>
        </w:rPr>
        <w:t>A</w:t>
      </w:r>
      <w:r w:rsidR="00DE2DEE" w:rsidRPr="0041769B">
        <w:rPr>
          <w:color w:val="282827"/>
          <w:spacing w:val="-4"/>
          <w:lang w:val="en-AU"/>
        </w:rPr>
        <w:t xml:space="preserve"> </w:t>
      </w:r>
      <w:r w:rsidR="00DE2DEE" w:rsidRPr="0041769B">
        <w:rPr>
          <w:color w:val="282827"/>
          <w:spacing w:val="-1"/>
          <w:lang w:val="en-AU"/>
        </w:rPr>
        <w:t>office</w:t>
      </w:r>
      <w:r w:rsidR="00DE2DEE" w:rsidRPr="0041769B">
        <w:rPr>
          <w:color w:val="282827"/>
          <w:lang w:val="en-AU"/>
        </w:rPr>
        <w:t>r</w:t>
      </w:r>
      <w:r w:rsidR="00DE2DEE" w:rsidRPr="0041769B">
        <w:rPr>
          <w:color w:val="282827"/>
          <w:spacing w:val="-4"/>
          <w:lang w:val="en-AU"/>
        </w:rPr>
        <w:t xml:space="preserve"> r</w:t>
      </w:r>
      <w:r w:rsidR="00DE2DEE" w:rsidRPr="0041769B">
        <w:rPr>
          <w:color w:val="282827"/>
          <w:spacing w:val="-2"/>
          <w:lang w:val="en-AU"/>
        </w:rPr>
        <w:t>e</w:t>
      </w:r>
      <w:r w:rsidR="00DE2DEE" w:rsidRPr="0041769B">
        <w:rPr>
          <w:color w:val="282827"/>
          <w:spacing w:val="-1"/>
          <w:lang w:val="en-AU"/>
        </w:rPr>
        <w:t>sponsibl</w:t>
      </w:r>
      <w:r w:rsidR="00DE2DEE" w:rsidRPr="0041769B">
        <w:rPr>
          <w:color w:val="282827"/>
          <w:lang w:val="en-AU"/>
        </w:rPr>
        <w:t>e</w:t>
      </w:r>
      <w:r w:rsidR="00DE2DEE" w:rsidRPr="0041769B">
        <w:rPr>
          <w:color w:val="282827"/>
          <w:spacing w:val="-5"/>
          <w:lang w:val="en-AU"/>
        </w:rPr>
        <w:t xml:space="preserve"> </w:t>
      </w:r>
      <w:r w:rsidR="00DE2DEE" w:rsidRPr="0041769B">
        <w:rPr>
          <w:color w:val="282827"/>
          <w:spacing w:val="-6"/>
          <w:lang w:val="en-AU"/>
        </w:rPr>
        <w:t>f</w:t>
      </w:r>
      <w:r w:rsidR="00DE2DEE" w:rsidRPr="0041769B">
        <w:rPr>
          <w:color w:val="282827"/>
          <w:spacing w:val="-1"/>
          <w:lang w:val="en-AU"/>
        </w:rPr>
        <w:t>o</w:t>
      </w:r>
      <w:r w:rsidR="00DE2DEE" w:rsidRPr="0041769B">
        <w:rPr>
          <w:color w:val="282827"/>
          <w:lang w:val="en-AU"/>
        </w:rPr>
        <w:t>r</w:t>
      </w:r>
      <w:r w:rsidR="00DE2DEE" w:rsidRPr="0041769B">
        <w:rPr>
          <w:color w:val="282827"/>
          <w:spacing w:val="-4"/>
          <w:lang w:val="en-AU"/>
        </w:rPr>
        <w:t xml:space="preserve"> r</w:t>
      </w:r>
      <w:r w:rsidR="00DE2DEE" w:rsidRPr="0041769B">
        <w:rPr>
          <w:color w:val="282827"/>
          <w:spacing w:val="-1"/>
          <w:lang w:val="en-AU"/>
        </w:rPr>
        <w:t>ec</w:t>
      </w:r>
      <w:r w:rsidR="00DE2DEE" w:rsidRPr="0041769B">
        <w:rPr>
          <w:color w:val="282827"/>
          <w:spacing w:val="-2"/>
          <w:lang w:val="en-AU"/>
        </w:rPr>
        <w:t>e</w:t>
      </w:r>
      <w:r w:rsidR="00DE2DEE" w:rsidRPr="0041769B">
        <w:rPr>
          <w:color w:val="282827"/>
          <w:spacing w:val="-1"/>
          <w:lang w:val="en-AU"/>
        </w:rPr>
        <w:t>ivin</w:t>
      </w:r>
      <w:r w:rsidR="00DE2DEE" w:rsidRPr="0041769B">
        <w:rPr>
          <w:color w:val="282827"/>
          <w:lang w:val="en-AU"/>
        </w:rPr>
        <w:t>g</w:t>
      </w:r>
      <w:r w:rsidR="00DE2DEE" w:rsidRPr="0041769B">
        <w:rPr>
          <w:color w:val="282827"/>
          <w:spacing w:val="-4"/>
          <w:lang w:val="en-AU"/>
        </w:rPr>
        <w:t xml:space="preserve"> </w:t>
      </w:r>
      <w:r w:rsidR="00DE2DEE" w:rsidRPr="0041769B">
        <w:rPr>
          <w:color w:val="282827"/>
          <w:spacing w:val="-1"/>
          <w:lang w:val="en-AU"/>
        </w:rPr>
        <w:t>an</w:t>
      </w:r>
      <w:r w:rsidR="00DE2DEE" w:rsidRPr="0041769B">
        <w:rPr>
          <w:color w:val="282827"/>
          <w:lang w:val="en-AU"/>
        </w:rPr>
        <w:t>d</w:t>
      </w:r>
      <w:r w:rsidR="00DE2DEE" w:rsidRPr="0041769B">
        <w:rPr>
          <w:color w:val="282827"/>
          <w:spacing w:val="-4"/>
          <w:lang w:val="en-AU"/>
        </w:rPr>
        <w:t xml:space="preserve"> </w:t>
      </w:r>
      <w:r w:rsidR="00DE2DEE" w:rsidRPr="0041769B">
        <w:rPr>
          <w:color w:val="282827"/>
          <w:spacing w:val="-1"/>
          <w:lang w:val="en-AU"/>
        </w:rPr>
        <w:t>initially</w:t>
      </w:r>
      <w:r w:rsidR="00DE2DEE" w:rsidRPr="0041769B">
        <w:rPr>
          <w:color w:val="282827"/>
          <w:spacing w:val="-1"/>
          <w:w w:val="99"/>
          <w:lang w:val="en-AU"/>
        </w:rPr>
        <w:t xml:space="preserve"> </w:t>
      </w:r>
      <w:r w:rsidR="00DE2DEE" w:rsidRPr="0041769B">
        <w:rPr>
          <w:color w:val="282827"/>
          <w:spacing w:val="-1"/>
          <w:lang w:val="en-AU"/>
        </w:rPr>
        <w:t>actionin</w:t>
      </w:r>
      <w:r w:rsidR="00DE2DEE" w:rsidRPr="0041769B">
        <w:rPr>
          <w:color w:val="282827"/>
          <w:lang w:val="en-AU"/>
        </w:rPr>
        <w:t>g</w:t>
      </w:r>
      <w:r w:rsidR="00DE2DEE" w:rsidRPr="0041769B">
        <w:rPr>
          <w:color w:val="282827"/>
          <w:spacing w:val="-3"/>
          <w:lang w:val="en-AU"/>
        </w:rPr>
        <w:t xml:space="preserve"> </w:t>
      </w:r>
      <w:r w:rsidR="00DE2DEE" w:rsidRPr="0041769B">
        <w:rPr>
          <w:color w:val="282827"/>
          <w:spacing w:val="-4"/>
          <w:lang w:val="en-AU"/>
        </w:rPr>
        <w:t>r</w:t>
      </w:r>
      <w:r w:rsidR="00DE2DEE" w:rsidRPr="0041769B">
        <w:rPr>
          <w:color w:val="282827"/>
          <w:spacing w:val="-2"/>
          <w:lang w:val="en-AU"/>
        </w:rPr>
        <w:t>e</w:t>
      </w:r>
      <w:r w:rsidR="00DE2DEE" w:rsidRPr="0041769B">
        <w:rPr>
          <w:color w:val="282827"/>
          <w:spacing w:val="-1"/>
          <w:lang w:val="en-AU"/>
        </w:rPr>
        <w:t>que</w:t>
      </w:r>
      <w:r w:rsidR="00DE2DEE" w:rsidRPr="0041769B">
        <w:rPr>
          <w:color w:val="282827"/>
          <w:spacing w:val="-4"/>
          <w:lang w:val="en-AU"/>
        </w:rPr>
        <w:t>s</w:t>
      </w:r>
      <w:r w:rsidR="00DE2DEE" w:rsidRPr="0041769B">
        <w:rPr>
          <w:color w:val="282827"/>
          <w:spacing w:val="-1"/>
          <w:lang w:val="en-AU"/>
        </w:rPr>
        <w:t>t</w:t>
      </w:r>
      <w:r w:rsidR="00DE2DEE" w:rsidRPr="0041769B">
        <w:rPr>
          <w:color w:val="282827"/>
          <w:lang w:val="en-AU"/>
        </w:rPr>
        <w:t>s</w:t>
      </w:r>
      <w:r w:rsidR="00DE2DEE" w:rsidRPr="0041769B">
        <w:rPr>
          <w:color w:val="282827"/>
          <w:spacing w:val="-3"/>
          <w:lang w:val="en-AU"/>
        </w:rPr>
        <w:t xml:space="preserve"> </w:t>
      </w:r>
      <w:r w:rsidR="00DE2DEE" w:rsidRPr="0041769B">
        <w:rPr>
          <w:color w:val="282827"/>
          <w:spacing w:val="-1"/>
          <w:lang w:val="en-AU"/>
        </w:rPr>
        <w:t>mad</w:t>
      </w:r>
      <w:r w:rsidR="00DE2DEE" w:rsidRPr="0041769B">
        <w:rPr>
          <w:color w:val="282827"/>
          <w:lang w:val="en-AU"/>
        </w:rPr>
        <w:t>e</w:t>
      </w:r>
      <w:r w:rsidR="00DE2DEE" w:rsidRPr="0041769B">
        <w:rPr>
          <w:color w:val="282827"/>
          <w:spacing w:val="-4"/>
          <w:lang w:val="en-AU"/>
        </w:rPr>
        <w:t xml:space="preserve"> </w:t>
      </w:r>
      <w:r w:rsidR="00DE2DEE" w:rsidRPr="0041769B">
        <w:rPr>
          <w:color w:val="282827"/>
          <w:spacing w:val="-1"/>
          <w:lang w:val="en-AU"/>
        </w:rPr>
        <w:t>unde</w:t>
      </w:r>
      <w:r w:rsidR="00DE2DEE" w:rsidRPr="0041769B">
        <w:rPr>
          <w:color w:val="282827"/>
          <w:lang w:val="en-AU"/>
        </w:rPr>
        <w:t>r</w:t>
      </w:r>
      <w:r w:rsidR="00DE2DEE" w:rsidRPr="0041769B">
        <w:rPr>
          <w:color w:val="282827"/>
          <w:spacing w:val="-3"/>
          <w:lang w:val="en-AU"/>
        </w:rPr>
        <w:t xml:space="preserve"> </w:t>
      </w:r>
      <w:r w:rsidR="00DE2DEE" w:rsidRPr="0041769B">
        <w:rPr>
          <w:color w:val="282827"/>
          <w:spacing w:val="-1"/>
          <w:lang w:val="en-AU"/>
        </w:rPr>
        <w:t>th</w:t>
      </w:r>
      <w:r w:rsidR="00DE2DEE" w:rsidRPr="0041769B">
        <w:rPr>
          <w:color w:val="282827"/>
          <w:lang w:val="en-AU"/>
        </w:rPr>
        <w:t>e</w:t>
      </w:r>
      <w:r w:rsidR="00DE2DEE" w:rsidRPr="0041769B">
        <w:rPr>
          <w:color w:val="282827"/>
          <w:spacing w:val="-3"/>
          <w:lang w:val="en-AU"/>
        </w:rPr>
        <w:t xml:space="preserve"> F</w:t>
      </w:r>
      <w:r w:rsidR="00DE2DEE" w:rsidRPr="0041769B">
        <w:rPr>
          <w:color w:val="282827"/>
          <w:spacing w:val="-1"/>
          <w:lang w:val="en-AU"/>
        </w:rPr>
        <w:t>O</w:t>
      </w:r>
      <w:r w:rsidR="00DE2DEE" w:rsidRPr="0041769B">
        <w:rPr>
          <w:color w:val="282827"/>
          <w:lang w:val="en-AU"/>
        </w:rPr>
        <w:t>I</w:t>
      </w:r>
      <w:r w:rsidR="00DE2DEE" w:rsidRPr="0041769B">
        <w:rPr>
          <w:color w:val="282827"/>
          <w:spacing w:val="-2"/>
          <w:lang w:val="en-AU"/>
        </w:rPr>
        <w:t xml:space="preserve"> </w:t>
      </w:r>
      <w:r w:rsidR="00DE2DEE" w:rsidRPr="0041769B">
        <w:rPr>
          <w:color w:val="282827"/>
          <w:spacing w:val="-1"/>
          <w:lang w:val="en-AU"/>
        </w:rPr>
        <w:t>Ac</w:t>
      </w:r>
      <w:r w:rsidR="00DE2DEE" w:rsidRPr="0041769B">
        <w:rPr>
          <w:color w:val="282827"/>
          <w:lang w:val="en-AU"/>
        </w:rPr>
        <w:t>t</w:t>
      </w:r>
      <w:r w:rsidR="00DE2DEE" w:rsidRPr="0041769B">
        <w:rPr>
          <w:color w:val="282827"/>
          <w:spacing w:val="-3"/>
          <w:lang w:val="en-AU"/>
        </w:rPr>
        <w:t xml:space="preserve"> </w:t>
      </w:r>
      <w:r w:rsidR="00DE2DEE" w:rsidRPr="0041769B">
        <w:rPr>
          <w:color w:val="282827"/>
          <w:spacing w:val="-1"/>
          <w:lang w:val="en-AU"/>
        </w:rPr>
        <w:t>i</w:t>
      </w:r>
      <w:r w:rsidR="00DE2DEE" w:rsidRPr="0041769B">
        <w:rPr>
          <w:color w:val="282827"/>
          <w:lang w:val="en-AU"/>
        </w:rPr>
        <w:t>s</w:t>
      </w:r>
      <w:r w:rsidR="00DE2DEE" w:rsidRPr="0041769B">
        <w:rPr>
          <w:color w:val="282827"/>
          <w:spacing w:val="-3"/>
          <w:lang w:val="en-AU"/>
        </w:rPr>
        <w:t xml:space="preserve"> </w:t>
      </w:r>
      <w:r w:rsidR="00DE2DEE" w:rsidRPr="0041769B">
        <w:rPr>
          <w:color w:val="282827"/>
          <w:spacing w:val="-4"/>
          <w:lang w:val="en-AU"/>
        </w:rPr>
        <w:t>E</w:t>
      </w:r>
      <w:r w:rsidR="00DE2DEE" w:rsidRPr="0041769B">
        <w:rPr>
          <w:color w:val="282827"/>
          <w:lang w:val="en-AU"/>
        </w:rPr>
        <w:t>d</w:t>
      </w:r>
      <w:r w:rsidR="00DE2DEE" w:rsidRPr="0041769B">
        <w:rPr>
          <w:color w:val="282827"/>
          <w:spacing w:val="-3"/>
          <w:lang w:val="en-AU"/>
        </w:rPr>
        <w:t xml:space="preserve"> </w:t>
      </w:r>
      <w:r w:rsidR="00DE2DEE" w:rsidRPr="0041769B">
        <w:rPr>
          <w:color w:val="282827"/>
          <w:spacing w:val="-1"/>
          <w:lang w:val="en-AU"/>
        </w:rPr>
        <w:t>Small, wh</w:t>
      </w:r>
      <w:r w:rsidR="00DE2DEE" w:rsidRPr="0041769B">
        <w:rPr>
          <w:color w:val="282827"/>
          <w:lang w:val="en-AU"/>
        </w:rPr>
        <w:t>o</w:t>
      </w:r>
      <w:r w:rsidR="00DE2DEE" w:rsidRPr="0041769B">
        <w:rPr>
          <w:color w:val="282827"/>
          <w:spacing w:val="-3"/>
          <w:lang w:val="en-AU"/>
        </w:rPr>
        <w:t xml:space="preserve"> c</w:t>
      </w:r>
      <w:r w:rsidR="00DE2DEE" w:rsidRPr="0041769B">
        <w:rPr>
          <w:color w:val="282827"/>
          <w:spacing w:val="-1"/>
          <w:lang w:val="en-AU"/>
        </w:rPr>
        <w:t>a</w:t>
      </w:r>
      <w:r w:rsidR="00DE2DEE" w:rsidRPr="0041769B">
        <w:rPr>
          <w:color w:val="282827"/>
          <w:lang w:val="en-AU"/>
        </w:rPr>
        <w:t>n</w:t>
      </w:r>
      <w:r w:rsidR="00DE2DEE" w:rsidRPr="0041769B">
        <w:rPr>
          <w:color w:val="282827"/>
          <w:spacing w:val="-3"/>
          <w:lang w:val="en-AU"/>
        </w:rPr>
        <w:t xml:space="preserve"> </w:t>
      </w:r>
      <w:r w:rsidR="00DE2DEE" w:rsidRPr="0041769B">
        <w:rPr>
          <w:color w:val="282827"/>
          <w:spacing w:val="-1"/>
          <w:lang w:val="en-AU"/>
        </w:rPr>
        <w:t>b</w:t>
      </w:r>
      <w:r w:rsidR="00DE2DEE" w:rsidRPr="0041769B">
        <w:rPr>
          <w:color w:val="282827"/>
          <w:lang w:val="en-AU"/>
        </w:rPr>
        <w:t>e</w:t>
      </w:r>
      <w:r w:rsidR="00DE2DEE" w:rsidRPr="0041769B">
        <w:rPr>
          <w:color w:val="282827"/>
          <w:spacing w:val="-3"/>
          <w:lang w:val="en-AU"/>
        </w:rPr>
        <w:t xml:space="preserve"> c</w:t>
      </w:r>
      <w:r w:rsidR="00DE2DEE" w:rsidRPr="0041769B">
        <w:rPr>
          <w:color w:val="282827"/>
          <w:spacing w:val="-1"/>
          <w:lang w:val="en-AU"/>
        </w:rPr>
        <w:t>o</w:t>
      </w:r>
      <w:r w:rsidR="00DE2DEE" w:rsidRPr="0041769B">
        <w:rPr>
          <w:color w:val="282827"/>
          <w:spacing w:val="-3"/>
          <w:lang w:val="en-AU"/>
        </w:rPr>
        <w:t>n</w:t>
      </w:r>
      <w:r w:rsidR="00DE2DEE" w:rsidRPr="0041769B">
        <w:rPr>
          <w:color w:val="282827"/>
          <w:spacing w:val="-4"/>
          <w:lang w:val="en-AU"/>
        </w:rPr>
        <w:t>t</w:t>
      </w:r>
      <w:r w:rsidR="00DE2DEE" w:rsidRPr="0041769B">
        <w:rPr>
          <w:color w:val="282827"/>
          <w:spacing w:val="-1"/>
          <w:lang w:val="en-AU"/>
        </w:rPr>
        <w:t>ac</w:t>
      </w:r>
      <w:r w:rsidR="00DE2DEE" w:rsidRPr="0041769B">
        <w:rPr>
          <w:color w:val="282827"/>
          <w:spacing w:val="-4"/>
          <w:lang w:val="en-AU"/>
        </w:rPr>
        <w:t>t</w:t>
      </w:r>
      <w:r w:rsidR="00DE2DEE" w:rsidRPr="0041769B">
        <w:rPr>
          <w:color w:val="282827"/>
          <w:spacing w:val="-1"/>
          <w:lang w:val="en-AU"/>
        </w:rPr>
        <w:t>e</w:t>
      </w:r>
      <w:r w:rsidR="00DE2DEE" w:rsidRPr="0041769B">
        <w:rPr>
          <w:color w:val="282827"/>
          <w:lang w:val="en-AU"/>
        </w:rPr>
        <w:t>d</w:t>
      </w:r>
      <w:r w:rsidR="00DE2DEE" w:rsidRPr="0041769B">
        <w:rPr>
          <w:color w:val="282827"/>
          <w:spacing w:val="-3"/>
          <w:lang w:val="en-AU"/>
        </w:rPr>
        <w:t xml:space="preserve"> </w:t>
      </w:r>
      <w:r w:rsidR="00DE2DEE" w:rsidRPr="0041769B">
        <w:rPr>
          <w:color w:val="282827"/>
          <w:spacing w:val="-1"/>
          <w:lang w:val="en-AU"/>
        </w:rPr>
        <w:t>o</w:t>
      </w:r>
      <w:r w:rsidR="00DE2DEE" w:rsidRPr="0041769B">
        <w:rPr>
          <w:color w:val="282827"/>
          <w:lang w:val="en-AU"/>
        </w:rPr>
        <w:t>n</w:t>
      </w:r>
      <w:r w:rsidR="00DE2DEE" w:rsidRPr="0041769B">
        <w:rPr>
          <w:color w:val="282827"/>
          <w:spacing w:val="-3"/>
          <w:lang w:val="en-AU"/>
        </w:rPr>
        <w:t xml:space="preserve"> </w:t>
      </w:r>
      <w:r w:rsidR="00DE2DEE" w:rsidRPr="0041769B">
        <w:rPr>
          <w:color w:val="282827"/>
          <w:spacing w:val="-1"/>
          <w:lang w:val="en-AU"/>
        </w:rPr>
        <w:t>0</w:t>
      </w:r>
      <w:r w:rsidR="00DE2DEE" w:rsidRPr="0041769B">
        <w:rPr>
          <w:color w:val="282827"/>
          <w:lang w:val="en-AU"/>
        </w:rPr>
        <w:t>3</w:t>
      </w:r>
      <w:r w:rsidR="00DE2DEE" w:rsidRPr="0041769B">
        <w:rPr>
          <w:color w:val="282827"/>
          <w:spacing w:val="-3"/>
          <w:lang w:val="en-AU"/>
        </w:rPr>
        <w:t xml:space="preserve"> </w:t>
      </w:r>
      <w:r w:rsidR="00DE2DEE" w:rsidRPr="0041769B">
        <w:rPr>
          <w:color w:val="282827"/>
          <w:spacing w:val="-1"/>
          <w:lang w:val="en-AU"/>
        </w:rPr>
        <w:t>965</w:t>
      </w:r>
      <w:r w:rsidR="00DE2DEE" w:rsidRPr="0041769B">
        <w:rPr>
          <w:color w:val="282827"/>
          <w:lang w:val="en-AU"/>
        </w:rPr>
        <w:t>1</w:t>
      </w:r>
      <w:r w:rsidR="00DE2DEE" w:rsidRPr="0041769B">
        <w:rPr>
          <w:color w:val="282827"/>
          <w:spacing w:val="-3"/>
          <w:lang w:val="en-AU"/>
        </w:rPr>
        <w:t xml:space="preserve"> </w:t>
      </w:r>
      <w:r w:rsidR="00DE2DEE" w:rsidRPr="0041769B">
        <w:rPr>
          <w:color w:val="282827"/>
          <w:spacing w:val="-1"/>
          <w:lang w:val="en-AU"/>
        </w:rPr>
        <w:t>960</w:t>
      </w:r>
      <w:r w:rsidR="00DE2DEE" w:rsidRPr="0041769B">
        <w:rPr>
          <w:color w:val="282827"/>
          <w:lang w:val="en-AU"/>
        </w:rPr>
        <w:t>0</w:t>
      </w:r>
      <w:r w:rsidR="00DE2DEE" w:rsidRPr="0041769B">
        <w:rPr>
          <w:color w:val="282827"/>
          <w:spacing w:val="-3"/>
          <w:lang w:val="en-AU"/>
        </w:rPr>
        <w:t xml:space="preserve"> </w:t>
      </w:r>
      <w:r w:rsidR="00DE2DEE" w:rsidRPr="0041769B">
        <w:rPr>
          <w:color w:val="282827"/>
          <w:spacing w:val="-1"/>
          <w:lang w:val="en-AU"/>
        </w:rPr>
        <w:t>o</w:t>
      </w:r>
      <w:r w:rsidR="00DE2DEE" w:rsidRPr="0041769B">
        <w:rPr>
          <w:color w:val="282827"/>
          <w:lang w:val="en-AU"/>
        </w:rPr>
        <w:t>r</w:t>
      </w:r>
      <w:r w:rsidR="00DE2DEE" w:rsidRPr="0041769B">
        <w:rPr>
          <w:color w:val="282827"/>
          <w:spacing w:val="-3"/>
          <w:lang w:val="en-AU"/>
        </w:rPr>
        <w:t xml:space="preserve"> </w:t>
      </w:r>
      <w:r w:rsidR="00DE2DEE" w:rsidRPr="0041769B">
        <w:rPr>
          <w:rFonts w:cs="Calibri"/>
          <w:b/>
          <w:bCs/>
          <w:color w:val="282827"/>
          <w:spacing w:val="-1"/>
          <w:lang w:val="en-AU"/>
        </w:rPr>
        <w:t>i</w:t>
      </w:r>
      <w:r w:rsidR="00DE2DEE" w:rsidRPr="0041769B">
        <w:rPr>
          <w:rFonts w:cs="Calibri"/>
          <w:b/>
          <w:bCs/>
          <w:color w:val="282827"/>
          <w:spacing w:val="-2"/>
          <w:lang w:val="en-AU"/>
        </w:rPr>
        <w:t>n</w:t>
      </w:r>
      <w:r w:rsidR="00DE2DEE" w:rsidRPr="0041769B">
        <w:rPr>
          <w:rFonts w:cs="Calibri"/>
          <w:b/>
          <w:bCs/>
          <w:color w:val="282827"/>
          <w:spacing w:val="-5"/>
          <w:lang w:val="en-AU"/>
        </w:rPr>
        <w:t>f</w:t>
      </w:r>
      <w:r w:rsidR="00DE2DEE" w:rsidRPr="0041769B">
        <w:rPr>
          <w:rFonts w:cs="Calibri"/>
          <w:b/>
          <w:bCs/>
          <w:color w:val="282827"/>
          <w:spacing w:val="-1"/>
          <w:lang w:val="en-AU"/>
        </w:rPr>
        <w:t>o@mpa.vic</w:t>
      </w:r>
      <w:r w:rsidR="00DE2DEE" w:rsidRPr="0041769B">
        <w:rPr>
          <w:rFonts w:cs="Calibri"/>
          <w:b/>
          <w:bCs/>
          <w:color w:val="282827"/>
          <w:spacing w:val="1"/>
          <w:lang w:val="en-AU"/>
        </w:rPr>
        <w:t>.</w:t>
      </w:r>
      <w:r w:rsidR="00DE2DEE" w:rsidRPr="0041769B">
        <w:rPr>
          <w:rFonts w:cs="Calibri"/>
          <w:b/>
          <w:bCs/>
          <w:color w:val="282827"/>
          <w:spacing w:val="-3"/>
          <w:lang w:val="en-AU"/>
        </w:rPr>
        <w:t>g</w:t>
      </w:r>
      <w:r w:rsidR="00DE2DEE" w:rsidRPr="0041769B">
        <w:rPr>
          <w:rFonts w:cs="Calibri"/>
          <w:b/>
          <w:bCs/>
          <w:color w:val="282827"/>
          <w:spacing w:val="-2"/>
          <w:lang w:val="en-AU"/>
        </w:rPr>
        <w:t>o</w:t>
      </w:r>
      <w:r w:rsidR="00DE2DEE" w:rsidRPr="0041769B">
        <w:rPr>
          <w:rFonts w:cs="Calibri"/>
          <w:b/>
          <w:bCs/>
          <w:color w:val="282827"/>
          <w:spacing w:val="-16"/>
          <w:lang w:val="en-AU"/>
        </w:rPr>
        <w:t>v</w:t>
      </w:r>
      <w:r w:rsidR="00DE2DEE" w:rsidRPr="0041769B">
        <w:rPr>
          <w:rFonts w:cs="Calibri"/>
          <w:b/>
          <w:bCs/>
          <w:color w:val="282827"/>
          <w:lang w:val="en-AU"/>
        </w:rPr>
        <w:t>.</w:t>
      </w:r>
      <w:r w:rsidR="00DE2DEE" w:rsidRPr="0041769B">
        <w:rPr>
          <w:rFonts w:cs="Calibri"/>
          <w:b/>
          <w:bCs/>
          <w:color w:val="282827"/>
          <w:spacing w:val="-1"/>
          <w:lang w:val="en-AU"/>
        </w:rPr>
        <w:t>au</w:t>
      </w:r>
      <w:r w:rsidR="00DE2DEE" w:rsidRPr="0041769B">
        <w:rPr>
          <w:color w:val="282827"/>
          <w:lang w:val="en-AU"/>
        </w:rPr>
        <w:t>.</w:t>
      </w:r>
      <w:r w:rsidR="00DE2DEE" w:rsidRPr="0041769B">
        <w:rPr>
          <w:color w:val="282827"/>
          <w:spacing w:val="42"/>
          <w:lang w:val="en-AU"/>
        </w:rPr>
        <w:t xml:space="preserve"> </w:t>
      </w:r>
      <w:r w:rsidR="00DE2DEE" w:rsidRPr="0041769B">
        <w:rPr>
          <w:color w:val="282827"/>
          <w:spacing w:val="-1"/>
          <w:lang w:val="en-AU"/>
        </w:rPr>
        <w:t>A</w:t>
      </w:r>
      <w:r w:rsidR="00DE2DEE" w:rsidRPr="0041769B">
        <w:rPr>
          <w:color w:val="282827"/>
          <w:lang w:val="en-AU"/>
        </w:rPr>
        <w:t>s</w:t>
      </w:r>
      <w:r w:rsidR="00DE2DEE" w:rsidRPr="0041769B">
        <w:rPr>
          <w:color w:val="282827"/>
          <w:spacing w:val="-2"/>
          <w:lang w:val="en-AU"/>
        </w:rPr>
        <w:t xml:space="preserve"> </w:t>
      </w:r>
      <w:r w:rsidR="00DE2DEE" w:rsidRPr="0041769B">
        <w:rPr>
          <w:color w:val="282827"/>
          <w:spacing w:val="-1"/>
          <w:lang w:val="en-AU"/>
        </w:rPr>
        <w:t>f</w:t>
      </w:r>
      <w:r w:rsidR="00DE2DEE" w:rsidRPr="0041769B">
        <w:rPr>
          <w:color w:val="282827"/>
          <w:spacing w:val="-5"/>
          <w:lang w:val="en-AU"/>
        </w:rPr>
        <w:t>r</w:t>
      </w:r>
      <w:r w:rsidR="00DE2DEE" w:rsidRPr="0041769B">
        <w:rPr>
          <w:color w:val="282827"/>
          <w:spacing w:val="-1"/>
          <w:lang w:val="en-AU"/>
        </w:rPr>
        <w:t>o</w:t>
      </w:r>
      <w:r w:rsidR="00DE2DEE" w:rsidRPr="0041769B">
        <w:rPr>
          <w:color w:val="282827"/>
          <w:lang w:val="en-AU"/>
        </w:rPr>
        <w:t>m</w:t>
      </w:r>
      <w:r w:rsidR="00DE2DEE" w:rsidRPr="0041769B">
        <w:rPr>
          <w:color w:val="282827"/>
          <w:spacing w:val="-2"/>
          <w:lang w:val="en-AU"/>
        </w:rPr>
        <w:t xml:space="preserve"> </w:t>
      </w:r>
      <w:r w:rsidR="00DE2DEE" w:rsidRPr="0041769B">
        <w:rPr>
          <w:color w:val="282827"/>
          <w:lang w:val="en-AU"/>
        </w:rPr>
        <w:t>1</w:t>
      </w:r>
      <w:r w:rsidR="00DE2DEE" w:rsidRPr="0041769B">
        <w:rPr>
          <w:color w:val="282827"/>
          <w:spacing w:val="-3"/>
          <w:lang w:val="en-AU"/>
        </w:rPr>
        <w:t xml:space="preserve"> </w:t>
      </w:r>
      <w:r w:rsidR="00DE2DEE" w:rsidRPr="0041769B">
        <w:rPr>
          <w:color w:val="282827"/>
          <w:spacing w:val="-1"/>
          <w:lang w:val="en-AU"/>
        </w:rPr>
        <w:t>Jul</w:t>
      </w:r>
      <w:r w:rsidR="00DE2DEE" w:rsidRPr="0041769B">
        <w:rPr>
          <w:color w:val="282827"/>
          <w:lang w:val="en-AU"/>
        </w:rPr>
        <w:t>y</w:t>
      </w:r>
      <w:r w:rsidR="00DE2DEE" w:rsidRPr="0041769B">
        <w:rPr>
          <w:color w:val="282827"/>
          <w:spacing w:val="-2"/>
          <w:lang w:val="en-AU"/>
        </w:rPr>
        <w:t xml:space="preserve"> </w:t>
      </w:r>
      <w:r w:rsidR="00DE2DEE" w:rsidRPr="0041769B">
        <w:rPr>
          <w:color w:val="282827"/>
          <w:spacing w:val="-1"/>
          <w:lang w:val="en-AU"/>
        </w:rPr>
        <w:t>2016</w:t>
      </w:r>
      <w:r w:rsidR="00DE2DEE" w:rsidRPr="0041769B">
        <w:rPr>
          <w:color w:val="282827"/>
          <w:lang w:val="en-AU"/>
        </w:rPr>
        <w:t>,</w:t>
      </w:r>
      <w:r w:rsidR="00DE2DEE" w:rsidRPr="0041769B">
        <w:rPr>
          <w:color w:val="282827"/>
          <w:spacing w:val="-3"/>
          <w:lang w:val="en-AU"/>
        </w:rPr>
        <w:t xml:space="preserve"> </w:t>
      </w:r>
      <w:r w:rsidR="00DE2DEE" w:rsidRPr="0041769B">
        <w:rPr>
          <w:color w:val="282827"/>
          <w:spacing w:val="-1"/>
          <w:lang w:val="en-AU"/>
        </w:rPr>
        <w:t>th</w:t>
      </w:r>
      <w:r w:rsidR="00DE2DEE" w:rsidRPr="0041769B">
        <w:rPr>
          <w:color w:val="282827"/>
          <w:spacing w:val="-2"/>
          <w:lang w:val="en-AU"/>
        </w:rPr>
        <w:t>e</w:t>
      </w:r>
      <w:r w:rsidR="00DE2DEE" w:rsidRPr="0041769B">
        <w:rPr>
          <w:color w:val="282827"/>
          <w:spacing w:val="-4"/>
          <w:lang w:val="en-AU"/>
        </w:rPr>
        <w:t>r</w:t>
      </w:r>
      <w:r w:rsidR="00DE2DEE" w:rsidRPr="0041769B">
        <w:rPr>
          <w:color w:val="282827"/>
          <w:lang w:val="en-AU"/>
        </w:rPr>
        <w:t>e</w:t>
      </w:r>
      <w:r w:rsidR="00DE2DEE" w:rsidRPr="0041769B">
        <w:rPr>
          <w:color w:val="282827"/>
          <w:spacing w:val="-2"/>
          <w:lang w:val="en-AU"/>
        </w:rPr>
        <w:t xml:space="preserve"> </w:t>
      </w:r>
      <w:r w:rsidR="00DE2DEE" w:rsidRPr="0041769B">
        <w:rPr>
          <w:color w:val="282827"/>
          <w:spacing w:val="-1"/>
          <w:lang w:val="en-AU"/>
        </w:rPr>
        <w:t>i</w:t>
      </w:r>
      <w:r w:rsidR="00DE2DEE" w:rsidRPr="0041769B">
        <w:rPr>
          <w:color w:val="282827"/>
          <w:lang w:val="en-AU"/>
        </w:rPr>
        <w:t>s</w:t>
      </w:r>
      <w:r w:rsidR="00DE2DEE" w:rsidRPr="0041769B">
        <w:rPr>
          <w:color w:val="282827"/>
          <w:spacing w:val="-3"/>
          <w:lang w:val="en-AU"/>
        </w:rPr>
        <w:t xml:space="preserve"> </w:t>
      </w:r>
      <w:r w:rsidR="00DE2DEE" w:rsidRPr="0041769B">
        <w:rPr>
          <w:color w:val="282827"/>
          <w:lang w:val="en-AU"/>
        </w:rPr>
        <w:t>a</w:t>
      </w:r>
      <w:r w:rsidR="00DE2DEE" w:rsidRPr="0041769B">
        <w:rPr>
          <w:color w:val="282827"/>
          <w:spacing w:val="-2"/>
          <w:lang w:val="en-AU"/>
        </w:rPr>
        <w:t xml:space="preserve"> </w:t>
      </w:r>
      <w:r w:rsidR="00DE2DEE" w:rsidRPr="0041769B">
        <w:rPr>
          <w:color w:val="282827"/>
          <w:spacing w:val="-4"/>
          <w:lang w:val="en-AU"/>
        </w:rPr>
        <w:t xml:space="preserve">fee of </w:t>
      </w:r>
      <w:r w:rsidR="00DE2DEE" w:rsidRPr="0041769B">
        <w:rPr>
          <w:color w:val="282827"/>
          <w:spacing w:val="-1"/>
          <w:lang w:val="en-AU"/>
        </w:rPr>
        <w:t>$27.90 payable</w:t>
      </w:r>
      <w:r w:rsidR="00DE2DEE" w:rsidRPr="0041769B">
        <w:rPr>
          <w:color w:val="282827"/>
          <w:spacing w:val="-4"/>
          <w:lang w:val="en-AU"/>
        </w:rPr>
        <w:t xml:space="preserve"> </w:t>
      </w:r>
      <w:r w:rsidR="00DE2DEE" w:rsidRPr="0041769B">
        <w:rPr>
          <w:color w:val="282827"/>
          <w:spacing w:val="-6"/>
          <w:lang w:val="en-AU"/>
        </w:rPr>
        <w:t>f</w:t>
      </w:r>
      <w:r w:rsidR="00DE2DEE" w:rsidRPr="0041769B">
        <w:rPr>
          <w:color w:val="282827"/>
          <w:spacing w:val="-1"/>
          <w:lang w:val="en-AU"/>
        </w:rPr>
        <w:t>o</w:t>
      </w:r>
      <w:r w:rsidR="00DE2DEE" w:rsidRPr="0041769B">
        <w:rPr>
          <w:color w:val="282827"/>
          <w:lang w:val="en-AU"/>
        </w:rPr>
        <w:t>r</w:t>
      </w:r>
      <w:r w:rsidR="00DE2DEE" w:rsidRPr="0041769B">
        <w:rPr>
          <w:color w:val="282827"/>
          <w:spacing w:val="-2"/>
          <w:lang w:val="en-AU"/>
        </w:rPr>
        <w:t xml:space="preserve"> </w:t>
      </w:r>
      <w:r w:rsidR="00DE2DEE" w:rsidRPr="0041769B">
        <w:rPr>
          <w:color w:val="282827"/>
          <w:spacing w:val="-1"/>
          <w:lang w:val="en-AU"/>
        </w:rPr>
        <w:t>eac</w:t>
      </w:r>
      <w:r w:rsidR="00DE2DEE" w:rsidRPr="0041769B">
        <w:rPr>
          <w:color w:val="282827"/>
          <w:lang w:val="en-AU"/>
        </w:rPr>
        <w:t>h</w:t>
      </w:r>
      <w:r w:rsidR="00DE2DEE" w:rsidRPr="0041769B">
        <w:rPr>
          <w:color w:val="282827"/>
          <w:spacing w:val="-3"/>
          <w:lang w:val="en-AU"/>
        </w:rPr>
        <w:t xml:space="preserve"> F</w:t>
      </w:r>
      <w:r w:rsidR="00DE2DEE" w:rsidRPr="0041769B">
        <w:rPr>
          <w:color w:val="282827"/>
          <w:spacing w:val="-1"/>
          <w:lang w:val="en-AU"/>
        </w:rPr>
        <w:t>O</w:t>
      </w:r>
      <w:r w:rsidR="00DE2DEE" w:rsidRPr="0041769B">
        <w:rPr>
          <w:color w:val="282827"/>
          <w:lang w:val="en-AU"/>
        </w:rPr>
        <w:t>I</w:t>
      </w:r>
      <w:r w:rsidR="00DE2DEE" w:rsidRPr="0041769B">
        <w:rPr>
          <w:color w:val="282827"/>
          <w:spacing w:val="-2"/>
          <w:lang w:val="en-AU"/>
        </w:rPr>
        <w:t xml:space="preserve"> </w:t>
      </w:r>
      <w:r w:rsidR="00DE2DEE" w:rsidRPr="0041769B">
        <w:rPr>
          <w:color w:val="282827"/>
          <w:spacing w:val="-1"/>
          <w:lang w:val="en-AU"/>
        </w:rPr>
        <w:t>appli</w:t>
      </w:r>
      <w:r w:rsidR="00DE2DEE" w:rsidRPr="0041769B">
        <w:rPr>
          <w:color w:val="282827"/>
          <w:spacing w:val="-3"/>
          <w:lang w:val="en-AU"/>
        </w:rPr>
        <w:t>ca</w:t>
      </w:r>
      <w:r w:rsidR="00DE2DEE" w:rsidRPr="0041769B">
        <w:rPr>
          <w:color w:val="282827"/>
          <w:spacing w:val="-1"/>
          <w:lang w:val="en-AU"/>
        </w:rPr>
        <w:t>tio</w:t>
      </w:r>
      <w:r w:rsidR="00DE2DEE" w:rsidRPr="0041769B">
        <w:rPr>
          <w:color w:val="282827"/>
          <w:lang w:val="en-AU"/>
        </w:rPr>
        <w:t>n</w:t>
      </w:r>
      <w:r w:rsidR="00DE2DEE" w:rsidRPr="0041769B">
        <w:rPr>
          <w:color w:val="282827"/>
          <w:spacing w:val="-3"/>
          <w:lang w:val="en-AU"/>
        </w:rPr>
        <w:t xml:space="preserve"> </w:t>
      </w:r>
      <w:r w:rsidR="00DE2DEE" w:rsidRPr="0041769B">
        <w:rPr>
          <w:color w:val="282827"/>
          <w:spacing w:val="-1"/>
          <w:lang w:val="en-AU"/>
        </w:rPr>
        <w:t>(</w:t>
      </w:r>
      <w:del w:id="58" w:author="Rachel Strevens" w:date="2016-09-27T13:52:00Z">
        <w:r w:rsidR="00DE2DEE" w:rsidRPr="0041769B" w:rsidDel="006D309D">
          <w:rPr>
            <w:color w:val="282827"/>
            <w:spacing w:val="-1"/>
            <w:lang w:val="en-AU"/>
          </w:rPr>
          <w:delText xml:space="preserve">to </w:delText>
        </w:r>
      </w:del>
      <w:r w:rsidR="00DE2DEE" w:rsidRPr="0041769B">
        <w:rPr>
          <w:color w:val="282827"/>
          <w:spacing w:val="-1"/>
          <w:lang w:val="en-AU"/>
        </w:rPr>
        <w:t>30 June 201</w:t>
      </w:r>
      <w:r w:rsidR="002D0080" w:rsidRPr="0041769B">
        <w:rPr>
          <w:color w:val="282827"/>
          <w:spacing w:val="-1"/>
          <w:lang w:val="en-AU"/>
        </w:rPr>
        <w:t>6</w:t>
      </w:r>
      <w:r w:rsidR="00DE2DEE" w:rsidRPr="0041769B">
        <w:rPr>
          <w:color w:val="282827"/>
          <w:spacing w:val="-1"/>
          <w:lang w:val="en-AU"/>
        </w:rPr>
        <w:t xml:space="preserve"> </w:t>
      </w:r>
      <w:r w:rsidR="00DE2DEE" w:rsidRPr="0041769B">
        <w:rPr>
          <w:color w:val="282827"/>
          <w:lang w:val="en-AU"/>
        </w:rPr>
        <w:t>–</w:t>
      </w:r>
      <w:r w:rsidR="00DE2DEE" w:rsidRPr="0041769B">
        <w:rPr>
          <w:color w:val="282827"/>
          <w:spacing w:val="-1"/>
          <w:lang w:val="en-AU"/>
        </w:rPr>
        <w:t xml:space="preserve"> $27.20).</w:t>
      </w:r>
    </w:p>
    <w:p w:rsidR="00DE2DEE" w:rsidRPr="0041769B" w:rsidRDefault="00DE2DEE" w:rsidP="009E7016">
      <w:pPr>
        <w:ind w:left="1134" w:right="707"/>
        <w:rPr>
          <w:sz w:val="20"/>
          <w:szCs w:val="20"/>
          <w:lang w:val="en-AU"/>
        </w:rPr>
      </w:pPr>
    </w:p>
    <w:p w:rsidR="002D0080" w:rsidRPr="0041769B" w:rsidRDefault="00DE2DEE" w:rsidP="009E7016">
      <w:pPr>
        <w:pStyle w:val="BodyText"/>
        <w:ind w:left="1134" w:right="707"/>
        <w:rPr>
          <w:color w:val="282827"/>
          <w:u w:val="single"/>
          <w:lang w:val="en-AU"/>
        </w:rPr>
      </w:pPr>
      <w:r w:rsidRPr="0041769B">
        <w:rPr>
          <w:color w:val="282827"/>
          <w:lang w:val="en-AU"/>
        </w:rPr>
        <w:t>The</w:t>
      </w:r>
      <w:r w:rsidRPr="0041769B">
        <w:rPr>
          <w:color w:val="282827"/>
          <w:spacing w:val="-1"/>
          <w:lang w:val="en-AU"/>
        </w:rPr>
        <w:t xml:space="preserve"> </w:t>
      </w:r>
      <w:r w:rsidRPr="0041769B">
        <w:rPr>
          <w:color w:val="282827"/>
          <w:lang w:val="en-AU"/>
        </w:rPr>
        <w:t>Departme</w:t>
      </w:r>
      <w:r w:rsidRPr="0041769B">
        <w:rPr>
          <w:color w:val="282827"/>
          <w:spacing w:val="-2"/>
          <w:lang w:val="en-AU"/>
        </w:rPr>
        <w:t>n</w:t>
      </w:r>
      <w:r w:rsidRPr="0041769B">
        <w:rPr>
          <w:color w:val="282827"/>
          <w:lang w:val="en-AU"/>
        </w:rPr>
        <w:t>t of</w:t>
      </w:r>
      <w:r w:rsidRPr="0041769B">
        <w:rPr>
          <w:color w:val="282827"/>
          <w:spacing w:val="-1"/>
          <w:lang w:val="en-AU"/>
        </w:rPr>
        <w:t xml:space="preserve"> </w:t>
      </w:r>
      <w:r w:rsidRPr="0041769B">
        <w:rPr>
          <w:color w:val="282827"/>
          <w:lang w:val="en-AU"/>
        </w:rPr>
        <w:t>Ju</w:t>
      </w:r>
      <w:r w:rsidRPr="0041769B">
        <w:rPr>
          <w:color w:val="282827"/>
          <w:spacing w:val="-3"/>
          <w:lang w:val="en-AU"/>
        </w:rPr>
        <w:t>s</w:t>
      </w:r>
      <w:r w:rsidRPr="0041769B">
        <w:rPr>
          <w:color w:val="282827"/>
          <w:lang w:val="en-AU"/>
        </w:rPr>
        <w:t>tice also</w:t>
      </w:r>
      <w:r w:rsidRPr="0041769B">
        <w:rPr>
          <w:color w:val="282827"/>
          <w:spacing w:val="-1"/>
          <w:lang w:val="en-AU"/>
        </w:rPr>
        <w:t xml:space="preserve"> </w:t>
      </w:r>
      <w:r w:rsidRPr="0041769B">
        <w:rPr>
          <w:color w:val="282827"/>
          <w:lang w:val="en-AU"/>
        </w:rPr>
        <w:t>p</w:t>
      </w:r>
      <w:r w:rsidRPr="0041769B">
        <w:rPr>
          <w:color w:val="282827"/>
          <w:spacing w:val="-4"/>
          <w:lang w:val="en-AU"/>
        </w:rPr>
        <w:t>r</w:t>
      </w:r>
      <w:r w:rsidRPr="0041769B">
        <w:rPr>
          <w:color w:val="282827"/>
          <w:spacing w:val="-1"/>
          <w:lang w:val="en-AU"/>
        </w:rPr>
        <w:t>o</w:t>
      </w:r>
      <w:r w:rsidRPr="0041769B">
        <w:rPr>
          <w:color w:val="282827"/>
          <w:lang w:val="en-AU"/>
        </w:rPr>
        <w:t xml:space="preserve">vides </w:t>
      </w:r>
      <w:r w:rsidRPr="0041769B">
        <w:rPr>
          <w:color w:val="282827"/>
          <w:spacing w:val="-2"/>
          <w:lang w:val="en-AU"/>
        </w:rPr>
        <w:t>g</w:t>
      </w:r>
      <w:r w:rsidRPr="0041769B">
        <w:rPr>
          <w:color w:val="282827"/>
          <w:lang w:val="en-AU"/>
        </w:rPr>
        <w:t>ene</w:t>
      </w:r>
      <w:r w:rsidRPr="0041769B">
        <w:rPr>
          <w:color w:val="282827"/>
          <w:spacing w:val="-5"/>
          <w:lang w:val="en-AU"/>
        </w:rPr>
        <w:t>r</w:t>
      </w:r>
      <w:r w:rsidRPr="0041769B">
        <w:rPr>
          <w:color w:val="282827"/>
          <w:lang w:val="en-AU"/>
        </w:rPr>
        <w:t>al i</w:t>
      </w:r>
      <w:r w:rsidRPr="0041769B">
        <w:rPr>
          <w:color w:val="282827"/>
          <w:spacing w:val="-1"/>
          <w:lang w:val="en-AU"/>
        </w:rPr>
        <w:t>n</w:t>
      </w:r>
      <w:r w:rsidRPr="0041769B">
        <w:rPr>
          <w:color w:val="282827"/>
          <w:spacing w:val="-5"/>
          <w:lang w:val="en-AU"/>
        </w:rPr>
        <w:t>f</w:t>
      </w:r>
      <w:r w:rsidRPr="0041769B">
        <w:rPr>
          <w:color w:val="282827"/>
          <w:lang w:val="en-AU"/>
        </w:rPr>
        <w:t>orm</w:t>
      </w:r>
      <w:r w:rsidRPr="0041769B">
        <w:rPr>
          <w:color w:val="282827"/>
          <w:spacing w:val="-2"/>
          <w:lang w:val="en-AU"/>
        </w:rPr>
        <w:t>a</w:t>
      </w:r>
      <w:r w:rsidRPr="0041769B">
        <w:rPr>
          <w:color w:val="282827"/>
          <w:lang w:val="en-AU"/>
        </w:rPr>
        <w:t>tion</w:t>
      </w:r>
      <w:r w:rsidRPr="0041769B">
        <w:rPr>
          <w:color w:val="282827"/>
          <w:spacing w:val="-1"/>
          <w:lang w:val="en-AU"/>
        </w:rPr>
        <w:t xml:space="preserve"> </w:t>
      </w:r>
      <w:r w:rsidRPr="0041769B">
        <w:rPr>
          <w:color w:val="282827"/>
          <w:lang w:val="en-AU"/>
        </w:rPr>
        <w:t>on its</w:t>
      </w:r>
      <w:r w:rsidRPr="0041769B">
        <w:rPr>
          <w:color w:val="282827"/>
          <w:spacing w:val="-1"/>
          <w:lang w:val="en-AU"/>
        </w:rPr>
        <w:t xml:space="preserve"> </w:t>
      </w:r>
      <w:r w:rsidRPr="0041769B">
        <w:rPr>
          <w:color w:val="282827"/>
          <w:spacing w:val="-2"/>
          <w:lang w:val="en-AU"/>
        </w:rPr>
        <w:t>w</w:t>
      </w:r>
      <w:r w:rsidRPr="0041769B">
        <w:rPr>
          <w:color w:val="282827"/>
          <w:lang w:val="en-AU"/>
        </w:rPr>
        <w:t>e</w:t>
      </w:r>
      <w:r w:rsidRPr="0041769B">
        <w:rPr>
          <w:color w:val="282827"/>
          <w:spacing w:val="-1"/>
          <w:lang w:val="en-AU"/>
        </w:rPr>
        <w:t>b</w:t>
      </w:r>
      <w:r w:rsidRPr="0041769B">
        <w:rPr>
          <w:color w:val="282827"/>
          <w:lang w:val="en-AU"/>
        </w:rPr>
        <w:t>si</w:t>
      </w:r>
      <w:r w:rsidRPr="0041769B">
        <w:rPr>
          <w:color w:val="282827"/>
          <w:spacing w:val="-2"/>
          <w:lang w:val="en-AU"/>
        </w:rPr>
        <w:t>t</w:t>
      </w:r>
      <w:r w:rsidRPr="0041769B">
        <w:rPr>
          <w:color w:val="282827"/>
          <w:lang w:val="en-AU"/>
        </w:rPr>
        <w:t>e,</w:t>
      </w:r>
      <w:r w:rsidRPr="0041769B">
        <w:rPr>
          <w:color w:val="282827"/>
          <w:spacing w:val="-1"/>
          <w:lang w:val="en-AU"/>
        </w:rPr>
        <w:t xml:space="preserve"> </w:t>
      </w:r>
      <w:r w:rsidRPr="0041769B">
        <w:rPr>
          <w:rFonts w:cs="Calibri"/>
          <w:i/>
          <w:color w:val="282827"/>
          <w:spacing w:val="-2"/>
          <w:lang w:val="en-AU"/>
        </w:rPr>
        <w:t>F</w:t>
      </w:r>
      <w:r w:rsidRPr="0041769B">
        <w:rPr>
          <w:rFonts w:cs="Calibri"/>
          <w:i/>
          <w:color w:val="282827"/>
          <w:lang w:val="en-AU"/>
        </w:rPr>
        <w:t>OI</w:t>
      </w:r>
      <w:r w:rsidRPr="0041769B">
        <w:rPr>
          <w:rFonts w:cs="Calibri"/>
          <w:i/>
          <w:color w:val="282827"/>
          <w:spacing w:val="-2"/>
          <w:lang w:val="en-AU"/>
        </w:rPr>
        <w:t xml:space="preserve"> </w:t>
      </w:r>
      <w:r w:rsidRPr="0041769B">
        <w:rPr>
          <w:rFonts w:cs="Calibri"/>
          <w:i/>
          <w:color w:val="282827"/>
          <w:lang w:val="en-AU"/>
        </w:rPr>
        <w:t>online</w:t>
      </w:r>
      <w:r w:rsidRPr="0041769B">
        <w:rPr>
          <w:color w:val="282827"/>
          <w:lang w:val="en-AU"/>
        </w:rPr>
        <w:t>, about</w:t>
      </w:r>
      <w:r w:rsidRPr="0041769B">
        <w:rPr>
          <w:color w:val="282827"/>
          <w:spacing w:val="-1"/>
          <w:lang w:val="en-AU"/>
        </w:rPr>
        <w:t xml:space="preserve"> </w:t>
      </w:r>
      <w:r w:rsidRPr="0041769B">
        <w:rPr>
          <w:color w:val="282827"/>
          <w:lang w:val="en-AU"/>
        </w:rPr>
        <w:t xml:space="preserve">making </w:t>
      </w:r>
      <w:r w:rsidRPr="0041769B">
        <w:rPr>
          <w:color w:val="282827"/>
          <w:spacing w:val="-2"/>
          <w:lang w:val="en-AU"/>
        </w:rPr>
        <w:t>F</w:t>
      </w:r>
      <w:r w:rsidRPr="0041769B">
        <w:rPr>
          <w:color w:val="282827"/>
          <w:lang w:val="en-AU"/>
        </w:rPr>
        <w:t xml:space="preserve">OI </w:t>
      </w:r>
      <w:r w:rsidRPr="0041769B">
        <w:rPr>
          <w:color w:val="282827"/>
          <w:spacing w:val="-3"/>
          <w:lang w:val="en-AU"/>
        </w:rPr>
        <w:t>r</w:t>
      </w:r>
      <w:r w:rsidRPr="0041769B">
        <w:rPr>
          <w:color w:val="282827"/>
          <w:lang w:val="en-AU"/>
        </w:rPr>
        <w:t>eque</w:t>
      </w:r>
      <w:r w:rsidRPr="0041769B">
        <w:rPr>
          <w:color w:val="282827"/>
          <w:spacing w:val="-3"/>
          <w:lang w:val="en-AU"/>
        </w:rPr>
        <w:t>s</w:t>
      </w:r>
      <w:r w:rsidRPr="0041769B">
        <w:rPr>
          <w:color w:val="282827"/>
          <w:lang w:val="en-AU"/>
        </w:rPr>
        <w:t xml:space="preserve">ts. A </w:t>
      </w:r>
      <w:r w:rsidRPr="0041769B">
        <w:rPr>
          <w:color w:val="282827"/>
          <w:spacing w:val="-2"/>
          <w:lang w:val="en-AU"/>
        </w:rPr>
        <w:t>c</w:t>
      </w:r>
      <w:r w:rsidRPr="0041769B">
        <w:rPr>
          <w:color w:val="282827"/>
          <w:lang w:val="en-AU"/>
        </w:rPr>
        <w:t>o</w:t>
      </w:r>
      <w:r w:rsidRPr="0041769B">
        <w:rPr>
          <w:color w:val="282827"/>
          <w:spacing w:val="-1"/>
          <w:lang w:val="en-AU"/>
        </w:rPr>
        <w:t>p</w:t>
      </w:r>
      <w:r w:rsidRPr="0041769B">
        <w:rPr>
          <w:color w:val="282827"/>
          <w:lang w:val="en-AU"/>
        </w:rPr>
        <w:t xml:space="preserve">y of the </w:t>
      </w:r>
      <w:r w:rsidRPr="0041769B">
        <w:rPr>
          <w:color w:val="282827"/>
          <w:spacing w:val="-2"/>
          <w:lang w:val="en-AU"/>
        </w:rPr>
        <w:t>F</w:t>
      </w:r>
      <w:r w:rsidRPr="0041769B">
        <w:rPr>
          <w:color w:val="282827"/>
          <w:lang w:val="en-AU"/>
        </w:rPr>
        <w:t xml:space="preserve">OI Act is </w:t>
      </w:r>
      <w:r w:rsidRPr="0041769B">
        <w:rPr>
          <w:color w:val="282827"/>
          <w:spacing w:val="-4"/>
          <w:lang w:val="en-AU"/>
        </w:rPr>
        <w:t>a</w:t>
      </w:r>
      <w:r w:rsidRPr="0041769B">
        <w:rPr>
          <w:color w:val="282827"/>
          <w:spacing w:val="-3"/>
          <w:lang w:val="en-AU"/>
        </w:rPr>
        <w:t>v</w:t>
      </w:r>
      <w:r w:rsidRPr="0041769B">
        <w:rPr>
          <w:color w:val="282827"/>
          <w:lang w:val="en-AU"/>
        </w:rPr>
        <w:t xml:space="preserve">ailable </w:t>
      </w:r>
      <w:r w:rsidRPr="0041769B">
        <w:rPr>
          <w:color w:val="282827"/>
          <w:spacing w:val="-2"/>
          <w:lang w:val="en-AU"/>
        </w:rPr>
        <w:t>a</w:t>
      </w:r>
      <w:r w:rsidRPr="0041769B">
        <w:rPr>
          <w:color w:val="282827"/>
          <w:lang w:val="en-AU"/>
        </w:rPr>
        <w:t xml:space="preserve">t </w:t>
      </w:r>
      <w:hyperlink r:id="rId27" w:history="1">
        <w:r w:rsidRPr="0041769B">
          <w:rPr>
            <w:rStyle w:val="Hyperlink"/>
            <w:rFonts w:cs="Calibri"/>
            <w:b/>
            <w:bCs/>
            <w:color w:val="282827"/>
            <w:spacing w:val="1"/>
            <w:lang w:val="en-AU"/>
          </w:rPr>
          <w:t>ww</w:t>
        </w:r>
        <w:r w:rsidRPr="0041769B">
          <w:rPr>
            <w:rStyle w:val="Hyperlink"/>
            <w:rFonts w:cs="Calibri"/>
            <w:b/>
            <w:bCs/>
            <w:color w:val="282827"/>
            <w:spacing w:val="-12"/>
            <w:lang w:val="en-AU"/>
          </w:rPr>
          <w:t>w</w:t>
        </w:r>
        <w:r w:rsidRPr="0041769B">
          <w:rPr>
            <w:rStyle w:val="Hyperlink"/>
            <w:rFonts w:cs="Calibri"/>
            <w:b/>
            <w:bCs/>
            <w:color w:val="282827"/>
            <w:spacing w:val="-4"/>
            <w:lang w:val="en-AU"/>
          </w:rPr>
          <w:t>.f</w:t>
        </w:r>
        <w:r w:rsidRPr="0041769B">
          <w:rPr>
            <w:rStyle w:val="Hyperlink"/>
            <w:rFonts w:cs="Calibri"/>
            <w:b/>
            <w:bCs/>
            <w:color w:val="282827"/>
            <w:lang w:val="en-AU"/>
          </w:rPr>
          <w:t>oi</w:t>
        </w:r>
        <w:r w:rsidRPr="0041769B">
          <w:rPr>
            <w:rStyle w:val="Hyperlink"/>
            <w:rFonts w:cs="Calibri"/>
            <w:b/>
            <w:bCs/>
            <w:color w:val="282827"/>
            <w:spacing w:val="-8"/>
            <w:lang w:val="en-AU"/>
          </w:rPr>
          <w:t>.</w:t>
        </w:r>
        <w:r w:rsidRPr="0041769B">
          <w:rPr>
            <w:rStyle w:val="Hyperlink"/>
            <w:rFonts w:cs="Calibri"/>
            <w:b/>
            <w:bCs/>
            <w:color w:val="282827"/>
            <w:lang w:val="en-AU"/>
          </w:rPr>
          <w:t>vic</w:t>
        </w:r>
        <w:r w:rsidRPr="0041769B">
          <w:rPr>
            <w:rStyle w:val="Hyperlink"/>
            <w:rFonts w:cs="Calibri"/>
            <w:b/>
            <w:bCs/>
            <w:color w:val="282827"/>
            <w:spacing w:val="2"/>
            <w:lang w:val="en-AU"/>
          </w:rPr>
          <w:t>.</w:t>
        </w:r>
        <w:r w:rsidRPr="0041769B">
          <w:rPr>
            <w:rStyle w:val="Hyperlink"/>
            <w:rFonts w:cs="Calibri"/>
            <w:b/>
            <w:bCs/>
            <w:color w:val="282827"/>
            <w:spacing w:val="-2"/>
            <w:lang w:val="en-AU"/>
          </w:rPr>
          <w:t>g</w:t>
        </w:r>
        <w:r w:rsidRPr="0041769B">
          <w:rPr>
            <w:rStyle w:val="Hyperlink"/>
            <w:rFonts w:cs="Calibri"/>
            <w:b/>
            <w:bCs/>
            <w:color w:val="282827"/>
            <w:spacing w:val="-1"/>
            <w:lang w:val="en-AU"/>
          </w:rPr>
          <w:t>o</w:t>
        </w:r>
        <w:r w:rsidRPr="0041769B">
          <w:rPr>
            <w:rStyle w:val="Hyperlink"/>
            <w:rFonts w:cs="Calibri"/>
            <w:b/>
            <w:bCs/>
            <w:color w:val="282827"/>
            <w:spacing w:val="-15"/>
            <w:lang w:val="en-AU"/>
          </w:rPr>
          <w:t>v</w:t>
        </w:r>
        <w:r w:rsidRPr="0041769B">
          <w:rPr>
            <w:rStyle w:val="Hyperlink"/>
            <w:rFonts w:cs="Calibri"/>
            <w:b/>
            <w:bCs/>
            <w:color w:val="282827"/>
            <w:lang w:val="en-AU"/>
          </w:rPr>
          <w:t>.a</w:t>
        </w:r>
        <w:r w:rsidRPr="0041769B">
          <w:rPr>
            <w:rStyle w:val="Hyperlink"/>
            <w:rFonts w:cs="Calibri"/>
            <w:b/>
            <w:bCs/>
            <w:color w:val="282827"/>
            <w:spacing w:val="-1"/>
            <w:lang w:val="en-AU"/>
          </w:rPr>
          <w:t>u</w:t>
        </w:r>
        <w:r w:rsidRPr="0041769B">
          <w:rPr>
            <w:rStyle w:val="Hyperlink"/>
            <w:color w:val="282827"/>
            <w:lang w:val="en-AU"/>
          </w:rPr>
          <w:t>.</w:t>
        </w:r>
      </w:hyperlink>
    </w:p>
    <w:p w:rsidR="009E7016" w:rsidRPr="0041769B" w:rsidRDefault="009E7016" w:rsidP="009E7016">
      <w:pPr>
        <w:pStyle w:val="BodyText"/>
        <w:ind w:left="1134" w:right="707"/>
        <w:rPr>
          <w:b/>
          <w:lang w:val="en-AU"/>
        </w:rPr>
      </w:pPr>
    </w:p>
    <w:p w:rsidR="00C26BE5" w:rsidRPr="0041769B" w:rsidRDefault="00C26BE5" w:rsidP="009E7016">
      <w:pPr>
        <w:pStyle w:val="BodyText"/>
        <w:ind w:left="1134" w:right="707"/>
        <w:rPr>
          <w:lang w:val="en-AU"/>
        </w:rPr>
      </w:pPr>
      <w:r w:rsidRPr="0041769B">
        <w:rPr>
          <w:b/>
          <w:lang w:val="en-AU"/>
        </w:rPr>
        <w:t>Publications</w:t>
      </w:r>
    </w:p>
    <w:p w:rsidR="00F04D10" w:rsidRPr="0041769B" w:rsidRDefault="00C26BE5" w:rsidP="009E7016">
      <w:pPr>
        <w:pStyle w:val="BodyText"/>
        <w:ind w:left="1134" w:right="707"/>
        <w:rPr>
          <w:lang w:val="en-AU"/>
        </w:rPr>
      </w:pPr>
      <w:r w:rsidRPr="0041769B">
        <w:rPr>
          <w:lang w:val="en-AU"/>
        </w:rPr>
        <w:t xml:space="preserve">The MPA publishes a range of documents on our website, including approved </w:t>
      </w:r>
      <w:r w:rsidR="004E53F6" w:rsidRPr="0041769B">
        <w:rPr>
          <w:lang w:val="en-AU"/>
        </w:rPr>
        <w:t>PSPs</w:t>
      </w:r>
      <w:r w:rsidRPr="0041769B">
        <w:rPr>
          <w:lang w:val="en-AU"/>
        </w:rPr>
        <w:t>, draft PSPs released for consultation, and background reports prepared for</w:t>
      </w:r>
      <w:r w:rsidR="00F04D10" w:rsidRPr="0041769B">
        <w:rPr>
          <w:lang w:val="en-AU"/>
        </w:rPr>
        <w:t xml:space="preserve"> each PSP.  A regular newsletter is also published on our website.  </w:t>
      </w:r>
      <w:r w:rsidR="004869B1" w:rsidRPr="0041769B">
        <w:rPr>
          <w:lang w:val="en-AU"/>
        </w:rPr>
        <w:t>O</w:t>
      </w:r>
      <w:r w:rsidR="00F04D10" w:rsidRPr="0041769B">
        <w:rPr>
          <w:lang w:val="en-AU"/>
        </w:rPr>
        <w:t>ther information which is available on request</w:t>
      </w:r>
      <w:r w:rsidR="004869B1" w:rsidRPr="0041769B">
        <w:rPr>
          <w:lang w:val="en-AU"/>
        </w:rPr>
        <w:t xml:space="preserve"> under the Minister of Finance’s standing directions</w:t>
      </w:r>
      <w:r w:rsidR="00F04D10" w:rsidRPr="0041769B">
        <w:rPr>
          <w:lang w:val="en-AU"/>
        </w:rPr>
        <w:t xml:space="preserve"> is</w:t>
      </w:r>
      <w:r w:rsidR="004869B1" w:rsidRPr="0041769B">
        <w:rPr>
          <w:lang w:val="en-AU"/>
        </w:rPr>
        <w:t xml:space="preserve"> outlined</w:t>
      </w:r>
      <w:r w:rsidR="00F04D10" w:rsidRPr="0041769B">
        <w:rPr>
          <w:lang w:val="en-AU"/>
        </w:rPr>
        <w:t xml:space="preserve"> below.</w:t>
      </w:r>
    </w:p>
    <w:p w:rsidR="009E7016" w:rsidRPr="0041769B" w:rsidRDefault="009E7016" w:rsidP="009E7016">
      <w:pPr>
        <w:pStyle w:val="BodyText"/>
        <w:ind w:left="1134" w:right="707"/>
        <w:rPr>
          <w:b/>
          <w:lang w:val="en-AU"/>
        </w:rPr>
      </w:pPr>
    </w:p>
    <w:p w:rsidR="00F04D10" w:rsidRPr="0041769B" w:rsidRDefault="00F04D10" w:rsidP="009E7016">
      <w:pPr>
        <w:pStyle w:val="BodyText"/>
        <w:ind w:left="1134" w:right="707"/>
        <w:rPr>
          <w:lang w:val="en-AU"/>
        </w:rPr>
      </w:pPr>
      <w:r w:rsidRPr="0041769B">
        <w:rPr>
          <w:b/>
          <w:lang w:val="en-AU"/>
        </w:rPr>
        <w:t>Rules, Policies and Procedures</w:t>
      </w:r>
    </w:p>
    <w:p w:rsidR="00C350A9" w:rsidRPr="0041769B" w:rsidRDefault="00F04D10" w:rsidP="009E7016">
      <w:pPr>
        <w:pStyle w:val="BodyText"/>
        <w:ind w:left="1134" w:right="707"/>
        <w:rPr>
          <w:lang w:val="en-AU"/>
        </w:rPr>
      </w:pPr>
      <w:r w:rsidRPr="0041769B">
        <w:rPr>
          <w:lang w:val="en-AU"/>
        </w:rPr>
        <w:t xml:space="preserve">The preparation of PSPs is governed by the MPA’s </w:t>
      </w:r>
      <w:r w:rsidRPr="0041769B">
        <w:rPr>
          <w:i/>
          <w:lang w:val="en-AU"/>
        </w:rPr>
        <w:t>Precinct Structure Planning Guidelines</w:t>
      </w:r>
      <w:r w:rsidRPr="0041769B">
        <w:rPr>
          <w:lang w:val="en-AU"/>
        </w:rPr>
        <w:t>, which are published on the MPA website.</w:t>
      </w:r>
    </w:p>
    <w:p w:rsidR="009E7016" w:rsidRPr="0041769B" w:rsidRDefault="009E7016" w:rsidP="009E7016">
      <w:pPr>
        <w:pStyle w:val="BodyText"/>
        <w:ind w:left="1134" w:right="707"/>
        <w:rPr>
          <w:b/>
          <w:lang w:val="en-AU"/>
        </w:rPr>
      </w:pPr>
    </w:p>
    <w:p w:rsidR="00C350A9" w:rsidRPr="0041769B" w:rsidRDefault="00C350A9" w:rsidP="009E7016">
      <w:pPr>
        <w:pStyle w:val="BodyText"/>
        <w:ind w:left="1134" w:right="707"/>
        <w:rPr>
          <w:lang w:val="en-AU"/>
        </w:rPr>
      </w:pPr>
      <w:r w:rsidRPr="0041769B">
        <w:rPr>
          <w:b/>
          <w:lang w:val="en-AU"/>
        </w:rPr>
        <w:t>Report Literature</w:t>
      </w:r>
    </w:p>
    <w:p w:rsidR="002D0080" w:rsidRPr="0041769B" w:rsidRDefault="00C350A9" w:rsidP="009E7016">
      <w:pPr>
        <w:pStyle w:val="BodyText"/>
        <w:ind w:left="1134" w:right="707"/>
        <w:rPr>
          <w:lang w:val="en-AU"/>
        </w:rPr>
      </w:pPr>
      <w:r w:rsidRPr="0041769B">
        <w:rPr>
          <w:lang w:val="en-AU"/>
        </w:rPr>
        <w:t>The MPA typically engages a range of expert consultants to produce background reports on different aspects of each PSP</w:t>
      </w:r>
      <w:r w:rsidR="00FC473A" w:rsidRPr="0041769B">
        <w:rPr>
          <w:lang w:val="en-AU"/>
        </w:rPr>
        <w:t xml:space="preserve"> (e.g. traffic, cultural heritage, water, community infrastructure, etc.)</w:t>
      </w:r>
      <w:r w:rsidRPr="0041769B">
        <w:rPr>
          <w:lang w:val="en-AU"/>
        </w:rPr>
        <w:t>.  These reports are generally published on the MPA website when the draft PSP is released for consultation.</w:t>
      </w:r>
    </w:p>
    <w:p w:rsidR="009E7016" w:rsidRPr="0041769B" w:rsidRDefault="009E7016" w:rsidP="009E7016">
      <w:pPr>
        <w:pStyle w:val="BodyText"/>
        <w:ind w:left="1134" w:right="707"/>
        <w:jc w:val="both"/>
        <w:rPr>
          <w:b/>
          <w:color w:val="282827"/>
          <w:lang w:val="en-AU"/>
        </w:rPr>
      </w:pPr>
    </w:p>
    <w:p w:rsidR="00741E37" w:rsidRPr="0041769B" w:rsidRDefault="00741E37" w:rsidP="009E7016">
      <w:pPr>
        <w:pStyle w:val="BodyText"/>
        <w:ind w:left="1134" w:right="707"/>
        <w:jc w:val="both"/>
        <w:rPr>
          <w:b/>
          <w:color w:val="282827"/>
          <w:lang w:val="en-AU"/>
        </w:rPr>
      </w:pPr>
      <w:r w:rsidRPr="0041769B">
        <w:rPr>
          <w:b/>
          <w:color w:val="282827"/>
          <w:lang w:val="en-AU"/>
        </w:rPr>
        <w:t>FOI Requests for 2015</w:t>
      </w:r>
      <w:ins w:id="59" w:author="Rachel Strevens" w:date="2016-09-27T13:52:00Z">
        <w:r w:rsidR="006D309D">
          <w:rPr>
            <w:b/>
            <w:color w:val="282827"/>
            <w:lang w:val="en-AU"/>
          </w:rPr>
          <w:t>/</w:t>
        </w:r>
      </w:ins>
      <w:del w:id="60" w:author="Rachel Strevens" w:date="2016-09-27T13:52:00Z">
        <w:r w:rsidRPr="0041769B" w:rsidDel="006D309D">
          <w:rPr>
            <w:b/>
            <w:color w:val="282827"/>
            <w:lang w:val="en-AU"/>
          </w:rPr>
          <w:delText>-</w:delText>
        </w:r>
      </w:del>
      <w:r w:rsidRPr="0041769B">
        <w:rPr>
          <w:b/>
          <w:color w:val="282827"/>
          <w:lang w:val="en-AU"/>
        </w:rPr>
        <w:t>16</w:t>
      </w:r>
    </w:p>
    <w:p w:rsidR="00DE2DEE" w:rsidRPr="0041769B" w:rsidRDefault="00DE2DEE" w:rsidP="009E7016">
      <w:pPr>
        <w:pStyle w:val="BodyText"/>
        <w:ind w:left="1134" w:right="707"/>
        <w:jc w:val="both"/>
        <w:rPr>
          <w:color w:val="282827"/>
          <w:lang w:val="en-AU"/>
        </w:rPr>
      </w:pPr>
      <w:r w:rsidRPr="0041769B">
        <w:rPr>
          <w:color w:val="282827"/>
          <w:lang w:val="en-AU"/>
        </w:rPr>
        <w:t>During the year ended 30 June 2016 six n</w:t>
      </w:r>
      <w:r w:rsidRPr="0041769B">
        <w:rPr>
          <w:color w:val="282827"/>
          <w:spacing w:val="-1"/>
          <w:lang w:val="en-AU"/>
        </w:rPr>
        <w:t>e</w:t>
      </w:r>
      <w:r w:rsidRPr="0041769B">
        <w:rPr>
          <w:color w:val="282827"/>
          <w:lang w:val="en-AU"/>
        </w:rPr>
        <w:t xml:space="preserve">w </w:t>
      </w:r>
      <w:r w:rsidRPr="0041769B">
        <w:rPr>
          <w:color w:val="282827"/>
          <w:spacing w:val="-3"/>
          <w:lang w:val="en-AU"/>
        </w:rPr>
        <w:t>r</w:t>
      </w:r>
      <w:r w:rsidRPr="0041769B">
        <w:rPr>
          <w:color w:val="282827"/>
          <w:lang w:val="en-AU"/>
        </w:rPr>
        <w:t>eque</w:t>
      </w:r>
      <w:r w:rsidRPr="0041769B">
        <w:rPr>
          <w:color w:val="282827"/>
          <w:spacing w:val="-3"/>
          <w:lang w:val="en-AU"/>
        </w:rPr>
        <w:t>s</w:t>
      </w:r>
      <w:r w:rsidRPr="0041769B">
        <w:rPr>
          <w:color w:val="282827"/>
          <w:lang w:val="en-AU"/>
        </w:rPr>
        <w:t xml:space="preserve">ts </w:t>
      </w:r>
      <w:r w:rsidRPr="0041769B">
        <w:rPr>
          <w:color w:val="282827"/>
          <w:spacing w:val="-2"/>
          <w:lang w:val="en-AU"/>
        </w:rPr>
        <w:t>w</w:t>
      </w:r>
      <w:r w:rsidRPr="0041769B">
        <w:rPr>
          <w:color w:val="282827"/>
          <w:lang w:val="en-AU"/>
        </w:rPr>
        <w:t>e</w:t>
      </w:r>
      <w:r w:rsidRPr="0041769B">
        <w:rPr>
          <w:color w:val="282827"/>
          <w:spacing w:val="-3"/>
          <w:lang w:val="en-AU"/>
        </w:rPr>
        <w:t>r</w:t>
      </w:r>
      <w:r w:rsidRPr="0041769B">
        <w:rPr>
          <w:color w:val="282827"/>
          <w:lang w:val="en-AU"/>
        </w:rPr>
        <w:t xml:space="preserve">e </w:t>
      </w:r>
      <w:r w:rsidRPr="0041769B">
        <w:rPr>
          <w:color w:val="282827"/>
          <w:spacing w:val="-3"/>
          <w:lang w:val="en-AU"/>
        </w:rPr>
        <w:t>r</w:t>
      </w:r>
      <w:r w:rsidRPr="0041769B">
        <w:rPr>
          <w:color w:val="282827"/>
          <w:lang w:val="en-AU"/>
        </w:rPr>
        <w:t>ecei</w:t>
      </w:r>
      <w:r w:rsidRPr="0041769B">
        <w:rPr>
          <w:color w:val="282827"/>
          <w:spacing w:val="-3"/>
          <w:lang w:val="en-AU"/>
        </w:rPr>
        <w:t>v</w:t>
      </w:r>
      <w:r w:rsidRPr="0041769B">
        <w:rPr>
          <w:color w:val="282827"/>
          <w:lang w:val="en-AU"/>
        </w:rPr>
        <w:t xml:space="preserve">ed </w:t>
      </w:r>
      <w:r w:rsidRPr="0041769B">
        <w:rPr>
          <w:color w:val="282827"/>
          <w:spacing w:val="-1"/>
          <w:lang w:val="en-AU"/>
        </w:rPr>
        <w:t>b</w:t>
      </w:r>
      <w:r w:rsidRPr="0041769B">
        <w:rPr>
          <w:color w:val="282827"/>
          <w:lang w:val="en-AU"/>
        </w:rPr>
        <w:t>y the M</w:t>
      </w:r>
      <w:r w:rsidRPr="0041769B">
        <w:rPr>
          <w:color w:val="282827"/>
          <w:spacing w:val="-15"/>
          <w:lang w:val="en-AU"/>
        </w:rPr>
        <w:t>P</w:t>
      </w:r>
      <w:r w:rsidRPr="0041769B">
        <w:rPr>
          <w:color w:val="282827"/>
          <w:lang w:val="en-AU"/>
        </w:rPr>
        <w:t xml:space="preserve">A (to 30 June 2015 – four </w:t>
      </w:r>
      <w:r w:rsidRPr="0041769B">
        <w:rPr>
          <w:color w:val="282827"/>
          <w:spacing w:val="-2"/>
          <w:lang w:val="en-AU"/>
        </w:rPr>
        <w:t>w</w:t>
      </w:r>
      <w:r w:rsidRPr="0041769B">
        <w:rPr>
          <w:color w:val="282827"/>
          <w:lang w:val="en-AU"/>
        </w:rPr>
        <w:t>e</w:t>
      </w:r>
      <w:r w:rsidRPr="0041769B">
        <w:rPr>
          <w:color w:val="282827"/>
          <w:spacing w:val="-3"/>
          <w:lang w:val="en-AU"/>
        </w:rPr>
        <w:t>r</w:t>
      </w:r>
      <w:r w:rsidRPr="0041769B">
        <w:rPr>
          <w:color w:val="282827"/>
          <w:lang w:val="en-AU"/>
        </w:rPr>
        <w:t xml:space="preserve">e </w:t>
      </w:r>
      <w:r w:rsidRPr="0041769B">
        <w:rPr>
          <w:color w:val="282827"/>
          <w:spacing w:val="-3"/>
          <w:lang w:val="en-AU"/>
        </w:rPr>
        <w:t>r</w:t>
      </w:r>
      <w:r w:rsidRPr="0041769B">
        <w:rPr>
          <w:color w:val="282827"/>
          <w:lang w:val="en-AU"/>
        </w:rPr>
        <w:t>ecei</w:t>
      </w:r>
      <w:r w:rsidRPr="0041769B">
        <w:rPr>
          <w:color w:val="282827"/>
          <w:spacing w:val="-3"/>
          <w:lang w:val="en-AU"/>
        </w:rPr>
        <w:t>v</w:t>
      </w:r>
      <w:r w:rsidRPr="0041769B">
        <w:rPr>
          <w:color w:val="282827"/>
          <w:lang w:val="en-AU"/>
        </w:rPr>
        <w:t>ed).</w:t>
      </w:r>
      <w:r w:rsidRPr="0041769B">
        <w:rPr>
          <w:color w:val="282827"/>
          <w:spacing w:val="45"/>
          <w:lang w:val="en-AU"/>
        </w:rPr>
        <w:t xml:space="preserve"> </w:t>
      </w:r>
      <w:r w:rsidRPr="0041769B">
        <w:rPr>
          <w:color w:val="282827"/>
          <w:lang w:val="en-AU"/>
        </w:rPr>
        <w:t xml:space="preserve">All </w:t>
      </w:r>
      <w:r w:rsidRPr="0041769B">
        <w:rPr>
          <w:color w:val="282827"/>
          <w:spacing w:val="-3"/>
          <w:lang w:val="en-AU"/>
        </w:rPr>
        <w:t>r</w:t>
      </w:r>
      <w:r w:rsidRPr="0041769B">
        <w:rPr>
          <w:color w:val="282827"/>
          <w:lang w:val="en-AU"/>
        </w:rPr>
        <w:t>eque</w:t>
      </w:r>
      <w:r w:rsidRPr="0041769B">
        <w:rPr>
          <w:color w:val="282827"/>
          <w:spacing w:val="-3"/>
          <w:lang w:val="en-AU"/>
        </w:rPr>
        <w:t>s</w:t>
      </w:r>
      <w:r w:rsidRPr="0041769B">
        <w:rPr>
          <w:color w:val="282827"/>
          <w:lang w:val="en-AU"/>
        </w:rPr>
        <w:t xml:space="preserve">ts </w:t>
      </w:r>
      <w:r w:rsidRPr="0041769B">
        <w:rPr>
          <w:color w:val="282827"/>
          <w:spacing w:val="-3"/>
          <w:lang w:val="en-AU"/>
        </w:rPr>
        <w:t>r</w:t>
      </w:r>
      <w:r w:rsidRPr="0041769B">
        <w:rPr>
          <w:color w:val="282827"/>
          <w:lang w:val="en-AU"/>
        </w:rPr>
        <w:t>el</w:t>
      </w:r>
      <w:r w:rsidRPr="0041769B">
        <w:rPr>
          <w:color w:val="282827"/>
          <w:spacing w:val="-2"/>
          <w:lang w:val="en-AU"/>
        </w:rPr>
        <w:t>a</w:t>
      </w:r>
      <w:r w:rsidRPr="0041769B">
        <w:rPr>
          <w:color w:val="282827"/>
          <w:spacing w:val="-3"/>
          <w:lang w:val="en-AU"/>
        </w:rPr>
        <w:t>t</w:t>
      </w:r>
      <w:r w:rsidRPr="0041769B">
        <w:rPr>
          <w:color w:val="282827"/>
          <w:lang w:val="en-AU"/>
        </w:rPr>
        <w:t>ed</w:t>
      </w:r>
      <w:r w:rsidRPr="0041769B">
        <w:rPr>
          <w:color w:val="282827"/>
          <w:spacing w:val="-2"/>
          <w:lang w:val="en-AU"/>
        </w:rPr>
        <w:t xml:space="preserve"> t</w:t>
      </w:r>
      <w:r w:rsidRPr="0041769B">
        <w:rPr>
          <w:color w:val="282827"/>
          <w:lang w:val="en-AU"/>
        </w:rPr>
        <w:t>o</w:t>
      </w:r>
      <w:r w:rsidRPr="0041769B">
        <w:rPr>
          <w:color w:val="282827"/>
          <w:spacing w:val="-2"/>
          <w:lang w:val="en-AU"/>
        </w:rPr>
        <w:t xml:space="preserve"> </w:t>
      </w:r>
      <w:r w:rsidRPr="0041769B">
        <w:rPr>
          <w:color w:val="282827"/>
          <w:lang w:val="en-AU"/>
        </w:rPr>
        <w:t>activities</w:t>
      </w:r>
      <w:r w:rsidRPr="0041769B">
        <w:rPr>
          <w:color w:val="282827"/>
          <w:spacing w:val="-2"/>
          <w:lang w:val="en-AU"/>
        </w:rPr>
        <w:t xml:space="preserve"> </w:t>
      </w:r>
      <w:r w:rsidRPr="0041769B">
        <w:rPr>
          <w:color w:val="282827"/>
          <w:lang w:val="en-AU"/>
        </w:rPr>
        <w:t>of</w:t>
      </w:r>
      <w:r w:rsidRPr="0041769B">
        <w:rPr>
          <w:color w:val="282827"/>
          <w:spacing w:val="-2"/>
          <w:lang w:val="en-AU"/>
        </w:rPr>
        <w:t xml:space="preserve"> g</w:t>
      </w:r>
      <w:r w:rsidRPr="0041769B">
        <w:rPr>
          <w:color w:val="282827"/>
          <w:spacing w:val="-1"/>
          <w:lang w:val="en-AU"/>
        </w:rPr>
        <w:t>o</w:t>
      </w:r>
      <w:r w:rsidRPr="0041769B">
        <w:rPr>
          <w:color w:val="282827"/>
          <w:spacing w:val="-2"/>
          <w:lang w:val="en-AU"/>
        </w:rPr>
        <w:t>v</w:t>
      </w:r>
      <w:r w:rsidRPr="0041769B">
        <w:rPr>
          <w:color w:val="282827"/>
          <w:lang w:val="en-AU"/>
        </w:rPr>
        <w:t>ernme</w:t>
      </w:r>
      <w:r w:rsidRPr="0041769B">
        <w:rPr>
          <w:color w:val="282827"/>
          <w:spacing w:val="-2"/>
          <w:lang w:val="en-AU"/>
        </w:rPr>
        <w:t>n</w:t>
      </w:r>
      <w:r w:rsidRPr="0041769B">
        <w:rPr>
          <w:color w:val="282827"/>
          <w:lang w:val="en-AU"/>
        </w:rPr>
        <w:t>t.  Two requests were from the media, two were from a community group, one was from a landowner, and one was from a business.  For all six requests, documents were released in part.  There were no appeals to VCAT by FOI applicants.</w:t>
      </w:r>
    </w:p>
    <w:p w:rsidR="00DE2DEE" w:rsidRPr="0041769B" w:rsidRDefault="00DE2DEE" w:rsidP="009E7016">
      <w:pPr>
        <w:pStyle w:val="BodyText"/>
        <w:ind w:left="1134" w:right="707"/>
        <w:jc w:val="both"/>
        <w:rPr>
          <w:color w:val="282827"/>
          <w:lang w:val="en-AU"/>
        </w:rPr>
      </w:pPr>
    </w:p>
    <w:p w:rsidR="00A07668" w:rsidRPr="0041769B" w:rsidRDefault="00A07668" w:rsidP="009E7016">
      <w:pPr>
        <w:pStyle w:val="BodyText"/>
        <w:ind w:left="1134" w:right="707"/>
        <w:jc w:val="both"/>
        <w:rPr>
          <w:color w:val="282827"/>
          <w:lang w:val="en-AU"/>
        </w:rPr>
      </w:pPr>
    </w:p>
    <w:p w:rsidR="009E7016" w:rsidRPr="0041769B" w:rsidRDefault="009E7016">
      <w:pPr>
        <w:rPr>
          <w:rFonts w:ascii="Calibri" w:eastAsia="Calibri" w:hAnsi="Calibri" w:cs="Calibri"/>
          <w:color w:val="00798F"/>
          <w:sz w:val="32"/>
          <w:szCs w:val="32"/>
          <w:lang w:val="en-AU"/>
        </w:rPr>
      </w:pPr>
      <w:r w:rsidRPr="0041769B">
        <w:rPr>
          <w:rFonts w:cs="Calibri"/>
          <w:color w:val="00798F"/>
          <w:lang w:val="en-AU"/>
        </w:rPr>
        <w:br w:type="page"/>
      </w:r>
    </w:p>
    <w:p w:rsidR="00DE2DEE" w:rsidRPr="0041769B" w:rsidRDefault="00DE2DEE" w:rsidP="00F03406">
      <w:pPr>
        <w:pStyle w:val="Heading2"/>
        <w:spacing w:before="80"/>
        <w:ind w:left="1134" w:right="1416"/>
        <w:rPr>
          <w:rFonts w:cs="Calibri"/>
          <w:color w:val="00798F"/>
          <w:lang w:val="en-AU"/>
        </w:rPr>
      </w:pPr>
      <w:r w:rsidRPr="0041769B">
        <w:rPr>
          <w:rFonts w:cs="Calibri"/>
          <w:color w:val="00798F"/>
          <w:lang w:val="en-AU"/>
        </w:rPr>
        <w:t>Other information required to be available in accordance</w:t>
      </w:r>
      <w:r w:rsidR="00D36F74" w:rsidRPr="0041769B">
        <w:rPr>
          <w:rFonts w:cs="Calibri"/>
          <w:color w:val="00798F"/>
          <w:lang w:val="en-AU"/>
        </w:rPr>
        <w:t xml:space="preserve"> </w:t>
      </w:r>
      <w:r w:rsidRPr="0041769B">
        <w:rPr>
          <w:rFonts w:cs="Calibri"/>
          <w:color w:val="00798F"/>
          <w:lang w:val="en-AU"/>
        </w:rPr>
        <w:t>with FRD22G and Freedom of Information Act 1982</w:t>
      </w:r>
    </w:p>
    <w:p w:rsidR="00DE2DEE" w:rsidRPr="0041769B" w:rsidRDefault="00DE2DEE" w:rsidP="009E7016">
      <w:pPr>
        <w:pStyle w:val="TableParagraph"/>
        <w:ind w:left="1134" w:right="709"/>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following information, where it relates to the MPA and is relevant to the financial year ended 30 June 2016, is available to the Minister for Planning, Members of Parliament and the public on request:</w:t>
      </w:r>
    </w:p>
    <w:p w:rsidR="009E7016" w:rsidRPr="0041769B" w:rsidRDefault="009E7016" w:rsidP="009E7016">
      <w:pPr>
        <w:pStyle w:val="TableParagraph"/>
        <w:ind w:left="1134" w:right="709"/>
        <w:rPr>
          <w:rFonts w:ascii="Calibri" w:eastAsia="Calibri" w:hAnsi="Calibri" w:cs="Calibri"/>
          <w:color w:val="282827"/>
          <w:sz w:val="20"/>
          <w:szCs w:val="20"/>
          <w:lang w:val="en-AU"/>
        </w:rPr>
      </w:pPr>
    </w:p>
    <w:p w:rsidR="00DE2DEE" w:rsidRPr="0041769B" w:rsidRDefault="00DE2DEE" w:rsidP="00E12F8A">
      <w:pPr>
        <w:pStyle w:val="BodyText"/>
        <w:numPr>
          <w:ilvl w:val="0"/>
          <w:numId w:val="3"/>
        </w:numPr>
        <w:tabs>
          <w:tab w:val="left" w:pos="640"/>
          <w:tab w:val="left" w:pos="1560"/>
        </w:tabs>
        <w:ind w:left="1560" w:right="1133" w:hanging="426"/>
        <w:rPr>
          <w:rFonts w:asciiTheme="minorHAnsi" w:hAnsiTheme="minorHAnsi"/>
          <w:lang w:val="en-AU"/>
        </w:rPr>
      </w:pPr>
      <w:r w:rsidRPr="0041769B">
        <w:rPr>
          <w:rFonts w:asciiTheme="minorHAnsi" w:hAnsiTheme="minorHAnsi"/>
          <w:color w:val="282827"/>
          <w:position w:val="1"/>
          <w:lang w:val="en-AU"/>
        </w:rPr>
        <w:t>a</w:t>
      </w:r>
      <w:r w:rsidRPr="0041769B">
        <w:rPr>
          <w:rFonts w:asciiTheme="minorHAnsi" w:hAnsiTheme="minorHAnsi"/>
          <w:color w:val="282827"/>
          <w:spacing w:val="-10"/>
          <w:position w:val="1"/>
          <w:lang w:val="en-AU"/>
        </w:rPr>
        <w:t xml:space="preserve"> </w:t>
      </w:r>
      <w:r w:rsidRPr="0041769B">
        <w:rPr>
          <w:rFonts w:asciiTheme="minorHAnsi" w:hAnsiTheme="minorHAnsi"/>
          <w:color w:val="282827"/>
          <w:spacing w:val="-8"/>
          <w:position w:val="1"/>
          <w:lang w:val="en-AU"/>
        </w:rPr>
        <w:t>st</w:t>
      </w:r>
      <w:r w:rsidRPr="0041769B">
        <w:rPr>
          <w:rFonts w:asciiTheme="minorHAnsi" w:hAnsiTheme="minorHAnsi"/>
          <w:color w:val="282827"/>
          <w:spacing w:val="-7"/>
          <w:position w:val="1"/>
          <w:lang w:val="en-AU"/>
        </w:rPr>
        <w:t>a</w:t>
      </w:r>
      <w:r w:rsidRPr="0041769B">
        <w:rPr>
          <w:rFonts w:asciiTheme="minorHAnsi" w:hAnsiTheme="minorHAnsi"/>
          <w:color w:val="282827"/>
          <w:spacing w:val="-8"/>
          <w:position w:val="1"/>
          <w:lang w:val="en-AU"/>
        </w:rPr>
        <w:t>t</w:t>
      </w:r>
      <w:r w:rsidRPr="0041769B">
        <w:rPr>
          <w:rFonts w:asciiTheme="minorHAnsi" w:hAnsiTheme="minorHAnsi"/>
          <w:color w:val="282827"/>
          <w:spacing w:val="-5"/>
          <w:position w:val="1"/>
          <w:lang w:val="en-AU"/>
        </w:rPr>
        <w:t>eme</w:t>
      </w:r>
      <w:r w:rsidRPr="0041769B">
        <w:rPr>
          <w:rFonts w:asciiTheme="minorHAnsi" w:hAnsiTheme="minorHAnsi"/>
          <w:color w:val="282827"/>
          <w:spacing w:val="-7"/>
          <w:position w:val="1"/>
          <w:lang w:val="en-AU"/>
        </w:rPr>
        <w:t>n</w:t>
      </w:r>
      <w:r w:rsidRPr="0041769B">
        <w:rPr>
          <w:rFonts w:asciiTheme="minorHAnsi" w:hAnsiTheme="minorHAnsi"/>
          <w:color w:val="282827"/>
          <w:position w:val="1"/>
          <w:lang w:val="en-AU"/>
        </w:rPr>
        <w:t>t</w:t>
      </w:r>
      <w:r w:rsidRPr="0041769B">
        <w:rPr>
          <w:rFonts w:asciiTheme="minorHAnsi" w:hAnsiTheme="minorHAnsi"/>
          <w:color w:val="282827"/>
          <w:spacing w:val="-10"/>
          <w:position w:val="1"/>
          <w:lang w:val="en-AU"/>
        </w:rPr>
        <w:t xml:space="preserve"> </w:t>
      </w:r>
      <w:r w:rsidRPr="0041769B">
        <w:rPr>
          <w:rFonts w:asciiTheme="minorHAnsi" w:hAnsiTheme="minorHAnsi"/>
          <w:color w:val="282827"/>
          <w:spacing w:val="-5"/>
          <w:position w:val="1"/>
          <w:lang w:val="en-AU"/>
        </w:rPr>
        <w:t>th</w:t>
      </w:r>
      <w:r w:rsidRPr="0041769B">
        <w:rPr>
          <w:rFonts w:asciiTheme="minorHAnsi" w:hAnsiTheme="minorHAnsi"/>
          <w:color w:val="282827"/>
          <w:spacing w:val="-7"/>
          <w:position w:val="1"/>
          <w:lang w:val="en-AU"/>
        </w:rPr>
        <w:t>a</w:t>
      </w:r>
      <w:r w:rsidRPr="0041769B">
        <w:rPr>
          <w:rFonts w:asciiTheme="minorHAnsi" w:hAnsiTheme="minorHAnsi"/>
          <w:color w:val="282827"/>
          <w:position w:val="1"/>
          <w:lang w:val="en-AU"/>
        </w:rPr>
        <w:t>t</w:t>
      </w:r>
      <w:r w:rsidRPr="0041769B">
        <w:rPr>
          <w:rFonts w:asciiTheme="minorHAnsi" w:hAnsiTheme="minorHAnsi"/>
          <w:color w:val="282827"/>
          <w:spacing w:val="-10"/>
          <w:position w:val="1"/>
          <w:lang w:val="en-AU"/>
        </w:rPr>
        <w:t xml:space="preserve"> </w:t>
      </w:r>
      <w:r w:rsidRPr="0041769B">
        <w:rPr>
          <w:rFonts w:asciiTheme="minorHAnsi" w:hAnsiTheme="minorHAnsi"/>
          <w:color w:val="282827"/>
          <w:spacing w:val="-5"/>
          <w:position w:val="1"/>
          <w:lang w:val="en-AU"/>
        </w:rPr>
        <w:t>d</w:t>
      </w:r>
      <w:r w:rsidRPr="0041769B">
        <w:rPr>
          <w:rFonts w:asciiTheme="minorHAnsi" w:hAnsiTheme="minorHAnsi"/>
          <w:color w:val="282827"/>
          <w:spacing w:val="-6"/>
          <w:position w:val="1"/>
          <w:lang w:val="en-AU"/>
        </w:rPr>
        <w:t>e</w:t>
      </w:r>
      <w:r w:rsidRPr="0041769B">
        <w:rPr>
          <w:rFonts w:asciiTheme="minorHAnsi" w:hAnsiTheme="minorHAnsi"/>
          <w:color w:val="282827"/>
          <w:spacing w:val="-5"/>
          <w:position w:val="1"/>
          <w:lang w:val="en-AU"/>
        </w:rPr>
        <w:t>cla</w:t>
      </w:r>
      <w:r w:rsidRPr="0041769B">
        <w:rPr>
          <w:rFonts w:asciiTheme="minorHAnsi" w:hAnsiTheme="minorHAnsi"/>
          <w:color w:val="282827"/>
          <w:spacing w:val="-10"/>
          <w:position w:val="1"/>
          <w:lang w:val="en-AU"/>
        </w:rPr>
        <w:t>r</w:t>
      </w:r>
      <w:r w:rsidRPr="0041769B">
        <w:rPr>
          <w:rFonts w:asciiTheme="minorHAnsi" w:hAnsiTheme="minorHAnsi"/>
          <w:color w:val="282827"/>
          <w:spacing w:val="-7"/>
          <w:position w:val="1"/>
          <w:lang w:val="en-AU"/>
        </w:rPr>
        <w:t>a</w:t>
      </w:r>
      <w:r w:rsidRPr="0041769B">
        <w:rPr>
          <w:rFonts w:asciiTheme="minorHAnsi" w:hAnsiTheme="minorHAnsi"/>
          <w:color w:val="282827"/>
          <w:spacing w:val="-6"/>
          <w:position w:val="1"/>
          <w:lang w:val="en-AU"/>
        </w:rPr>
        <w:t>tion</w:t>
      </w:r>
      <w:r w:rsidRPr="0041769B">
        <w:rPr>
          <w:rFonts w:asciiTheme="minorHAnsi" w:hAnsiTheme="minorHAnsi"/>
          <w:color w:val="282827"/>
          <w:position w:val="1"/>
          <w:lang w:val="en-AU"/>
        </w:rPr>
        <w:t>s</w:t>
      </w:r>
      <w:r w:rsidRPr="0041769B">
        <w:rPr>
          <w:rFonts w:asciiTheme="minorHAnsi" w:hAnsiTheme="minorHAnsi"/>
          <w:color w:val="282827"/>
          <w:spacing w:val="-10"/>
          <w:position w:val="1"/>
          <w:lang w:val="en-AU"/>
        </w:rPr>
        <w:t xml:space="preserve"> </w:t>
      </w:r>
      <w:r w:rsidRPr="0041769B">
        <w:rPr>
          <w:rFonts w:asciiTheme="minorHAnsi" w:hAnsiTheme="minorHAnsi"/>
          <w:color w:val="282827"/>
          <w:spacing w:val="-5"/>
          <w:position w:val="1"/>
          <w:lang w:val="en-AU"/>
        </w:rPr>
        <w:t>o</w:t>
      </w:r>
      <w:r w:rsidRPr="0041769B">
        <w:rPr>
          <w:rFonts w:asciiTheme="minorHAnsi" w:hAnsiTheme="minorHAnsi"/>
          <w:color w:val="282827"/>
          <w:position w:val="1"/>
          <w:lang w:val="en-AU"/>
        </w:rPr>
        <w:t>f</w:t>
      </w:r>
      <w:r w:rsidRPr="0041769B">
        <w:rPr>
          <w:rFonts w:asciiTheme="minorHAnsi" w:hAnsiTheme="minorHAnsi"/>
          <w:color w:val="282827"/>
          <w:spacing w:val="-10"/>
          <w:position w:val="1"/>
          <w:lang w:val="en-AU"/>
        </w:rPr>
        <w:t xml:space="preserve"> </w:t>
      </w:r>
      <w:r w:rsidRPr="0041769B">
        <w:rPr>
          <w:rFonts w:asciiTheme="minorHAnsi" w:hAnsiTheme="minorHAnsi"/>
          <w:color w:val="282827"/>
          <w:spacing w:val="-5"/>
          <w:position w:val="1"/>
          <w:lang w:val="en-AU"/>
        </w:rPr>
        <w:t>pecuniar</w:t>
      </w:r>
      <w:r w:rsidRPr="0041769B">
        <w:rPr>
          <w:rFonts w:asciiTheme="minorHAnsi" w:hAnsiTheme="minorHAnsi"/>
          <w:color w:val="282827"/>
          <w:position w:val="1"/>
          <w:lang w:val="en-AU"/>
        </w:rPr>
        <w:t>y</w:t>
      </w:r>
      <w:r w:rsidRPr="0041769B">
        <w:rPr>
          <w:rFonts w:asciiTheme="minorHAnsi" w:hAnsiTheme="minorHAnsi"/>
          <w:color w:val="282827"/>
          <w:spacing w:val="-10"/>
          <w:position w:val="1"/>
          <w:lang w:val="en-AU"/>
        </w:rPr>
        <w:t xml:space="preserve"> </w:t>
      </w:r>
      <w:r w:rsidRPr="0041769B">
        <w:rPr>
          <w:rFonts w:asciiTheme="minorHAnsi" w:hAnsiTheme="minorHAnsi"/>
          <w:color w:val="282827"/>
          <w:spacing w:val="-5"/>
          <w:position w:val="1"/>
          <w:lang w:val="en-AU"/>
        </w:rPr>
        <w:t>i</w:t>
      </w:r>
      <w:r w:rsidRPr="0041769B">
        <w:rPr>
          <w:rFonts w:asciiTheme="minorHAnsi" w:hAnsiTheme="minorHAnsi"/>
          <w:color w:val="282827"/>
          <w:spacing w:val="-7"/>
          <w:position w:val="1"/>
          <w:lang w:val="en-AU"/>
        </w:rPr>
        <w:t>n</w:t>
      </w:r>
      <w:r w:rsidRPr="0041769B">
        <w:rPr>
          <w:rFonts w:asciiTheme="minorHAnsi" w:hAnsiTheme="minorHAnsi"/>
          <w:color w:val="282827"/>
          <w:spacing w:val="-8"/>
          <w:position w:val="1"/>
          <w:lang w:val="en-AU"/>
        </w:rPr>
        <w:t>t</w:t>
      </w:r>
      <w:r w:rsidRPr="0041769B">
        <w:rPr>
          <w:rFonts w:asciiTheme="minorHAnsi" w:hAnsiTheme="minorHAnsi"/>
          <w:color w:val="282827"/>
          <w:spacing w:val="-5"/>
          <w:position w:val="1"/>
          <w:lang w:val="en-AU"/>
        </w:rPr>
        <w:t>e</w:t>
      </w:r>
      <w:r w:rsidRPr="0041769B">
        <w:rPr>
          <w:rFonts w:asciiTheme="minorHAnsi" w:hAnsiTheme="minorHAnsi"/>
          <w:color w:val="282827"/>
          <w:spacing w:val="-8"/>
          <w:position w:val="1"/>
          <w:lang w:val="en-AU"/>
        </w:rPr>
        <w:t>r</w:t>
      </w:r>
      <w:r w:rsidRPr="0041769B">
        <w:rPr>
          <w:rFonts w:asciiTheme="minorHAnsi" w:hAnsiTheme="minorHAnsi"/>
          <w:color w:val="282827"/>
          <w:spacing w:val="-5"/>
          <w:position w:val="1"/>
          <w:lang w:val="en-AU"/>
        </w:rPr>
        <w:t>e</w:t>
      </w:r>
      <w:r w:rsidRPr="0041769B">
        <w:rPr>
          <w:rFonts w:asciiTheme="minorHAnsi" w:hAnsiTheme="minorHAnsi"/>
          <w:color w:val="282827"/>
          <w:spacing w:val="-8"/>
          <w:position w:val="1"/>
          <w:lang w:val="en-AU"/>
        </w:rPr>
        <w:t>s</w:t>
      </w:r>
      <w:r w:rsidRPr="0041769B">
        <w:rPr>
          <w:rFonts w:asciiTheme="minorHAnsi" w:hAnsiTheme="minorHAnsi"/>
          <w:color w:val="282827"/>
          <w:spacing w:val="-5"/>
          <w:position w:val="1"/>
          <w:lang w:val="en-AU"/>
        </w:rPr>
        <w:t xml:space="preserve">ts </w:t>
      </w:r>
      <w:r w:rsidRPr="0041769B">
        <w:rPr>
          <w:rFonts w:asciiTheme="minorHAnsi" w:hAnsiTheme="minorHAnsi"/>
          <w:color w:val="282827"/>
          <w:spacing w:val="-5"/>
          <w:lang w:val="en-AU"/>
        </w:rPr>
        <w:t>h</w:t>
      </w:r>
      <w:r w:rsidRPr="0041769B">
        <w:rPr>
          <w:rFonts w:asciiTheme="minorHAnsi" w:hAnsiTheme="minorHAnsi"/>
          <w:color w:val="282827"/>
          <w:spacing w:val="-9"/>
          <w:lang w:val="en-AU"/>
        </w:rPr>
        <w:t>a</w:t>
      </w:r>
      <w:r w:rsidRPr="0041769B">
        <w:rPr>
          <w:rFonts w:asciiTheme="minorHAnsi" w:hAnsiTheme="minorHAnsi"/>
          <w:color w:val="282827"/>
          <w:spacing w:val="-7"/>
          <w:lang w:val="en-AU"/>
        </w:rPr>
        <w:t>v</w:t>
      </w:r>
      <w:r w:rsidRPr="0041769B">
        <w:rPr>
          <w:rFonts w:asciiTheme="minorHAnsi" w:hAnsiTheme="minorHAnsi"/>
          <w:color w:val="282827"/>
          <w:lang w:val="en-AU"/>
        </w:rPr>
        <w:t>e</w:t>
      </w:r>
      <w:r w:rsidRPr="0041769B">
        <w:rPr>
          <w:rFonts w:asciiTheme="minorHAnsi" w:hAnsiTheme="minorHAnsi"/>
          <w:color w:val="282827"/>
          <w:spacing w:val="-12"/>
          <w:lang w:val="en-AU"/>
        </w:rPr>
        <w:t xml:space="preserve"> </w:t>
      </w:r>
      <w:r w:rsidRPr="0041769B">
        <w:rPr>
          <w:rFonts w:asciiTheme="minorHAnsi" w:hAnsiTheme="minorHAnsi"/>
          <w:color w:val="282827"/>
          <w:spacing w:val="-5"/>
          <w:lang w:val="en-AU"/>
        </w:rPr>
        <w:t>b</w:t>
      </w:r>
      <w:r w:rsidRPr="0041769B">
        <w:rPr>
          <w:rFonts w:asciiTheme="minorHAnsi" w:hAnsiTheme="minorHAnsi"/>
          <w:color w:val="282827"/>
          <w:spacing w:val="-6"/>
          <w:lang w:val="en-AU"/>
        </w:rPr>
        <w:t>e</w:t>
      </w:r>
      <w:r w:rsidRPr="0041769B">
        <w:rPr>
          <w:rFonts w:asciiTheme="minorHAnsi" w:hAnsiTheme="minorHAnsi"/>
          <w:color w:val="282827"/>
          <w:spacing w:val="-5"/>
          <w:lang w:val="en-AU"/>
        </w:rPr>
        <w:t>e</w:t>
      </w:r>
      <w:r w:rsidRPr="0041769B">
        <w:rPr>
          <w:rFonts w:asciiTheme="minorHAnsi" w:hAnsiTheme="minorHAnsi"/>
          <w:color w:val="282827"/>
          <w:lang w:val="en-AU"/>
        </w:rPr>
        <w:t>n</w:t>
      </w:r>
      <w:r w:rsidRPr="0041769B">
        <w:rPr>
          <w:rFonts w:asciiTheme="minorHAnsi" w:hAnsiTheme="minorHAnsi"/>
          <w:color w:val="282827"/>
          <w:spacing w:val="-10"/>
          <w:lang w:val="en-AU"/>
        </w:rPr>
        <w:t xml:space="preserve"> </w:t>
      </w:r>
      <w:r w:rsidRPr="0041769B">
        <w:rPr>
          <w:rFonts w:asciiTheme="minorHAnsi" w:hAnsiTheme="minorHAnsi"/>
          <w:color w:val="282827"/>
          <w:spacing w:val="-5"/>
          <w:lang w:val="en-AU"/>
        </w:rPr>
        <w:t>dul</w:t>
      </w:r>
      <w:r w:rsidRPr="0041769B">
        <w:rPr>
          <w:rFonts w:asciiTheme="minorHAnsi" w:hAnsiTheme="minorHAnsi"/>
          <w:color w:val="282827"/>
          <w:lang w:val="en-AU"/>
        </w:rPr>
        <w:t>y</w:t>
      </w:r>
      <w:r w:rsidRPr="0041769B">
        <w:rPr>
          <w:rFonts w:asciiTheme="minorHAnsi" w:hAnsiTheme="minorHAnsi"/>
          <w:color w:val="282827"/>
          <w:spacing w:val="-11"/>
          <w:lang w:val="en-AU"/>
        </w:rPr>
        <w:t xml:space="preserve"> </w:t>
      </w:r>
      <w:r w:rsidRPr="0041769B">
        <w:rPr>
          <w:rFonts w:asciiTheme="minorHAnsi" w:hAnsiTheme="minorHAnsi"/>
          <w:color w:val="282827"/>
          <w:spacing w:val="-7"/>
          <w:lang w:val="en-AU"/>
        </w:rPr>
        <w:t>c</w:t>
      </w:r>
      <w:r w:rsidRPr="0041769B">
        <w:rPr>
          <w:rFonts w:asciiTheme="minorHAnsi" w:hAnsiTheme="minorHAnsi"/>
          <w:color w:val="282827"/>
          <w:spacing w:val="-5"/>
          <w:lang w:val="en-AU"/>
        </w:rPr>
        <w:t>ompl</w:t>
      </w:r>
      <w:r w:rsidRPr="0041769B">
        <w:rPr>
          <w:rFonts w:asciiTheme="minorHAnsi" w:hAnsiTheme="minorHAnsi"/>
          <w:color w:val="282827"/>
          <w:spacing w:val="-7"/>
          <w:lang w:val="en-AU"/>
        </w:rPr>
        <w:t>e</w:t>
      </w:r>
      <w:r w:rsidRPr="0041769B">
        <w:rPr>
          <w:rFonts w:asciiTheme="minorHAnsi" w:hAnsiTheme="minorHAnsi"/>
          <w:color w:val="282827"/>
          <w:spacing w:val="-8"/>
          <w:lang w:val="en-AU"/>
        </w:rPr>
        <w:t>t</w:t>
      </w:r>
      <w:r w:rsidRPr="0041769B">
        <w:rPr>
          <w:rFonts w:asciiTheme="minorHAnsi" w:hAnsiTheme="minorHAnsi"/>
          <w:color w:val="282827"/>
          <w:spacing w:val="-6"/>
          <w:lang w:val="en-AU"/>
        </w:rPr>
        <w:t>e</w:t>
      </w:r>
      <w:r w:rsidRPr="0041769B">
        <w:rPr>
          <w:rFonts w:asciiTheme="minorHAnsi" w:hAnsiTheme="minorHAnsi"/>
          <w:color w:val="282827"/>
          <w:lang w:val="en-AU"/>
        </w:rPr>
        <w:t>d</w:t>
      </w:r>
      <w:r w:rsidRPr="0041769B">
        <w:rPr>
          <w:rFonts w:asciiTheme="minorHAnsi" w:hAnsiTheme="minorHAnsi"/>
          <w:color w:val="282827"/>
          <w:spacing w:val="-10"/>
          <w:lang w:val="en-AU"/>
        </w:rPr>
        <w:t xml:space="preserve"> </w:t>
      </w:r>
      <w:r w:rsidRPr="0041769B">
        <w:rPr>
          <w:rFonts w:asciiTheme="minorHAnsi" w:hAnsiTheme="minorHAnsi"/>
          <w:color w:val="282827"/>
          <w:spacing w:val="-6"/>
          <w:lang w:val="en-AU"/>
        </w:rPr>
        <w:t>b</w:t>
      </w:r>
      <w:r w:rsidRPr="0041769B">
        <w:rPr>
          <w:rFonts w:asciiTheme="minorHAnsi" w:hAnsiTheme="minorHAnsi"/>
          <w:color w:val="282827"/>
          <w:lang w:val="en-AU"/>
        </w:rPr>
        <w:t>y</w:t>
      </w:r>
      <w:r w:rsidRPr="0041769B">
        <w:rPr>
          <w:rFonts w:asciiTheme="minorHAnsi" w:hAnsiTheme="minorHAnsi"/>
          <w:color w:val="282827"/>
          <w:spacing w:val="-11"/>
          <w:lang w:val="en-AU"/>
        </w:rPr>
        <w:t xml:space="preserve"> </w:t>
      </w:r>
      <w:r w:rsidRPr="0041769B">
        <w:rPr>
          <w:rFonts w:asciiTheme="minorHAnsi" w:hAnsiTheme="minorHAnsi"/>
          <w:color w:val="282827"/>
          <w:spacing w:val="-5"/>
          <w:lang w:val="en-AU"/>
        </w:rPr>
        <w:t>al</w:t>
      </w:r>
      <w:r w:rsidRPr="0041769B">
        <w:rPr>
          <w:rFonts w:asciiTheme="minorHAnsi" w:hAnsiTheme="minorHAnsi"/>
          <w:color w:val="282827"/>
          <w:lang w:val="en-AU"/>
        </w:rPr>
        <w:t>l</w:t>
      </w:r>
      <w:r w:rsidRPr="0041769B">
        <w:rPr>
          <w:rFonts w:asciiTheme="minorHAnsi" w:hAnsiTheme="minorHAnsi"/>
          <w:color w:val="282827"/>
          <w:spacing w:val="-10"/>
          <w:lang w:val="en-AU"/>
        </w:rPr>
        <w:t xml:space="preserve"> </w:t>
      </w:r>
      <w:r w:rsidRPr="0041769B">
        <w:rPr>
          <w:rFonts w:asciiTheme="minorHAnsi" w:hAnsiTheme="minorHAnsi"/>
          <w:color w:val="282827"/>
          <w:spacing w:val="-8"/>
          <w:lang w:val="en-AU"/>
        </w:rPr>
        <w:t>r</w:t>
      </w:r>
      <w:r w:rsidRPr="0041769B">
        <w:rPr>
          <w:rFonts w:asciiTheme="minorHAnsi" w:hAnsiTheme="minorHAnsi"/>
          <w:color w:val="282827"/>
          <w:spacing w:val="-5"/>
          <w:lang w:val="en-AU"/>
        </w:rPr>
        <w:t>el</w:t>
      </w:r>
      <w:r w:rsidRPr="0041769B">
        <w:rPr>
          <w:rFonts w:asciiTheme="minorHAnsi" w:hAnsiTheme="minorHAnsi"/>
          <w:color w:val="282827"/>
          <w:spacing w:val="-7"/>
          <w:lang w:val="en-AU"/>
        </w:rPr>
        <w:t>e</w:t>
      </w:r>
      <w:r w:rsidRPr="0041769B">
        <w:rPr>
          <w:rFonts w:asciiTheme="minorHAnsi" w:hAnsiTheme="minorHAnsi"/>
          <w:color w:val="282827"/>
          <w:spacing w:val="-8"/>
          <w:lang w:val="en-AU"/>
        </w:rPr>
        <w:t>v</w:t>
      </w:r>
      <w:r w:rsidRPr="0041769B">
        <w:rPr>
          <w:rFonts w:asciiTheme="minorHAnsi" w:hAnsiTheme="minorHAnsi"/>
          <w:color w:val="282827"/>
          <w:spacing w:val="-5"/>
          <w:lang w:val="en-AU"/>
        </w:rPr>
        <w:t>a</w:t>
      </w:r>
      <w:r w:rsidRPr="0041769B">
        <w:rPr>
          <w:rFonts w:asciiTheme="minorHAnsi" w:hAnsiTheme="minorHAnsi"/>
          <w:color w:val="282827"/>
          <w:spacing w:val="-7"/>
          <w:lang w:val="en-AU"/>
        </w:rPr>
        <w:t>n</w:t>
      </w:r>
      <w:r w:rsidRPr="0041769B">
        <w:rPr>
          <w:rFonts w:asciiTheme="minorHAnsi" w:hAnsiTheme="minorHAnsi"/>
          <w:color w:val="282827"/>
          <w:lang w:val="en-AU"/>
        </w:rPr>
        <w:t>t</w:t>
      </w:r>
      <w:r w:rsidRPr="0041769B">
        <w:rPr>
          <w:rFonts w:asciiTheme="minorHAnsi" w:hAnsiTheme="minorHAnsi"/>
          <w:color w:val="282827"/>
          <w:spacing w:val="-11"/>
          <w:lang w:val="en-AU"/>
        </w:rPr>
        <w:t xml:space="preserve"> </w:t>
      </w:r>
      <w:r w:rsidRPr="0041769B">
        <w:rPr>
          <w:rFonts w:asciiTheme="minorHAnsi" w:hAnsiTheme="minorHAnsi"/>
          <w:color w:val="282827"/>
          <w:spacing w:val="-6"/>
          <w:lang w:val="en-AU"/>
        </w:rPr>
        <w:t>offic</w:t>
      </w:r>
      <w:r w:rsidRPr="0041769B">
        <w:rPr>
          <w:rFonts w:asciiTheme="minorHAnsi" w:hAnsiTheme="minorHAnsi"/>
          <w:color w:val="282827"/>
          <w:spacing w:val="-7"/>
          <w:lang w:val="en-AU"/>
        </w:rPr>
        <w:t>e</w:t>
      </w:r>
      <w:r w:rsidRPr="0041769B">
        <w:rPr>
          <w:rFonts w:asciiTheme="minorHAnsi" w:hAnsiTheme="minorHAnsi"/>
          <w:color w:val="282827"/>
          <w:spacing w:val="-9"/>
          <w:lang w:val="en-AU"/>
        </w:rPr>
        <w:t>r</w:t>
      </w:r>
      <w:r w:rsidRPr="0041769B">
        <w:rPr>
          <w:rFonts w:asciiTheme="minorHAnsi" w:hAnsiTheme="minorHAnsi"/>
          <w:color w:val="282827"/>
          <w:lang w:val="en-AU"/>
        </w:rPr>
        <w:t>s</w:t>
      </w:r>
    </w:p>
    <w:p w:rsidR="00DE2DEE" w:rsidRPr="0041769B" w:rsidRDefault="00DE2DEE" w:rsidP="00E12F8A">
      <w:pPr>
        <w:pStyle w:val="BodyText"/>
        <w:numPr>
          <w:ilvl w:val="0"/>
          <w:numId w:val="3"/>
        </w:numPr>
        <w:tabs>
          <w:tab w:val="left" w:pos="640"/>
          <w:tab w:val="left" w:pos="1560"/>
        </w:tabs>
        <w:ind w:left="1560" w:right="1133" w:hanging="426"/>
        <w:rPr>
          <w:rFonts w:asciiTheme="minorHAnsi" w:hAnsiTheme="minorHAnsi"/>
          <w:lang w:val="en-AU"/>
        </w:rPr>
      </w:pPr>
      <w:r w:rsidRPr="0041769B">
        <w:rPr>
          <w:rFonts w:asciiTheme="minorHAnsi" w:hAnsiTheme="minorHAnsi"/>
          <w:color w:val="282827"/>
          <w:position w:val="1"/>
          <w:lang w:val="en-AU"/>
        </w:rPr>
        <w:t>chan</w:t>
      </w:r>
      <w:r w:rsidRPr="0041769B">
        <w:rPr>
          <w:rFonts w:asciiTheme="minorHAnsi" w:hAnsiTheme="minorHAnsi"/>
          <w:color w:val="282827"/>
          <w:spacing w:val="-2"/>
          <w:position w:val="1"/>
          <w:lang w:val="en-AU"/>
        </w:rPr>
        <w:t>g</w:t>
      </w:r>
      <w:r w:rsidRPr="0041769B">
        <w:rPr>
          <w:rFonts w:asciiTheme="minorHAnsi" w:hAnsiTheme="minorHAnsi"/>
          <w:color w:val="282827"/>
          <w:position w:val="1"/>
          <w:lang w:val="en-AU"/>
        </w:rPr>
        <w:t xml:space="preserve">es in </w:t>
      </w:r>
      <w:r w:rsidRPr="0041769B">
        <w:rPr>
          <w:rFonts w:asciiTheme="minorHAnsi" w:hAnsiTheme="minorHAnsi"/>
          <w:color w:val="282827"/>
          <w:spacing w:val="-5"/>
          <w:position w:val="1"/>
          <w:lang w:val="en-AU"/>
        </w:rPr>
        <w:t>f</w:t>
      </w:r>
      <w:r w:rsidRPr="0041769B">
        <w:rPr>
          <w:rFonts w:asciiTheme="minorHAnsi" w:hAnsiTheme="minorHAnsi"/>
          <w:color w:val="282827"/>
          <w:position w:val="1"/>
          <w:lang w:val="en-AU"/>
        </w:rPr>
        <w:t>ees, cha</w:t>
      </w:r>
      <w:r w:rsidRPr="0041769B">
        <w:rPr>
          <w:rFonts w:asciiTheme="minorHAnsi" w:hAnsiTheme="minorHAnsi"/>
          <w:color w:val="282827"/>
          <w:spacing w:val="-3"/>
          <w:position w:val="1"/>
          <w:lang w:val="en-AU"/>
        </w:rPr>
        <w:t>r</w:t>
      </w:r>
      <w:r w:rsidRPr="0041769B">
        <w:rPr>
          <w:rFonts w:asciiTheme="minorHAnsi" w:hAnsiTheme="minorHAnsi"/>
          <w:color w:val="282827"/>
          <w:spacing w:val="-2"/>
          <w:position w:val="1"/>
          <w:lang w:val="en-AU"/>
        </w:rPr>
        <w:t>g</w:t>
      </w:r>
      <w:r w:rsidRPr="0041769B">
        <w:rPr>
          <w:rFonts w:asciiTheme="minorHAnsi" w:hAnsiTheme="minorHAnsi"/>
          <w:color w:val="282827"/>
          <w:position w:val="1"/>
          <w:lang w:val="en-AU"/>
        </w:rPr>
        <w:t xml:space="preserve">es, </w:t>
      </w:r>
      <w:r w:rsidRPr="0041769B">
        <w:rPr>
          <w:rFonts w:asciiTheme="minorHAnsi" w:hAnsiTheme="minorHAnsi"/>
          <w:color w:val="282827"/>
          <w:spacing w:val="-5"/>
          <w:position w:val="1"/>
          <w:lang w:val="en-AU"/>
        </w:rPr>
        <w:t>r</w:t>
      </w:r>
      <w:r w:rsidRPr="0041769B">
        <w:rPr>
          <w:rFonts w:asciiTheme="minorHAnsi" w:hAnsiTheme="minorHAnsi"/>
          <w:color w:val="282827"/>
          <w:spacing w:val="-2"/>
          <w:position w:val="1"/>
          <w:lang w:val="en-AU"/>
        </w:rPr>
        <w:t>a</w:t>
      </w:r>
      <w:r w:rsidRPr="0041769B">
        <w:rPr>
          <w:rFonts w:asciiTheme="minorHAnsi" w:hAnsiTheme="minorHAnsi"/>
          <w:color w:val="282827"/>
          <w:spacing w:val="-3"/>
          <w:position w:val="1"/>
          <w:lang w:val="en-AU"/>
        </w:rPr>
        <w:t>t</w:t>
      </w:r>
      <w:r w:rsidRPr="0041769B">
        <w:rPr>
          <w:rFonts w:asciiTheme="minorHAnsi" w:hAnsiTheme="minorHAnsi"/>
          <w:color w:val="282827"/>
          <w:position w:val="1"/>
          <w:lang w:val="en-AU"/>
        </w:rPr>
        <w:t>es or l</w:t>
      </w:r>
      <w:r w:rsidRPr="0041769B">
        <w:rPr>
          <w:rFonts w:asciiTheme="minorHAnsi" w:hAnsiTheme="minorHAnsi"/>
          <w:color w:val="282827"/>
          <w:spacing w:val="-1"/>
          <w:position w:val="1"/>
          <w:lang w:val="en-AU"/>
        </w:rPr>
        <w:t>e</w:t>
      </w:r>
      <w:r w:rsidRPr="0041769B">
        <w:rPr>
          <w:rFonts w:asciiTheme="minorHAnsi" w:hAnsiTheme="minorHAnsi"/>
          <w:color w:val="282827"/>
          <w:position w:val="1"/>
          <w:lang w:val="en-AU"/>
        </w:rPr>
        <w:t>vies cha</w:t>
      </w:r>
      <w:r w:rsidRPr="0041769B">
        <w:rPr>
          <w:rFonts w:asciiTheme="minorHAnsi" w:hAnsiTheme="minorHAnsi"/>
          <w:color w:val="282827"/>
          <w:spacing w:val="-3"/>
          <w:position w:val="1"/>
          <w:lang w:val="en-AU"/>
        </w:rPr>
        <w:t>r</w:t>
      </w:r>
      <w:r w:rsidRPr="0041769B">
        <w:rPr>
          <w:rFonts w:asciiTheme="minorHAnsi" w:hAnsiTheme="minorHAnsi"/>
          <w:color w:val="282827"/>
          <w:spacing w:val="-2"/>
          <w:position w:val="1"/>
          <w:lang w:val="en-AU"/>
        </w:rPr>
        <w:t>g</w:t>
      </w:r>
      <w:r w:rsidRPr="0041769B">
        <w:rPr>
          <w:rFonts w:asciiTheme="minorHAnsi" w:hAnsiTheme="minorHAnsi"/>
          <w:color w:val="282827"/>
          <w:position w:val="1"/>
          <w:lang w:val="en-AU"/>
        </w:rPr>
        <w:t>ed</w:t>
      </w:r>
    </w:p>
    <w:p w:rsidR="00DE2DEE" w:rsidRPr="0041769B" w:rsidRDefault="00DE2DEE" w:rsidP="00E12F8A">
      <w:pPr>
        <w:pStyle w:val="BodyText"/>
        <w:numPr>
          <w:ilvl w:val="0"/>
          <w:numId w:val="3"/>
        </w:numPr>
        <w:tabs>
          <w:tab w:val="left" w:pos="640"/>
          <w:tab w:val="left" w:pos="1560"/>
        </w:tabs>
        <w:ind w:left="1560" w:right="1133" w:hanging="426"/>
        <w:rPr>
          <w:rFonts w:asciiTheme="minorHAnsi" w:hAnsiTheme="minorHAnsi"/>
          <w:lang w:val="en-AU"/>
        </w:rPr>
      </w:pPr>
      <w:r w:rsidRPr="0041769B">
        <w:rPr>
          <w:rFonts w:asciiTheme="minorHAnsi" w:hAnsiTheme="minorHAnsi"/>
          <w:color w:val="282827"/>
          <w:position w:val="1"/>
          <w:lang w:val="en-AU"/>
        </w:rPr>
        <w:t>d</w:t>
      </w:r>
      <w:r w:rsidRPr="0041769B">
        <w:rPr>
          <w:rFonts w:asciiTheme="minorHAnsi" w:hAnsiTheme="minorHAnsi"/>
          <w:color w:val="282827"/>
          <w:spacing w:val="-2"/>
          <w:position w:val="1"/>
          <w:lang w:val="en-AU"/>
        </w:rPr>
        <w:t>e</w:t>
      </w:r>
      <w:r w:rsidRPr="0041769B">
        <w:rPr>
          <w:rFonts w:asciiTheme="minorHAnsi" w:hAnsiTheme="minorHAnsi"/>
          <w:color w:val="282827"/>
          <w:spacing w:val="-3"/>
          <w:position w:val="1"/>
          <w:lang w:val="en-AU"/>
        </w:rPr>
        <w:t>t</w:t>
      </w:r>
      <w:r w:rsidRPr="0041769B">
        <w:rPr>
          <w:rFonts w:asciiTheme="minorHAnsi" w:hAnsiTheme="minorHAnsi"/>
          <w:color w:val="282827"/>
          <w:position w:val="1"/>
          <w:lang w:val="en-AU"/>
        </w:rPr>
        <w:t>ails</w:t>
      </w:r>
      <w:r w:rsidRPr="0041769B">
        <w:rPr>
          <w:rFonts w:asciiTheme="minorHAnsi" w:hAnsiTheme="minorHAnsi"/>
          <w:color w:val="282827"/>
          <w:spacing w:val="-1"/>
          <w:position w:val="1"/>
          <w:lang w:val="en-AU"/>
        </w:rPr>
        <w:t xml:space="preserve"> </w:t>
      </w:r>
      <w:r w:rsidRPr="0041769B">
        <w:rPr>
          <w:rFonts w:asciiTheme="minorHAnsi" w:hAnsiTheme="minorHAnsi"/>
          <w:color w:val="282827"/>
          <w:position w:val="1"/>
          <w:lang w:val="en-AU"/>
        </w:rPr>
        <w:t>of</w:t>
      </w:r>
      <w:r w:rsidRPr="0041769B">
        <w:rPr>
          <w:rFonts w:asciiTheme="minorHAnsi" w:hAnsiTheme="minorHAnsi"/>
          <w:color w:val="282827"/>
          <w:spacing w:val="-1"/>
          <w:position w:val="1"/>
          <w:lang w:val="en-AU"/>
        </w:rPr>
        <w:t xml:space="preserve"> </w:t>
      </w:r>
      <w:r w:rsidRPr="0041769B">
        <w:rPr>
          <w:rFonts w:asciiTheme="minorHAnsi" w:hAnsiTheme="minorHAnsi"/>
          <w:color w:val="282827"/>
          <w:position w:val="1"/>
          <w:lang w:val="en-AU"/>
        </w:rPr>
        <w:t>publi</w:t>
      </w:r>
      <w:r w:rsidRPr="0041769B">
        <w:rPr>
          <w:rFonts w:asciiTheme="minorHAnsi" w:hAnsiTheme="minorHAnsi"/>
          <w:color w:val="282827"/>
          <w:spacing w:val="-1"/>
          <w:position w:val="1"/>
          <w:lang w:val="en-AU"/>
        </w:rPr>
        <w:t>c</w:t>
      </w:r>
      <w:r w:rsidRPr="0041769B">
        <w:rPr>
          <w:rFonts w:asciiTheme="minorHAnsi" w:hAnsiTheme="minorHAnsi"/>
          <w:color w:val="282827"/>
          <w:spacing w:val="-2"/>
          <w:position w:val="1"/>
          <w:lang w:val="en-AU"/>
        </w:rPr>
        <w:t>a</w:t>
      </w:r>
      <w:r w:rsidRPr="0041769B">
        <w:rPr>
          <w:rFonts w:asciiTheme="minorHAnsi" w:hAnsiTheme="minorHAnsi"/>
          <w:color w:val="282827"/>
          <w:position w:val="1"/>
          <w:lang w:val="en-AU"/>
        </w:rPr>
        <w:t>tions</w:t>
      </w:r>
      <w:r w:rsidRPr="0041769B">
        <w:rPr>
          <w:rFonts w:asciiTheme="minorHAnsi" w:hAnsiTheme="minorHAnsi"/>
          <w:color w:val="282827"/>
          <w:spacing w:val="-1"/>
          <w:position w:val="1"/>
          <w:lang w:val="en-AU"/>
        </w:rPr>
        <w:t xml:space="preserve"> </w:t>
      </w:r>
      <w:r w:rsidRPr="0041769B">
        <w:rPr>
          <w:rFonts w:asciiTheme="minorHAnsi" w:hAnsiTheme="minorHAnsi"/>
          <w:color w:val="282827"/>
          <w:position w:val="1"/>
          <w:lang w:val="en-AU"/>
        </w:rPr>
        <w:t>p</w:t>
      </w:r>
      <w:r w:rsidRPr="0041769B">
        <w:rPr>
          <w:rFonts w:asciiTheme="minorHAnsi" w:hAnsiTheme="minorHAnsi"/>
          <w:color w:val="282827"/>
          <w:spacing w:val="-3"/>
          <w:position w:val="1"/>
          <w:lang w:val="en-AU"/>
        </w:rPr>
        <w:t>r</w:t>
      </w:r>
      <w:r w:rsidRPr="0041769B">
        <w:rPr>
          <w:rFonts w:asciiTheme="minorHAnsi" w:hAnsiTheme="minorHAnsi"/>
          <w:color w:val="282827"/>
          <w:position w:val="1"/>
          <w:lang w:val="en-AU"/>
        </w:rPr>
        <w:t>oduced</w:t>
      </w:r>
      <w:r w:rsidRPr="0041769B">
        <w:rPr>
          <w:rFonts w:asciiTheme="minorHAnsi" w:hAnsiTheme="minorHAnsi"/>
          <w:color w:val="282827"/>
          <w:spacing w:val="-1"/>
          <w:position w:val="1"/>
          <w:lang w:val="en-AU"/>
        </w:rPr>
        <w:t xml:space="preserve"> b</w:t>
      </w:r>
      <w:r w:rsidRPr="0041769B">
        <w:rPr>
          <w:rFonts w:asciiTheme="minorHAnsi" w:hAnsiTheme="minorHAnsi"/>
          <w:color w:val="282827"/>
          <w:position w:val="1"/>
          <w:lang w:val="en-AU"/>
        </w:rPr>
        <w:t>y</w:t>
      </w:r>
      <w:r w:rsidRPr="0041769B">
        <w:rPr>
          <w:rFonts w:asciiTheme="minorHAnsi" w:hAnsiTheme="minorHAnsi"/>
          <w:color w:val="282827"/>
          <w:spacing w:val="-1"/>
          <w:position w:val="1"/>
          <w:lang w:val="en-AU"/>
        </w:rPr>
        <w:t xml:space="preserve"> </w:t>
      </w:r>
      <w:r w:rsidRPr="0041769B">
        <w:rPr>
          <w:rFonts w:asciiTheme="minorHAnsi" w:hAnsiTheme="minorHAnsi"/>
          <w:color w:val="282827"/>
          <w:position w:val="1"/>
          <w:lang w:val="en-AU"/>
        </w:rPr>
        <w:t>the</w:t>
      </w:r>
      <w:r w:rsidRPr="0041769B">
        <w:rPr>
          <w:rFonts w:asciiTheme="minorHAnsi" w:hAnsiTheme="minorHAnsi"/>
          <w:color w:val="282827"/>
          <w:spacing w:val="-1"/>
          <w:position w:val="1"/>
          <w:lang w:val="en-AU"/>
        </w:rPr>
        <w:t xml:space="preserve"> </w:t>
      </w:r>
      <w:r w:rsidRPr="0041769B">
        <w:rPr>
          <w:rFonts w:asciiTheme="minorHAnsi" w:hAnsiTheme="minorHAnsi"/>
          <w:color w:val="282827"/>
          <w:position w:val="1"/>
          <w:lang w:val="en-AU"/>
        </w:rPr>
        <w:t>e</w:t>
      </w:r>
      <w:r w:rsidRPr="0041769B">
        <w:rPr>
          <w:rFonts w:asciiTheme="minorHAnsi" w:hAnsiTheme="minorHAnsi"/>
          <w:color w:val="282827"/>
          <w:spacing w:val="-2"/>
          <w:position w:val="1"/>
          <w:lang w:val="en-AU"/>
        </w:rPr>
        <w:t>n</w:t>
      </w:r>
      <w:r w:rsidRPr="0041769B">
        <w:rPr>
          <w:rFonts w:asciiTheme="minorHAnsi" w:hAnsiTheme="minorHAnsi"/>
          <w:color w:val="282827"/>
          <w:position w:val="1"/>
          <w:lang w:val="en-AU"/>
        </w:rPr>
        <w:t>tit</w:t>
      </w:r>
      <w:r w:rsidRPr="0041769B">
        <w:rPr>
          <w:rFonts w:asciiTheme="minorHAnsi" w:hAnsiTheme="minorHAnsi"/>
          <w:color w:val="282827"/>
          <w:spacing w:val="-16"/>
          <w:position w:val="1"/>
          <w:lang w:val="en-AU"/>
        </w:rPr>
        <w:t>y</w:t>
      </w:r>
      <w:r w:rsidRPr="0041769B">
        <w:rPr>
          <w:rFonts w:asciiTheme="minorHAnsi" w:hAnsiTheme="minorHAnsi"/>
          <w:color w:val="282827"/>
          <w:position w:val="1"/>
          <w:lang w:val="en-AU"/>
        </w:rPr>
        <w:t xml:space="preserve">, </w:t>
      </w:r>
      <w:r w:rsidRPr="0041769B">
        <w:rPr>
          <w:rFonts w:asciiTheme="minorHAnsi" w:hAnsiTheme="minorHAnsi"/>
          <w:color w:val="282827"/>
          <w:lang w:val="en-AU"/>
        </w:rPr>
        <w:t>about</w:t>
      </w:r>
      <w:r w:rsidRPr="0041769B">
        <w:rPr>
          <w:rFonts w:asciiTheme="minorHAnsi" w:hAnsiTheme="minorHAnsi"/>
          <w:color w:val="282827"/>
          <w:spacing w:val="-1"/>
          <w:lang w:val="en-AU"/>
        </w:rPr>
        <w:t xml:space="preserve"> </w:t>
      </w:r>
      <w:r w:rsidRPr="0041769B">
        <w:rPr>
          <w:rFonts w:asciiTheme="minorHAnsi" w:hAnsiTheme="minorHAnsi"/>
          <w:color w:val="282827"/>
          <w:lang w:val="en-AU"/>
        </w:rPr>
        <w:t>the e</w:t>
      </w:r>
      <w:r w:rsidRPr="0041769B">
        <w:rPr>
          <w:rFonts w:asciiTheme="minorHAnsi" w:hAnsiTheme="minorHAnsi"/>
          <w:color w:val="282827"/>
          <w:spacing w:val="-2"/>
          <w:lang w:val="en-AU"/>
        </w:rPr>
        <w:t>n</w:t>
      </w:r>
      <w:r w:rsidRPr="0041769B">
        <w:rPr>
          <w:rFonts w:asciiTheme="minorHAnsi" w:hAnsiTheme="minorHAnsi"/>
          <w:color w:val="282827"/>
          <w:lang w:val="en-AU"/>
        </w:rPr>
        <w:t>tit</w:t>
      </w:r>
      <w:r w:rsidRPr="0041769B">
        <w:rPr>
          <w:rFonts w:asciiTheme="minorHAnsi" w:hAnsiTheme="minorHAnsi"/>
          <w:color w:val="282827"/>
          <w:spacing w:val="-16"/>
          <w:lang w:val="en-AU"/>
        </w:rPr>
        <w:t>y</w:t>
      </w:r>
      <w:r w:rsidRPr="0041769B">
        <w:rPr>
          <w:rFonts w:asciiTheme="minorHAnsi" w:hAnsiTheme="minorHAnsi"/>
          <w:color w:val="282827"/>
          <w:lang w:val="en-AU"/>
        </w:rPr>
        <w:t>, and the</w:t>
      </w:r>
      <w:r w:rsidRPr="0041769B">
        <w:rPr>
          <w:rFonts w:asciiTheme="minorHAnsi" w:hAnsiTheme="minorHAnsi"/>
          <w:color w:val="282827"/>
          <w:spacing w:val="-1"/>
          <w:lang w:val="en-AU"/>
        </w:rPr>
        <w:t xml:space="preserve"> </w:t>
      </w:r>
      <w:r w:rsidRPr="0041769B">
        <w:rPr>
          <w:rFonts w:asciiTheme="minorHAnsi" w:hAnsiTheme="minorHAnsi"/>
          <w:color w:val="282827"/>
          <w:lang w:val="en-AU"/>
        </w:rPr>
        <w:t>places whe</w:t>
      </w:r>
      <w:r w:rsidRPr="0041769B">
        <w:rPr>
          <w:rFonts w:asciiTheme="minorHAnsi" w:hAnsiTheme="minorHAnsi"/>
          <w:color w:val="282827"/>
          <w:spacing w:val="-3"/>
          <w:lang w:val="en-AU"/>
        </w:rPr>
        <w:t>r</w:t>
      </w:r>
      <w:r w:rsidRPr="0041769B">
        <w:rPr>
          <w:rFonts w:asciiTheme="minorHAnsi" w:hAnsiTheme="minorHAnsi"/>
          <w:color w:val="282827"/>
          <w:lang w:val="en-AU"/>
        </w:rPr>
        <w:t>e the publi</w:t>
      </w:r>
      <w:r w:rsidRPr="0041769B">
        <w:rPr>
          <w:rFonts w:asciiTheme="minorHAnsi" w:hAnsiTheme="minorHAnsi"/>
          <w:color w:val="282827"/>
          <w:spacing w:val="-2"/>
          <w:lang w:val="en-AU"/>
        </w:rPr>
        <w:t>ca</w:t>
      </w:r>
      <w:r w:rsidRPr="0041769B">
        <w:rPr>
          <w:rFonts w:asciiTheme="minorHAnsi" w:hAnsiTheme="minorHAnsi"/>
          <w:color w:val="282827"/>
          <w:lang w:val="en-AU"/>
        </w:rPr>
        <w:t>tions</w:t>
      </w:r>
      <w:r w:rsidRPr="0041769B">
        <w:rPr>
          <w:rFonts w:asciiTheme="minorHAnsi" w:hAnsiTheme="minorHAnsi"/>
          <w:color w:val="282827"/>
          <w:spacing w:val="-2"/>
          <w:lang w:val="en-AU"/>
        </w:rPr>
        <w:t xml:space="preserve"> c</w:t>
      </w:r>
      <w:r w:rsidRPr="0041769B">
        <w:rPr>
          <w:rFonts w:asciiTheme="minorHAnsi" w:hAnsiTheme="minorHAnsi"/>
          <w:color w:val="282827"/>
          <w:lang w:val="en-AU"/>
        </w:rPr>
        <w:t>an</w:t>
      </w:r>
      <w:r w:rsidRPr="0041769B">
        <w:rPr>
          <w:rFonts w:asciiTheme="minorHAnsi" w:hAnsiTheme="minorHAnsi"/>
          <w:color w:val="282827"/>
          <w:spacing w:val="-1"/>
          <w:lang w:val="en-AU"/>
        </w:rPr>
        <w:t xml:space="preserve"> </w:t>
      </w:r>
      <w:r w:rsidRPr="0041769B">
        <w:rPr>
          <w:rFonts w:asciiTheme="minorHAnsi" w:hAnsiTheme="minorHAnsi"/>
          <w:color w:val="282827"/>
          <w:lang w:val="en-AU"/>
        </w:rPr>
        <w:t>be</w:t>
      </w:r>
      <w:r w:rsidRPr="0041769B">
        <w:rPr>
          <w:rFonts w:asciiTheme="minorHAnsi" w:hAnsiTheme="minorHAnsi"/>
          <w:color w:val="282827"/>
          <w:spacing w:val="-1"/>
          <w:lang w:val="en-AU"/>
        </w:rPr>
        <w:t xml:space="preserve"> </w:t>
      </w:r>
      <w:r w:rsidRPr="0041769B">
        <w:rPr>
          <w:rFonts w:asciiTheme="minorHAnsi" w:hAnsiTheme="minorHAnsi"/>
          <w:color w:val="282827"/>
          <w:lang w:val="en-AU"/>
        </w:rPr>
        <w:t>o</w:t>
      </w:r>
      <w:r w:rsidRPr="0041769B">
        <w:rPr>
          <w:rFonts w:asciiTheme="minorHAnsi" w:hAnsiTheme="minorHAnsi"/>
          <w:color w:val="282827"/>
          <w:spacing w:val="-1"/>
          <w:lang w:val="en-AU"/>
        </w:rPr>
        <w:t>b</w:t>
      </w:r>
      <w:r w:rsidRPr="0041769B">
        <w:rPr>
          <w:rFonts w:asciiTheme="minorHAnsi" w:hAnsiTheme="minorHAnsi"/>
          <w:color w:val="282827"/>
          <w:spacing w:val="-3"/>
          <w:lang w:val="en-AU"/>
        </w:rPr>
        <w:t>t</w:t>
      </w:r>
      <w:r w:rsidRPr="0041769B">
        <w:rPr>
          <w:rFonts w:asciiTheme="minorHAnsi" w:hAnsiTheme="minorHAnsi"/>
          <w:color w:val="282827"/>
          <w:lang w:val="en-AU"/>
        </w:rPr>
        <w:t>ained</w:t>
      </w:r>
    </w:p>
    <w:p w:rsidR="00DE2DEE" w:rsidRPr="0041769B" w:rsidRDefault="00DE2DEE" w:rsidP="00E12F8A">
      <w:pPr>
        <w:pStyle w:val="BodyText"/>
        <w:numPr>
          <w:ilvl w:val="0"/>
          <w:numId w:val="3"/>
        </w:numPr>
        <w:tabs>
          <w:tab w:val="left" w:pos="640"/>
          <w:tab w:val="left" w:pos="1560"/>
        </w:tabs>
        <w:ind w:left="1560" w:right="1133" w:hanging="426"/>
        <w:rPr>
          <w:rFonts w:asciiTheme="minorHAnsi" w:hAnsiTheme="minorHAnsi"/>
          <w:lang w:val="en-AU"/>
        </w:rPr>
      </w:pPr>
      <w:r w:rsidRPr="0041769B">
        <w:rPr>
          <w:rFonts w:asciiTheme="minorHAnsi" w:hAnsiTheme="minorHAnsi"/>
          <w:color w:val="282827"/>
          <w:position w:val="1"/>
          <w:lang w:val="en-AU"/>
        </w:rPr>
        <w:t>d</w:t>
      </w:r>
      <w:r w:rsidRPr="0041769B">
        <w:rPr>
          <w:rFonts w:asciiTheme="minorHAnsi" w:hAnsiTheme="minorHAnsi"/>
          <w:color w:val="282827"/>
          <w:spacing w:val="-2"/>
          <w:position w:val="1"/>
          <w:lang w:val="en-AU"/>
        </w:rPr>
        <w:t>e</w:t>
      </w:r>
      <w:r w:rsidRPr="0041769B">
        <w:rPr>
          <w:rFonts w:asciiTheme="minorHAnsi" w:hAnsiTheme="minorHAnsi"/>
          <w:color w:val="282827"/>
          <w:spacing w:val="-3"/>
          <w:position w:val="1"/>
          <w:lang w:val="en-AU"/>
        </w:rPr>
        <w:t>t</w:t>
      </w:r>
      <w:r w:rsidRPr="0041769B">
        <w:rPr>
          <w:rFonts w:asciiTheme="minorHAnsi" w:hAnsiTheme="minorHAnsi"/>
          <w:color w:val="282827"/>
          <w:position w:val="1"/>
          <w:lang w:val="en-AU"/>
        </w:rPr>
        <w:t>ails of a</w:t>
      </w:r>
      <w:r w:rsidRPr="0041769B">
        <w:rPr>
          <w:rFonts w:asciiTheme="minorHAnsi" w:hAnsiTheme="minorHAnsi"/>
          <w:color w:val="282827"/>
          <w:spacing w:val="-4"/>
          <w:position w:val="1"/>
          <w:lang w:val="en-AU"/>
        </w:rPr>
        <w:t>n</w:t>
      </w:r>
      <w:r w:rsidRPr="0041769B">
        <w:rPr>
          <w:rFonts w:asciiTheme="minorHAnsi" w:hAnsiTheme="minorHAnsi"/>
          <w:color w:val="282827"/>
          <w:position w:val="1"/>
          <w:lang w:val="en-AU"/>
        </w:rPr>
        <w:t xml:space="preserve">y major </w:t>
      </w:r>
      <w:r w:rsidRPr="0041769B">
        <w:rPr>
          <w:rFonts w:asciiTheme="minorHAnsi" w:hAnsiTheme="minorHAnsi"/>
          <w:color w:val="282827"/>
          <w:spacing w:val="-4"/>
          <w:position w:val="1"/>
          <w:lang w:val="en-AU"/>
        </w:rPr>
        <w:t>e</w:t>
      </w:r>
      <w:r w:rsidRPr="0041769B">
        <w:rPr>
          <w:rFonts w:asciiTheme="minorHAnsi" w:hAnsiTheme="minorHAnsi"/>
          <w:color w:val="282827"/>
          <w:position w:val="1"/>
          <w:lang w:val="en-AU"/>
        </w:rPr>
        <w:t>x</w:t>
      </w:r>
      <w:r w:rsidRPr="0041769B">
        <w:rPr>
          <w:rFonts w:asciiTheme="minorHAnsi" w:hAnsiTheme="minorHAnsi"/>
          <w:color w:val="282827"/>
          <w:spacing w:val="-3"/>
          <w:position w:val="1"/>
          <w:lang w:val="en-AU"/>
        </w:rPr>
        <w:t>t</w:t>
      </w:r>
      <w:r w:rsidRPr="0041769B">
        <w:rPr>
          <w:rFonts w:asciiTheme="minorHAnsi" w:hAnsiTheme="minorHAnsi"/>
          <w:color w:val="282827"/>
          <w:position w:val="1"/>
          <w:lang w:val="en-AU"/>
        </w:rPr>
        <w:t xml:space="preserve">ernal </w:t>
      </w:r>
      <w:r w:rsidRPr="0041769B">
        <w:rPr>
          <w:rFonts w:asciiTheme="minorHAnsi" w:hAnsiTheme="minorHAnsi"/>
          <w:color w:val="282827"/>
          <w:spacing w:val="-3"/>
          <w:position w:val="1"/>
          <w:lang w:val="en-AU"/>
        </w:rPr>
        <w:t>r</w:t>
      </w:r>
      <w:r w:rsidRPr="0041769B">
        <w:rPr>
          <w:rFonts w:asciiTheme="minorHAnsi" w:hAnsiTheme="minorHAnsi"/>
          <w:color w:val="282827"/>
          <w:spacing w:val="-2"/>
          <w:position w:val="1"/>
          <w:lang w:val="en-AU"/>
        </w:rPr>
        <w:t>e</w:t>
      </w:r>
      <w:r w:rsidRPr="0041769B">
        <w:rPr>
          <w:rFonts w:asciiTheme="minorHAnsi" w:hAnsiTheme="minorHAnsi"/>
          <w:color w:val="282827"/>
          <w:position w:val="1"/>
          <w:lang w:val="en-AU"/>
        </w:rPr>
        <w:t>vi</w:t>
      </w:r>
      <w:r w:rsidRPr="0041769B">
        <w:rPr>
          <w:rFonts w:asciiTheme="minorHAnsi" w:hAnsiTheme="minorHAnsi"/>
          <w:color w:val="282827"/>
          <w:spacing w:val="-2"/>
          <w:position w:val="1"/>
          <w:lang w:val="en-AU"/>
        </w:rPr>
        <w:t>ew</w:t>
      </w:r>
      <w:r w:rsidRPr="0041769B">
        <w:rPr>
          <w:rFonts w:asciiTheme="minorHAnsi" w:hAnsiTheme="minorHAnsi"/>
          <w:color w:val="282827"/>
          <w:position w:val="1"/>
          <w:lang w:val="en-AU"/>
        </w:rPr>
        <w:t xml:space="preserve">s </w:t>
      </w:r>
      <w:r w:rsidRPr="0041769B">
        <w:rPr>
          <w:rFonts w:asciiTheme="minorHAnsi" w:hAnsiTheme="minorHAnsi"/>
          <w:color w:val="282827"/>
          <w:spacing w:val="-2"/>
          <w:position w:val="1"/>
          <w:lang w:val="en-AU"/>
        </w:rPr>
        <w:t>c</w:t>
      </w:r>
      <w:r w:rsidRPr="0041769B">
        <w:rPr>
          <w:rFonts w:asciiTheme="minorHAnsi" w:hAnsiTheme="minorHAnsi"/>
          <w:color w:val="282827"/>
          <w:position w:val="1"/>
          <w:lang w:val="en-AU"/>
        </w:rPr>
        <w:t xml:space="preserve">arried out </w:t>
      </w:r>
      <w:r w:rsidRPr="0041769B">
        <w:rPr>
          <w:rFonts w:asciiTheme="minorHAnsi" w:hAnsiTheme="minorHAnsi"/>
          <w:color w:val="282827"/>
          <w:lang w:val="en-AU"/>
        </w:rPr>
        <w:t>on</w:t>
      </w:r>
      <w:r w:rsidRPr="0041769B">
        <w:rPr>
          <w:rFonts w:asciiTheme="minorHAnsi" w:hAnsiTheme="minorHAnsi"/>
          <w:color w:val="282827"/>
          <w:spacing w:val="-2"/>
          <w:lang w:val="en-AU"/>
        </w:rPr>
        <w:t xml:space="preserve"> </w:t>
      </w:r>
      <w:r w:rsidRPr="0041769B">
        <w:rPr>
          <w:rFonts w:asciiTheme="minorHAnsi" w:hAnsiTheme="minorHAnsi"/>
          <w:color w:val="282827"/>
          <w:lang w:val="en-AU"/>
        </w:rPr>
        <w:t>the</w:t>
      </w:r>
      <w:r w:rsidRPr="0041769B">
        <w:rPr>
          <w:rFonts w:asciiTheme="minorHAnsi" w:hAnsiTheme="minorHAnsi"/>
          <w:color w:val="282827"/>
          <w:spacing w:val="-1"/>
          <w:lang w:val="en-AU"/>
        </w:rPr>
        <w:t xml:space="preserve"> </w:t>
      </w:r>
      <w:r w:rsidRPr="0041769B">
        <w:rPr>
          <w:rFonts w:asciiTheme="minorHAnsi" w:hAnsiTheme="minorHAnsi"/>
          <w:color w:val="282827"/>
          <w:lang w:val="en-AU"/>
        </w:rPr>
        <w:t>e</w:t>
      </w:r>
      <w:r w:rsidRPr="0041769B">
        <w:rPr>
          <w:rFonts w:asciiTheme="minorHAnsi" w:hAnsiTheme="minorHAnsi"/>
          <w:color w:val="282827"/>
          <w:spacing w:val="-2"/>
          <w:lang w:val="en-AU"/>
        </w:rPr>
        <w:t>n</w:t>
      </w:r>
      <w:r w:rsidRPr="0041769B">
        <w:rPr>
          <w:rFonts w:asciiTheme="minorHAnsi" w:hAnsiTheme="minorHAnsi"/>
          <w:color w:val="282827"/>
          <w:lang w:val="en-AU"/>
        </w:rPr>
        <w:t>tity</w:t>
      </w:r>
      <w:r w:rsidRPr="0041769B">
        <w:rPr>
          <w:rFonts w:asciiTheme="minorHAnsi" w:hAnsiTheme="minorHAnsi"/>
          <w:lang w:val="en-AU"/>
        </w:rPr>
        <w:t xml:space="preserve"> </w:t>
      </w:r>
    </w:p>
    <w:p w:rsidR="00DE2DEE" w:rsidRPr="0041769B" w:rsidRDefault="00DE2DEE" w:rsidP="00E12F8A">
      <w:pPr>
        <w:pStyle w:val="BodyText"/>
        <w:numPr>
          <w:ilvl w:val="0"/>
          <w:numId w:val="3"/>
        </w:numPr>
        <w:tabs>
          <w:tab w:val="left" w:pos="1560"/>
        </w:tabs>
        <w:ind w:left="1560" w:right="1133" w:hanging="426"/>
        <w:rPr>
          <w:rFonts w:asciiTheme="minorHAnsi" w:hAnsiTheme="minorHAnsi"/>
          <w:lang w:val="en-AU"/>
        </w:rPr>
      </w:pPr>
      <w:r w:rsidRPr="0041769B">
        <w:rPr>
          <w:rFonts w:asciiTheme="minorHAnsi" w:hAnsiTheme="minorHAnsi"/>
          <w:color w:val="282827"/>
          <w:position w:val="1"/>
          <w:lang w:val="en-AU"/>
        </w:rPr>
        <w:t>d</w:t>
      </w:r>
      <w:r w:rsidRPr="0041769B">
        <w:rPr>
          <w:rFonts w:asciiTheme="minorHAnsi" w:hAnsiTheme="minorHAnsi"/>
          <w:color w:val="282827"/>
          <w:spacing w:val="-2"/>
          <w:position w:val="1"/>
          <w:lang w:val="en-AU"/>
        </w:rPr>
        <w:t>e</w:t>
      </w:r>
      <w:r w:rsidRPr="0041769B">
        <w:rPr>
          <w:rFonts w:asciiTheme="minorHAnsi" w:hAnsiTheme="minorHAnsi"/>
          <w:color w:val="282827"/>
          <w:spacing w:val="-3"/>
          <w:position w:val="1"/>
          <w:lang w:val="en-AU"/>
        </w:rPr>
        <w:t>t</w:t>
      </w:r>
      <w:r w:rsidRPr="0041769B">
        <w:rPr>
          <w:rFonts w:asciiTheme="minorHAnsi" w:hAnsiTheme="minorHAnsi"/>
          <w:color w:val="282827"/>
          <w:position w:val="1"/>
          <w:lang w:val="en-AU"/>
        </w:rPr>
        <w:t>ails of a</w:t>
      </w:r>
      <w:r w:rsidRPr="0041769B">
        <w:rPr>
          <w:rFonts w:asciiTheme="minorHAnsi" w:hAnsiTheme="minorHAnsi"/>
          <w:color w:val="282827"/>
          <w:spacing w:val="-4"/>
          <w:position w:val="1"/>
          <w:lang w:val="en-AU"/>
        </w:rPr>
        <w:t>n</w:t>
      </w:r>
      <w:r w:rsidRPr="0041769B">
        <w:rPr>
          <w:rFonts w:asciiTheme="minorHAnsi" w:hAnsiTheme="minorHAnsi"/>
          <w:color w:val="282827"/>
          <w:position w:val="1"/>
          <w:lang w:val="en-AU"/>
        </w:rPr>
        <w:t xml:space="preserve">y major </w:t>
      </w:r>
      <w:r w:rsidRPr="0041769B">
        <w:rPr>
          <w:rFonts w:asciiTheme="minorHAnsi" w:hAnsiTheme="minorHAnsi"/>
          <w:color w:val="282827"/>
          <w:spacing w:val="-3"/>
          <w:position w:val="1"/>
          <w:lang w:val="en-AU"/>
        </w:rPr>
        <w:t>r</w:t>
      </w:r>
      <w:r w:rsidRPr="0041769B">
        <w:rPr>
          <w:rFonts w:asciiTheme="minorHAnsi" w:hAnsiTheme="minorHAnsi"/>
          <w:color w:val="282827"/>
          <w:position w:val="1"/>
          <w:lang w:val="en-AU"/>
        </w:rPr>
        <w:t>esea</w:t>
      </w:r>
      <w:r w:rsidRPr="0041769B">
        <w:rPr>
          <w:rFonts w:asciiTheme="minorHAnsi" w:hAnsiTheme="minorHAnsi"/>
          <w:color w:val="282827"/>
          <w:spacing w:val="-4"/>
          <w:position w:val="1"/>
          <w:lang w:val="en-AU"/>
        </w:rPr>
        <w:t>r</w:t>
      </w:r>
      <w:r w:rsidRPr="0041769B">
        <w:rPr>
          <w:rFonts w:asciiTheme="minorHAnsi" w:hAnsiTheme="minorHAnsi"/>
          <w:color w:val="282827"/>
          <w:position w:val="1"/>
          <w:lang w:val="en-AU"/>
        </w:rPr>
        <w:t>ch and d</w:t>
      </w:r>
      <w:r w:rsidRPr="0041769B">
        <w:rPr>
          <w:rFonts w:asciiTheme="minorHAnsi" w:hAnsiTheme="minorHAnsi"/>
          <w:color w:val="282827"/>
          <w:spacing w:val="-1"/>
          <w:position w:val="1"/>
          <w:lang w:val="en-AU"/>
        </w:rPr>
        <w:t>e</w:t>
      </w:r>
      <w:r w:rsidRPr="0041769B">
        <w:rPr>
          <w:rFonts w:asciiTheme="minorHAnsi" w:hAnsiTheme="minorHAnsi"/>
          <w:color w:val="282827"/>
          <w:spacing w:val="-2"/>
          <w:position w:val="1"/>
          <w:lang w:val="en-AU"/>
        </w:rPr>
        <w:t>v</w:t>
      </w:r>
      <w:r w:rsidRPr="0041769B">
        <w:rPr>
          <w:rFonts w:asciiTheme="minorHAnsi" w:hAnsiTheme="minorHAnsi"/>
          <w:color w:val="282827"/>
          <w:position w:val="1"/>
          <w:lang w:val="en-AU"/>
        </w:rPr>
        <w:t>elopme</w:t>
      </w:r>
      <w:r w:rsidRPr="0041769B">
        <w:rPr>
          <w:rFonts w:asciiTheme="minorHAnsi" w:hAnsiTheme="minorHAnsi"/>
          <w:color w:val="282827"/>
          <w:spacing w:val="-2"/>
          <w:position w:val="1"/>
          <w:lang w:val="en-AU"/>
        </w:rPr>
        <w:t>n</w:t>
      </w:r>
      <w:r w:rsidRPr="0041769B">
        <w:rPr>
          <w:rFonts w:asciiTheme="minorHAnsi" w:hAnsiTheme="minorHAnsi"/>
          <w:color w:val="282827"/>
          <w:position w:val="1"/>
          <w:lang w:val="en-AU"/>
        </w:rPr>
        <w:t xml:space="preserve">t </w:t>
      </w:r>
      <w:r w:rsidRPr="0041769B">
        <w:rPr>
          <w:rFonts w:asciiTheme="minorHAnsi" w:hAnsiTheme="minorHAnsi"/>
          <w:color w:val="282827"/>
          <w:lang w:val="en-AU"/>
        </w:rPr>
        <w:t>activities</w:t>
      </w:r>
      <w:r w:rsidRPr="0041769B">
        <w:rPr>
          <w:rFonts w:asciiTheme="minorHAnsi" w:hAnsiTheme="minorHAnsi"/>
          <w:color w:val="282827"/>
          <w:spacing w:val="-3"/>
          <w:lang w:val="en-AU"/>
        </w:rPr>
        <w:t xml:space="preserve"> </w:t>
      </w:r>
      <w:r w:rsidRPr="0041769B">
        <w:rPr>
          <w:rFonts w:asciiTheme="minorHAnsi" w:hAnsiTheme="minorHAnsi"/>
          <w:color w:val="282827"/>
          <w:lang w:val="en-AU"/>
        </w:rPr>
        <w:t>under</w:t>
      </w:r>
      <w:r w:rsidRPr="0041769B">
        <w:rPr>
          <w:rFonts w:asciiTheme="minorHAnsi" w:hAnsiTheme="minorHAnsi"/>
          <w:color w:val="282827"/>
          <w:spacing w:val="-3"/>
          <w:lang w:val="en-AU"/>
        </w:rPr>
        <w:t>t</w:t>
      </w:r>
      <w:r w:rsidRPr="0041769B">
        <w:rPr>
          <w:rFonts w:asciiTheme="minorHAnsi" w:hAnsiTheme="minorHAnsi"/>
          <w:color w:val="282827"/>
          <w:lang w:val="en-AU"/>
        </w:rPr>
        <w:t>a</w:t>
      </w:r>
      <w:r w:rsidRPr="0041769B">
        <w:rPr>
          <w:rFonts w:asciiTheme="minorHAnsi" w:hAnsiTheme="minorHAnsi"/>
          <w:color w:val="282827"/>
          <w:spacing w:val="-7"/>
          <w:lang w:val="en-AU"/>
        </w:rPr>
        <w:t>k</w:t>
      </w:r>
      <w:r w:rsidRPr="0041769B">
        <w:rPr>
          <w:rFonts w:asciiTheme="minorHAnsi" w:hAnsiTheme="minorHAnsi"/>
          <w:color w:val="282827"/>
          <w:lang w:val="en-AU"/>
        </w:rPr>
        <w:t>en</w:t>
      </w:r>
      <w:r w:rsidRPr="0041769B">
        <w:rPr>
          <w:rFonts w:asciiTheme="minorHAnsi" w:hAnsiTheme="minorHAnsi"/>
          <w:color w:val="282827"/>
          <w:spacing w:val="-2"/>
          <w:lang w:val="en-AU"/>
        </w:rPr>
        <w:t xml:space="preserve"> </w:t>
      </w:r>
      <w:r w:rsidRPr="0041769B">
        <w:rPr>
          <w:rFonts w:asciiTheme="minorHAnsi" w:hAnsiTheme="minorHAnsi"/>
          <w:color w:val="282827"/>
          <w:spacing w:val="-1"/>
          <w:lang w:val="en-AU"/>
        </w:rPr>
        <w:t>b</w:t>
      </w:r>
      <w:r w:rsidRPr="0041769B">
        <w:rPr>
          <w:rFonts w:asciiTheme="minorHAnsi" w:hAnsiTheme="minorHAnsi"/>
          <w:color w:val="282827"/>
          <w:lang w:val="en-AU"/>
        </w:rPr>
        <w:t>y</w:t>
      </w:r>
      <w:r w:rsidRPr="0041769B">
        <w:rPr>
          <w:rFonts w:asciiTheme="minorHAnsi" w:hAnsiTheme="minorHAnsi"/>
          <w:color w:val="282827"/>
          <w:spacing w:val="-3"/>
          <w:lang w:val="en-AU"/>
        </w:rPr>
        <w:t xml:space="preserve"> </w:t>
      </w:r>
      <w:r w:rsidRPr="0041769B">
        <w:rPr>
          <w:rFonts w:asciiTheme="minorHAnsi" w:hAnsiTheme="minorHAnsi"/>
          <w:color w:val="282827"/>
          <w:lang w:val="en-AU"/>
        </w:rPr>
        <w:t>the</w:t>
      </w:r>
      <w:r w:rsidRPr="0041769B">
        <w:rPr>
          <w:rFonts w:asciiTheme="minorHAnsi" w:hAnsiTheme="minorHAnsi"/>
          <w:color w:val="282827"/>
          <w:spacing w:val="-2"/>
          <w:lang w:val="en-AU"/>
        </w:rPr>
        <w:t xml:space="preserve"> </w:t>
      </w:r>
      <w:r w:rsidRPr="0041769B">
        <w:rPr>
          <w:rFonts w:asciiTheme="minorHAnsi" w:hAnsiTheme="minorHAnsi"/>
          <w:color w:val="282827"/>
          <w:lang w:val="en-AU"/>
        </w:rPr>
        <w:t>e</w:t>
      </w:r>
      <w:r w:rsidRPr="0041769B">
        <w:rPr>
          <w:rFonts w:asciiTheme="minorHAnsi" w:hAnsiTheme="minorHAnsi"/>
          <w:color w:val="282827"/>
          <w:spacing w:val="-2"/>
          <w:lang w:val="en-AU"/>
        </w:rPr>
        <w:t>n</w:t>
      </w:r>
      <w:r w:rsidRPr="0041769B">
        <w:rPr>
          <w:rFonts w:asciiTheme="minorHAnsi" w:hAnsiTheme="minorHAnsi"/>
          <w:color w:val="282827"/>
          <w:lang w:val="en-AU"/>
        </w:rPr>
        <w:t>tity</w:t>
      </w:r>
    </w:p>
    <w:p w:rsidR="00DE2DEE" w:rsidRPr="0041769B" w:rsidRDefault="00DE2DEE" w:rsidP="00E12F8A">
      <w:pPr>
        <w:pStyle w:val="BodyText"/>
        <w:numPr>
          <w:ilvl w:val="0"/>
          <w:numId w:val="3"/>
        </w:numPr>
        <w:tabs>
          <w:tab w:val="left" w:pos="1560"/>
        </w:tabs>
        <w:ind w:left="1560" w:right="1133" w:hanging="426"/>
        <w:rPr>
          <w:rFonts w:asciiTheme="minorHAnsi" w:hAnsiTheme="minorHAnsi"/>
          <w:lang w:val="en-AU"/>
        </w:rPr>
      </w:pPr>
      <w:r w:rsidRPr="0041769B">
        <w:rPr>
          <w:rFonts w:asciiTheme="minorHAnsi" w:hAnsiTheme="minorHAnsi"/>
          <w:color w:val="282827"/>
          <w:position w:val="1"/>
          <w:lang w:val="en-AU"/>
        </w:rPr>
        <w:t>d</w:t>
      </w:r>
      <w:r w:rsidRPr="0041769B">
        <w:rPr>
          <w:rFonts w:asciiTheme="minorHAnsi" w:hAnsiTheme="minorHAnsi"/>
          <w:color w:val="282827"/>
          <w:spacing w:val="-2"/>
          <w:position w:val="1"/>
          <w:lang w:val="en-AU"/>
        </w:rPr>
        <w:t>e</w:t>
      </w:r>
      <w:r w:rsidRPr="0041769B">
        <w:rPr>
          <w:rFonts w:asciiTheme="minorHAnsi" w:hAnsiTheme="minorHAnsi"/>
          <w:color w:val="282827"/>
          <w:spacing w:val="-3"/>
          <w:position w:val="1"/>
          <w:lang w:val="en-AU"/>
        </w:rPr>
        <w:t>t</w:t>
      </w:r>
      <w:r w:rsidRPr="0041769B">
        <w:rPr>
          <w:rFonts w:asciiTheme="minorHAnsi" w:hAnsiTheme="minorHAnsi"/>
          <w:color w:val="282827"/>
          <w:position w:val="1"/>
          <w:lang w:val="en-AU"/>
        </w:rPr>
        <w:t>ails</w:t>
      </w:r>
      <w:r w:rsidRPr="0041769B">
        <w:rPr>
          <w:rFonts w:asciiTheme="minorHAnsi" w:hAnsiTheme="minorHAnsi"/>
          <w:color w:val="282827"/>
          <w:spacing w:val="-3"/>
          <w:position w:val="1"/>
          <w:lang w:val="en-AU"/>
        </w:rPr>
        <w:t xml:space="preserve"> </w:t>
      </w:r>
      <w:r w:rsidRPr="0041769B">
        <w:rPr>
          <w:rFonts w:asciiTheme="minorHAnsi" w:hAnsiTheme="minorHAnsi"/>
          <w:color w:val="282827"/>
          <w:position w:val="1"/>
          <w:lang w:val="en-AU"/>
        </w:rPr>
        <w:t>of</w:t>
      </w:r>
      <w:r w:rsidRPr="0041769B">
        <w:rPr>
          <w:rFonts w:asciiTheme="minorHAnsi" w:hAnsiTheme="minorHAnsi"/>
          <w:color w:val="282827"/>
          <w:spacing w:val="-2"/>
          <w:position w:val="1"/>
          <w:lang w:val="en-AU"/>
        </w:rPr>
        <w:t xml:space="preserve"> </w:t>
      </w:r>
      <w:r w:rsidRPr="0041769B">
        <w:rPr>
          <w:rFonts w:asciiTheme="minorHAnsi" w:hAnsiTheme="minorHAnsi"/>
          <w:color w:val="282827"/>
          <w:position w:val="1"/>
          <w:lang w:val="en-AU"/>
        </w:rPr>
        <w:t>major</w:t>
      </w:r>
      <w:r w:rsidRPr="0041769B">
        <w:rPr>
          <w:rFonts w:asciiTheme="minorHAnsi" w:hAnsiTheme="minorHAnsi"/>
          <w:color w:val="282827"/>
          <w:spacing w:val="-2"/>
          <w:position w:val="1"/>
          <w:lang w:val="en-AU"/>
        </w:rPr>
        <w:t xml:space="preserve"> </w:t>
      </w:r>
      <w:r w:rsidRPr="0041769B">
        <w:rPr>
          <w:rFonts w:asciiTheme="minorHAnsi" w:hAnsiTheme="minorHAnsi"/>
          <w:color w:val="282827"/>
          <w:position w:val="1"/>
          <w:lang w:val="en-AU"/>
        </w:rPr>
        <w:t>p</w:t>
      </w:r>
      <w:r w:rsidRPr="0041769B">
        <w:rPr>
          <w:rFonts w:asciiTheme="minorHAnsi" w:hAnsiTheme="minorHAnsi"/>
          <w:color w:val="282827"/>
          <w:spacing w:val="-3"/>
          <w:position w:val="1"/>
          <w:lang w:val="en-AU"/>
        </w:rPr>
        <w:t>r</w:t>
      </w:r>
      <w:r w:rsidRPr="0041769B">
        <w:rPr>
          <w:rFonts w:asciiTheme="minorHAnsi" w:hAnsiTheme="minorHAnsi"/>
          <w:color w:val="282827"/>
          <w:position w:val="1"/>
          <w:lang w:val="en-AU"/>
        </w:rPr>
        <w:t>omotional,</w:t>
      </w:r>
      <w:r w:rsidRPr="0041769B">
        <w:rPr>
          <w:rFonts w:asciiTheme="minorHAnsi" w:hAnsiTheme="minorHAnsi"/>
          <w:color w:val="282827"/>
          <w:spacing w:val="-2"/>
          <w:position w:val="1"/>
          <w:lang w:val="en-AU"/>
        </w:rPr>
        <w:t xml:space="preserve"> </w:t>
      </w:r>
      <w:r w:rsidRPr="0041769B">
        <w:rPr>
          <w:rFonts w:asciiTheme="minorHAnsi" w:hAnsiTheme="minorHAnsi"/>
          <w:color w:val="282827"/>
          <w:position w:val="1"/>
          <w:lang w:val="en-AU"/>
        </w:rPr>
        <w:t>public</w:t>
      </w:r>
      <w:r w:rsidRPr="0041769B">
        <w:rPr>
          <w:rFonts w:asciiTheme="minorHAnsi" w:hAnsiTheme="minorHAnsi"/>
          <w:color w:val="282827"/>
          <w:spacing w:val="-2"/>
          <w:position w:val="1"/>
          <w:lang w:val="en-AU"/>
        </w:rPr>
        <w:t xml:space="preserve"> r</w:t>
      </w:r>
      <w:r w:rsidRPr="0041769B">
        <w:rPr>
          <w:rFonts w:asciiTheme="minorHAnsi" w:hAnsiTheme="minorHAnsi"/>
          <w:color w:val="282827"/>
          <w:position w:val="1"/>
          <w:lang w:val="en-AU"/>
        </w:rPr>
        <w:t>el</w:t>
      </w:r>
      <w:r w:rsidRPr="0041769B">
        <w:rPr>
          <w:rFonts w:asciiTheme="minorHAnsi" w:hAnsiTheme="minorHAnsi"/>
          <w:color w:val="282827"/>
          <w:spacing w:val="-2"/>
          <w:position w:val="1"/>
          <w:lang w:val="en-AU"/>
        </w:rPr>
        <w:t>a</w:t>
      </w:r>
      <w:r w:rsidRPr="0041769B">
        <w:rPr>
          <w:rFonts w:asciiTheme="minorHAnsi" w:hAnsiTheme="minorHAnsi"/>
          <w:color w:val="282827"/>
          <w:position w:val="1"/>
          <w:lang w:val="en-AU"/>
        </w:rPr>
        <w:t>tions</w:t>
      </w:r>
      <w:r w:rsidRPr="0041769B">
        <w:rPr>
          <w:rFonts w:asciiTheme="minorHAnsi" w:hAnsiTheme="minorHAnsi"/>
          <w:color w:val="282827"/>
          <w:spacing w:val="-2"/>
          <w:position w:val="1"/>
          <w:lang w:val="en-AU"/>
        </w:rPr>
        <w:t xml:space="preserve"> </w:t>
      </w:r>
      <w:r w:rsidRPr="0041769B">
        <w:rPr>
          <w:rFonts w:asciiTheme="minorHAnsi" w:hAnsiTheme="minorHAnsi"/>
          <w:color w:val="282827"/>
          <w:position w:val="1"/>
          <w:lang w:val="en-AU"/>
        </w:rPr>
        <w:t xml:space="preserve">and </w:t>
      </w:r>
      <w:r w:rsidRPr="0041769B">
        <w:rPr>
          <w:rFonts w:asciiTheme="minorHAnsi" w:hAnsiTheme="minorHAnsi"/>
          <w:color w:val="282827"/>
          <w:lang w:val="en-AU"/>
        </w:rPr>
        <w:t>mar</w:t>
      </w:r>
      <w:r w:rsidRPr="0041769B">
        <w:rPr>
          <w:rFonts w:asciiTheme="minorHAnsi" w:hAnsiTheme="minorHAnsi"/>
          <w:color w:val="282827"/>
          <w:spacing w:val="-7"/>
          <w:lang w:val="en-AU"/>
        </w:rPr>
        <w:t>k</w:t>
      </w:r>
      <w:r w:rsidRPr="0041769B">
        <w:rPr>
          <w:rFonts w:asciiTheme="minorHAnsi" w:hAnsiTheme="minorHAnsi"/>
          <w:color w:val="282827"/>
          <w:spacing w:val="-2"/>
          <w:lang w:val="en-AU"/>
        </w:rPr>
        <w:t>e</w:t>
      </w:r>
      <w:r w:rsidRPr="0041769B">
        <w:rPr>
          <w:rFonts w:asciiTheme="minorHAnsi" w:hAnsiTheme="minorHAnsi"/>
          <w:color w:val="282827"/>
          <w:lang w:val="en-AU"/>
        </w:rPr>
        <w:t>ting</w:t>
      </w:r>
      <w:r w:rsidRPr="0041769B">
        <w:rPr>
          <w:rFonts w:asciiTheme="minorHAnsi" w:hAnsiTheme="minorHAnsi"/>
          <w:color w:val="282827"/>
          <w:spacing w:val="-3"/>
          <w:lang w:val="en-AU"/>
        </w:rPr>
        <w:t xml:space="preserve"> </w:t>
      </w:r>
      <w:r w:rsidRPr="0041769B">
        <w:rPr>
          <w:rFonts w:asciiTheme="minorHAnsi" w:hAnsiTheme="minorHAnsi"/>
          <w:color w:val="282827"/>
          <w:lang w:val="en-AU"/>
        </w:rPr>
        <w:t>activities</w:t>
      </w:r>
      <w:r w:rsidRPr="0041769B">
        <w:rPr>
          <w:rFonts w:asciiTheme="minorHAnsi" w:hAnsiTheme="minorHAnsi"/>
          <w:color w:val="282827"/>
          <w:spacing w:val="-2"/>
          <w:lang w:val="en-AU"/>
        </w:rPr>
        <w:t xml:space="preserve"> </w:t>
      </w:r>
      <w:r w:rsidRPr="0041769B">
        <w:rPr>
          <w:rFonts w:asciiTheme="minorHAnsi" w:hAnsiTheme="minorHAnsi"/>
          <w:color w:val="282827"/>
          <w:lang w:val="en-AU"/>
        </w:rPr>
        <w:t>under</w:t>
      </w:r>
      <w:r w:rsidRPr="0041769B">
        <w:rPr>
          <w:rFonts w:asciiTheme="minorHAnsi" w:hAnsiTheme="minorHAnsi"/>
          <w:color w:val="282827"/>
          <w:spacing w:val="-3"/>
          <w:lang w:val="en-AU"/>
        </w:rPr>
        <w:t>t</w:t>
      </w:r>
      <w:r w:rsidRPr="0041769B">
        <w:rPr>
          <w:rFonts w:asciiTheme="minorHAnsi" w:hAnsiTheme="minorHAnsi"/>
          <w:color w:val="282827"/>
          <w:lang w:val="en-AU"/>
        </w:rPr>
        <w:t>a</w:t>
      </w:r>
      <w:r w:rsidRPr="0041769B">
        <w:rPr>
          <w:rFonts w:asciiTheme="minorHAnsi" w:hAnsiTheme="minorHAnsi"/>
          <w:color w:val="282827"/>
          <w:spacing w:val="-7"/>
          <w:lang w:val="en-AU"/>
        </w:rPr>
        <w:t>k</w:t>
      </w:r>
      <w:r w:rsidRPr="0041769B">
        <w:rPr>
          <w:rFonts w:asciiTheme="minorHAnsi" w:hAnsiTheme="minorHAnsi"/>
          <w:color w:val="282827"/>
          <w:lang w:val="en-AU"/>
        </w:rPr>
        <w:t>en</w:t>
      </w:r>
      <w:r w:rsidRPr="0041769B">
        <w:rPr>
          <w:rFonts w:asciiTheme="minorHAnsi" w:hAnsiTheme="minorHAnsi"/>
          <w:color w:val="282827"/>
          <w:spacing w:val="-2"/>
          <w:lang w:val="en-AU"/>
        </w:rPr>
        <w:t xml:space="preserve"> </w:t>
      </w:r>
      <w:r w:rsidRPr="0041769B">
        <w:rPr>
          <w:rFonts w:asciiTheme="minorHAnsi" w:hAnsiTheme="minorHAnsi"/>
          <w:color w:val="282827"/>
          <w:spacing w:val="-1"/>
          <w:lang w:val="en-AU"/>
        </w:rPr>
        <w:t>b</w:t>
      </w:r>
      <w:r w:rsidRPr="0041769B">
        <w:rPr>
          <w:rFonts w:asciiTheme="minorHAnsi" w:hAnsiTheme="minorHAnsi"/>
          <w:color w:val="282827"/>
          <w:lang w:val="en-AU"/>
        </w:rPr>
        <w:t>y</w:t>
      </w:r>
      <w:r w:rsidRPr="0041769B">
        <w:rPr>
          <w:rFonts w:asciiTheme="minorHAnsi" w:hAnsiTheme="minorHAnsi"/>
          <w:color w:val="282827"/>
          <w:spacing w:val="-2"/>
          <w:lang w:val="en-AU"/>
        </w:rPr>
        <w:t xml:space="preserve"> </w:t>
      </w:r>
      <w:r w:rsidRPr="0041769B">
        <w:rPr>
          <w:rFonts w:asciiTheme="minorHAnsi" w:hAnsiTheme="minorHAnsi"/>
          <w:color w:val="282827"/>
          <w:lang w:val="en-AU"/>
        </w:rPr>
        <w:t>the</w:t>
      </w:r>
      <w:r w:rsidRPr="0041769B">
        <w:rPr>
          <w:rFonts w:asciiTheme="minorHAnsi" w:hAnsiTheme="minorHAnsi"/>
          <w:color w:val="282827"/>
          <w:spacing w:val="-2"/>
          <w:lang w:val="en-AU"/>
        </w:rPr>
        <w:t xml:space="preserve"> </w:t>
      </w:r>
      <w:r w:rsidRPr="0041769B">
        <w:rPr>
          <w:rFonts w:asciiTheme="minorHAnsi" w:hAnsiTheme="minorHAnsi"/>
          <w:color w:val="282827"/>
          <w:lang w:val="en-AU"/>
        </w:rPr>
        <w:t>e</w:t>
      </w:r>
      <w:r w:rsidRPr="0041769B">
        <w:rPr>
          <w:rFonts w:asciiTheme="minorHAnsi" w:hAnsiTheme="minorHAnsi"/>
          <w:color w:val="282827"/>
          <w:spacing w:val="-2"/>
          <w:lang w:val="en-AU"/>
        </w:rPr>
        <w:t>n</w:t>
      </w:r>
      <w:r w:rsidRPr="0041769B">
        <w:rPr>
          <w:rFonts w:asciiTheme="minorHAnsi" w:hAnsiTheme="minorHAnsi"/>
          <w:color w:val="282827"/>
          <w:lang w:val="en-AU"/>
        </w:rPr>
        <w:t>tity</w:t>
      </w:r>
      <w:r w:rsidRPr="0041769B">
        <w:rPr>
          <w:rFonts w:asciiTheme="minorHAnsi" w:hAnsiTheme="minorHAnsi"/>
          <w:color w:val="282827"/>
          <w:spacing w:val="-3"/>
          <w:lang w:val="en-AU"/>
        </w:rPr>
        <w:t xml:space="preserve"> </w:t>
      </w:r>
      <w:r w:rsidRPr="0041769B">
        <w:rPr>
          <w:rFonts w:asciiTheme="minorHAnsi" w:hAnsiTheme="minorHAnsi"/>
          <w:color w:val="282827"/>
          <w:spacing w:val="-2"/>
          <w:lang w:val="en-AU"/>
        </w:rPr>
        <w:t>t</w:t>
      </w:r>
      <w:r w:rsidRPr="0041769B">
        <w:rPr>
          <w:rFonts w:asciiTheme="minorHAnsi" w:hAnsiTheme="minorHAnsi"/>
          <w:color w:val="282827"/>
          <w:lang w:val="en-AU"/>
        </w:rPr>
        <w:t>o</w:t>
      </w:r>
      <w:r w:rsidRPr="0041769B">
        <w:rPr>
          <w:rFonts w:asciiTheme="minorHAnsi" w:hAnsiTheme="minorHAnsi"/>
          <w:lang w:val="en-AU"/>
        </w:rPr>
        <w:t xml:space="preserve"> </w:t>
      </w:r>
      <w:r w:rsidRPr="0041769B">
        <w:rPr>
          <w:rFonts w:asciiTheme="minorHAnsi" w:hAnsiTheme="minorHAnsi"/>
          <w:color w:val="282827"/>
          <w:lang w:val="en-AU"/>
        </w:rPr>
        <w:t>d</w:t>
      </w:r>
      <w:r w:rsidRPr="0041769B">
        <w:rPr>
          <w:rFonts w:asciiTheme="minorHAnsi" w:hAnsiTheme="minorHAnsi"/>
          <w:color w:val="282827"/>
          <w:spacing w:val="-1"/>
          <w:lang w:val="en-AU"/>
        </w:rPr>
        <w:t>e</w:t>
      </w:r>
      <w:r w:rsidRPr="0041769B">
        <w:rPr>
          <w:rFonts w:asciiTheme="minorHAnsi" w:hAnsiTheme="minorHAnsi"/>
          <w:color w:val="282827"/>
          <w:spacing w:val="-2"/>
          <w:lang w:val="en-AU"/>
        </w:rPr>
        <w:t>v</w:t>
      </w:r>
      <w:r w:rsidRPr="0041769B">
        <w:rPr>
          <w:rFonts w:asciiTheme="minorHAnsi" w:hAnsiTheme="minorHAnsi"/>
          <w:color w:val="282827"/>
          <w:lang w:val="en-AU"/>
        </w:rPr>
        <w:t>elop</w:t>
      </w:r>
      <w:r w:rsidRPr="0041769B">
        <w:rPr>
          <w:rFonts w:asciiTheme="minorHAnsi" w:hAnsiTheme="minorHAnsi"/>
          <w:color w:val="282827"/>
          <w:spacing w:val="-1"/>
          <w:lang w:val="en-AU"/>
        </w:rPr>
        <w:t xml:space="preserve"> </w:t>
      </w:r>
      <w:r w:rsidRPr="0041769B">
        <w:rPr>
          <w:rFonts w:asciiTheme="minorHAnsi" w:hAnsiTheme="minorHAnsi"/>
          <w:color w:val="282827"/>
          <w:spacing w:val="-2"/>
          <w:lang w:val="en-AU"/>
        </w:rPr>
        <w:t>c</w:t>
      </w:r>
      <w:r w:rsidRPr="0041769B">
        <w:rPr>
          <w:rFonts w:asciiTheme="minorHAnsi" w:hAnsiTheme="minorHAnsi"/>
          <w:color w:val="282827"/>
          <w:lang w:val="en-AU"/>
        </w:rPr>
        <w:t xml:space="preserve">ommunity </w:t>
      </w:r>
      <w:r w:rsidRPr="0041769B">
        <w:rPr>
          <w:rFonts w:asciiTheme="minorHAnsi" w:hAnsiTheme="minorHAnsi"/>
          <w:color w:val="282827"/>
          <w:spacing w:val="-2"/>
          <w:lang w:val="en-AU"/>
        </w:rPr>
        <w:t>a</w:t>
      </w:r>
      <w:r w:rsidRPr="0041769B">
        <w:rPr>
          <w:rFonts w:asciiTheme="minorHAnsi" w:hAnsiTheme="minorHAnsi"/>
          <w:color w:val="282827"/>
          <w:spacing w:val="-3"/>
          <w:lang w:val="en-AU"/>
        </w:rPr>
        <w:t>w</w:t>
      </w:r>
      <w:r w:rsidRPr="0041769B">
        <w:rPr>
          <w:rFonts w:asciiTheme="minorHAnsi" w:hAnsiTheme="minorHAnsi"/>
          <w:color w:val="282827"/>
          <w:lang w:val="en-AU"/>
        </w:rPr>
        <w:t>a</w:t>
      </w:r>
      <w:r w:rsidRPr="0041769B">
        <w:rPr>
          <w:rFonts w:asciiTheme="minorHAnsi" w:hAnsiTheme="minorHAnsi"/>
          <w:color w:val="282827"/>
          <w:spacing w:val="-3"/>
          <w:lang w:val="en-AU"/>
        </w:rPr>
        <w:t>r</w:t>
      </w:r>
      <w:r w:rsidRPr="0041769B">
        <w:rPr>
          <w:rFonts w:asciiTheme="minorHAnsi" w:hAnsiTheme="minorHAnsi"/>
          <w:color w:val="282827"/>
          <w:lang w:val="en-AU"/>
        </w:rPr>
        <w:t>eness</w:t>
      </w:r>
      <w:r w:rsidRPr="0041769B">
        <w:rPr>
          <w:rFonts w:asciiTheme="minorHAnsi" w:hAnsiTheme="minorHAnsi"/>
          <w:color w:val="282827"/>
          <w:spacing w:val="-1"/>
          <w:lang w:val="en-AU"/>
        </w:rPr>
        <w:t xml:space="preserve"> </w:t>
      </w:r>
      <w:r w:rsidRPr="0041769B">
        <w:rPr>
          <w:rFonts w:asciiTheme="minorHAnsi" w:hAnsiTheme="minorHAnsi"/>
          <w:color w:val="282827"/>
          <w:lang w:val="en-AU"/>
        </w:rPr>
        <w:t>of the</w:t>
      </w:r>
      <w:r w:rsidRPr="0041769B">
        <w:rPr>
          <w:rFonts w:asciiTheme="minorHAnsi" w:hAnsiTheme="minorHAnsi"/>
          <w:color w:val="282827"/>
          <w:spacing w:val="-1"/>
          <w:lang w:val="en-AU"/>
        </w:rPr>
        <w:t xml:space="preserve"> </w:t>
      </w:r>
      <w:r w:rsidRPr="0041769B">
        <w:rPr>
          <w:rFonts w:asciiTheme="minorHAnsi" w:hAnsiTheme="minorHAnsi"/>
          <w:color w:val="282827"/>
          <w:lang w:val="en-AU"/>
        </w:rPr>
        <w:t>e</w:t>
      </w:r>
      <w:r w:rsidRPr="0041769B">
        <w:rPr>
          <w:rFonts w:asciiTheme="minorHAnsi" w:hAnsiTheme="minorHAnsi"/>
          <w:color w:val="282827"/>
          <w:spacing w:val="-2"/>
          <w:lang w:val="en-AU"/>
        </w:rPr>
        <w:t>n</w:t>
      </w:r>
      <w:r w:rsidRPr="0041769B">
        <w:rPr>
          <w:rFonts w:asciiTheme="minorHAnsi" w:hAnsiTheme="minorHAnsi"/>
          <w:color w:val="282827"/>
          <w:lang w:val="en-AU"/>
        </w:rPr>
        <w:t>tity and the se</w:t>
      </w:r>
      <w:r w:rsidRPr="0041769B">
        <w:rPr>
          <w:rFonts w:asciiTheme="minorHAnsi" w:hAnsiTheme="minorHAnsi"/>
          <w:color w:val="282827"/>
          <w:spacing w:val="1"/>
          <w:lang w:val="en-AU"/>
        </w:rPr>
        <w:t>r</w:t>
      </w:r>
      <w:r w:rsidRPr="0041769B">
        <w:rPr>
          <w:rFonts w:asciiTheme="minorHAnsi" w:hAnsiTheme="minorHAnsi"/>
          <w:color w:val="282827"/>
          <w:lang w:val="en-AU"/>
        </w:rPr>
        <w:t>vices it p</w:t>
      </w:r>
      <w:r w:rsidRPr="0041769B">
        <w:rPr>
          <w:rFonts w:asciiTheme="minorHAnsi" w:hAnsiTheme="minorHAnsi"/>
          <w:color w:val="282827"/>
          <w:spacing w:val="-4"/>
          <w:lang w:val="en-AU"/>
        </w:rPr>
        <w:t>r</w:t>
      </w:r>
      <w:r w:rsidRPr="0041769B">
        <w:rPr>
          <w:rFonts w:asciiTheme="minorHAnsi" w:hAnsiTheme="minorHAnsi"/>
          <w:color w:val="282827"/>
          <w:spacing w:val="-1"/>
          <w:lang w:val="en-AU"/>
        </w:rPr>
        <w:t>o</w:t>
      </w:r>
      <w:r w:rsidRPr="0041769B">
        <w:rPr>
          <w:rFonts w:asciiTheme="minorHAnsi" w:hAnsiTheme="minorHAnsi"/>
          <w:color w:val="282827"/>
          <w:lang w:val="en-AU"/>
        </w:rPr>
        <w:t>vides</w:t>
      </w:r>
    </w:p>
    <w:p w:rsidR="00DE2DEE" w:rsidRPr="0041769B" w:rsidRDefault="00DE2DEE" w:rsidP="00E12F8A">
      <w:pPr>
        <w:pStyle w:val="BodyText"/>
        <w:numPr>
          <w:ilvl w:val="0"/>
          <w:numId w:val="3"/>
        </w:numPr>
        <w:tabs>
          <w:tab w:val="left" w:pos="1560"/>
        </w:tabs>
        <w:ind w:left="1560" w:right="1133" w:hanging="426"/>
        <w:rPr>
          <w:rFonts w:asciiTheme="minorHAnsi" w:hAnsiTheme="minorHAnsi"/>
          <w:lang w:val="en-AU"/>
        </w:rPr>
      </w:pPr>
      <w:r w:rsidRPr="0041769B">
        <w:rPr>
          <w:rFonts w:asciiTheme="minorHAnsi" w:hAnsiTheme="minorHAnsi"/>
          <w:color w:val="282827"/>
          <w:position w:val="1"/>
          <w:lang w:val="en-AU"/>
        </w:rPr>
        <w:t>d</w:t>
      </w:r>
      <w:r w:rsidRPr="0041769B">
        <w:rPr>
          <w:rFonts w:asciiTheme="minorHAnsi" w:hAnsiTheme="minorHAnsi"/>
          <w:color w:val="282827"/>
          <w:spacing w:val="-2"/>
          <w:position w:val="1"/>
          <w:lang w:val="en-AU"/>
        </w:rPr>
        <w:t>e</w:t>
      </w:r>
      <w:r w:rsidRPr="0041769B">
        <w:rPr>
          <w:rFonts w:asciiTheme="minorHAnsi" w:hAnsiTheme="minorHAnsi"/>
          <w:color w:val="282827"/>
          <w:spacing w:val="-3"/>
          <w:position w:val="1"/>
          <w:lang w:val="en-AU"/>
        </w:rPr>
        <w:t>t</w:t>
      </w:r>
      <w:r w:rsidRPr="0041769B">
        <w:rPr>
          <w:rFonts w:asciiTheme="minorHAnsi" w:hAnsiTheme="minorHAnsi"/>
          <w:color w:val="282827"/>
          <w:position w:val="1"/>
          <w:lang w:val="en-AU"/>
        </w:rPr>
        <w:t>ails of assessme</w:t>
      </w:r>
      <w:r w:rsidRPr="0041769B">
        <w:rPr>
          <w:rFonts w:asciiTheme="minorHAnsi" w:hAnsiTheme="minorHAnsi"/>
          <w:color w:val="282827"/>
          <w:spacing w:val="-2"/>
          <w:position w:val="1"/>
          <w:lang w:val="en-AU"/>
        </w:rPr>
        <w:t>n</w:t>
      </w:r>
      <w:r w:rsidRPr="0041769B">
        <w:rPr>
          <w:rFonts w:asciiTheme="minorHAnsi" w:hAnsiTheme="minorHAnsi"/>
          <w:color w:val="282827"/>
          <w:position w:val="1"/>
          <w:lang w:val="en-AU"/>
        </w:rPr>
        <w:t>ts and measu</w:t>
      </w:r>
      <w:r w:rsidRPr="0041769B">
        <w:rPr>
          <w:rFonts w:asciiTheme="minorHAnsi" w:hAnsiTheme="minorHAnsi"/>
          <w:color w:val="282827"/>
          <w:spacing w:val="-3"/>
          <w:position w:val="1"/>
          <w:lang w:val="en-AU"/>
        </w:rPr>
        <w:t>r</w:t>
      </w:r>
      <w:r w:rsidRPr="0041769B">
        <w:rPr>
          <w:rFonts w:asciiTheme="minorHAnsi" w:hAnsiTheme="minorHAnsi"/>
          <w:color w:val="282827"/>
          <w:position w:val="1"/>
          <w:lang w:val="en-AU"/>
        </w:rPr>
        <w:t>es under</w:t>
      </w:r>
      <w:r w:rsidRPr="0041769B">
        <w:rPr>
          <w:rFonts w:asciiTheme="minorHAnsi" w:hAnsiTheme="minorHAnsi"/>
          <w:color w:val="282827"/>
          <w:spacing w:val="-3"/>
          <w:position w:val="1"/>
          <w:lang w:val="en-AU"/>
        </w:rPr>
        <w:t>t</w:t>
      </w:r>
      <w:r w:rsidRPr="0041769B">
        <w:rPr>
          <w:rFonts w:asciiTheme="minorHAnsi" w:hAnsiTheme="minorHAnsi"/>
          <w:color w:val="282827"/>
          <w:position w:val="1"/>
          <w:lang w:val="en-AU"/>
        </w:rPr>
        <w:t>a</w:t>
      </w:r>
      <w:r w:rsidRPr="0041769B">
        <w:rPr>
          <w:rFonts w:asciiTheme="minorHAnsi" w:hAnsiTheme="minorHAnsi"/>
          <w:color w:val="282827"/>
          <w:spacing w:val="-7"/>
          <w:position w:val="1"/>
          <w:lang w:val="en-AU"/>
        </w:rPr>
        <w:t>k</w:t>
      </w:r>
      <w:r w:rsidRPr="0041769B">
        <w:rPr>
          <w:rFonts w:asciiTheme="minorHAnsi" w:hAnsiTheme="minorHAnsi"/>
          <w:color w:val="282827"/>
          <w:position w:val="1"/>
          <w:lang w:val="en-AU"/>
        </w:rPr>
        <w:t xml:space="preserve">en </w:t>
      </w:r>
      <w:r w:rsidRPr="0041769B">
        <w:rPr>
          <w:rFonts w:asciiTheme="minorHAnsi" w:hAnsiTheme="minorHAnsi"/>
          <w:color w:val="282827"/>
          <w:spacing w:val="-2"/>
          <w:lang w:val="en-AU"/>
        </w:rPr>
        <w:t>t</w:t>
      </w:r>
      <w:r w:rsidRPr="0041769B">
        <w:rPr>
          <w:rFonts w:asciiTheme="minorHAnsi" w:hAnsiTheme="minorHAnsi"/>
          <w:color w:val="282827"/>
          <w:lang w:val="en-AU"/>
        </w:rPr>
        <w:t>o</w:t>
      </w:r>
      <w:r w:rsidRPr="0041769B">
        <w:rPr>
          <w:rFonts w:asciiTheme="minorHAnsi" w:hAnsiTheme="minorHAnsi"/>
          <w:color w:val="282827"/>
          <w:spacing w:val="-1"/>
          <w:lang w:val="en-AU"/>
        </w:rPr>
        <w:t xml:space="preserve"> </w:t>
      </w:r>
      <w:r w:rsidRPr="0041769B">
        <w:rPr>
          <w:rFonts w:asciiTheme="minorHAnsi" w:hAnsiTheme="minorHAnsi"/>
          <w:color w:val="282827"/>
          <w:lang w:val="en-AU"/>
        </w:rPr>
        <w:t>imp</w:t>
      </w:r>
      <w:r w:rsidRPr="0041769B">
        <w:rPr>
          <w:rFonts w:asciiTheme="minorHAnsi" w:hAnsiTheme="minorHAnsi"/>
          <w:color w:val="282827"/>
          <w:spacing w:val="-4"/>
          <w:lang w:val="en-AU"/>
        </w:rPr>
        <w:t>r</w:t>
      </w:r>
      <w:r w:rsidRPr="0041769B">
        <w:rPr>
          <w:rFonts w:asciiTheme="minorHAnsi" w:hAnsiTheme="minorHAnsi"/>
          <w:color w:val="282827"/>
          <w:spacing w:val="-1"/>
          <w:lang w:val="en-AU"/>
        </w:rPr>
        <w:t>o</w:t>
      </w:r>
      <w:r w:rsidRPr="0041769B">
        <w:rPr>
          <w:rFonts w:asciiTheme="minorHAnsi" w:hAnsiTheme="minorHAnsi"/>
          <w:color w:val="282827"/>
          <w:spacing w:val="-2"/>
          <w:lang w:val="en-AU"/>
        </w:rPr>
        <w:t>v</w:t>
      </w:r>
      <w:r w:rsidRPr="0041769B">
        <w:rPr>
          <w:rFonts w:asciiTheme="minorHAnsi" w:hAnsiTheme="minorHAnsi"/>
          <w:color w:val="282827"/>
          <w:lang w:val="en-AU"/>
        </w:rPr>
        <w:t>e</w:t>
      </w:r>
      <w:r w:rsidRPr="0041769B">
        <w:rPr>
          <w:rFonts w:asciiTheme="minorHAnsi" w:hAnsiTheme="minorHAnsi"/>
          <w:color w:val="282827"/>
          <w:spacing w:val="-1"/>
          <w:lang w:val="en-AU"/>
        </w:rPr>
        <w:t xml:space="preserve"> </w:t>
      </w:r>
      <w:r w:rsidRPr="0041769B">
        <w:rPr>
          <w:rFonts w:asciiTheme="minorHAnsi" w:hAnsiTheme="minorHAnsi"/>
          <w:color w:val="282827"/>
          <w:lang w:val="en-AU"/>
        </w:rPr>
        <w:t>the occup</w:t>
      </w:r>
      <w:r w:rsidRPr="0041769B">
        <w:rPr>
          <w:rFonts w:asciiTheme="minorHAnsi" w:hAnsiTheme="minorHAnsi"/>
          <w:color w:val="282827"/>
          <w:spacing w:val="-2"/>
          <w:lang w:val="en-AU"/>
        </w:rPr>
        <w:t>a</w:t>
      </w:r>
      <w:r w:rsidRPr="0041769B">
        <w:rPr>
          <w:rFonts w:asciiTheme="minorHAnsi" w:hAnsiTheme="minorHAnsi"/>
          <w:color w:val="282827"/>
          <w:lang w:val="en-AU"/>
        </w:rPr>
        <w:t>tional</w:t>
      </w:r>
      <w:r w:rsidRPr="0041769B">
        <w:rPr>
          <w:rFonts w:asciiTheme="minorHAnsi" w:hAnsiTheme="minorHAnsi"/>
          <w:color w:val="282827"/>
          <w:spacing w:val="-1"/>
          <w:lang w:val="en-AU"/>
        </w:rPr>
        <w:t xml:space="preserve"> </w:t>
      </w:r>
      <w:r w:rsidRPr="0041769B">
        <w:rPr>
          <w:rFonts w:asciiTheme="minorHAnsi" w:hAnsiTheme="minorHAnsi"/>
          <w:color w:val="282827"/>
          <w:lang w:val="en-AU"/>
        </w:rPr>
        <w:t>health</w:t>
      </w:r>
      <w:r w:rsidRPr="0041769B">
        <w:rPr>
          <w:rFonts w:asciiTheme="minorHAnsi" w:hAnsiTheme="minorHAnsi"/>
          <w:color w:val="282827"/>
          <w:spacing w:val="-1"/>
          <w:lang w:val="en-AU"/>
        </w:rPr>
        <w:t xml:space="preserve"> </w:t>
      </w:r>
      <w:r w:rsidRPr="0041769B">
        <w:rPr>
          <w:rFonts w:asciiTheme="minorHAnsi" w:hAnsiTheme="minorHAnsi"/>
          <w:color w:val="282827"/>
          <w:lang w:val="en-AU"/>
        </w:rPr>
        <w:t>and s</w:t>
      </w:r>
      <w:r w:rsidRPr="0041769B">
        <w:rPr>
          <w:rFonts w:asciiTheme="minorHAnsi" w:hAnsiTheme="minorHAnsi"/>
          <w:color w:val="282827"/>
          <w:spacing w:val="-1"/>
          <w:lang w:val="en-AU"/>
        </w:rPr>
        <w:t>a</w:t>
      </w:r>
      <w:r w:rsidRPr="0041769B">
        <w:rPr>
          <w:rFonts w:asciiTheme="minorHAnsi" w:hAnsiTheme="minorHAnsi"/>
          <w:color w:val="282827"/>
          <w:spacing w:val="-5"/>
          <w:lang w:val="en-AU"/>
        </w:rPr>
        <w:t>f</w:t>
      </w:r>
      <w:r w:rsidRPr="0041769B">
        <w:rPr>
          <w:rFonts w:asciiTheme="minorHAnsi" w:hAnsiTheme="minorHAnsi"/>
          <w:color w:val="282827"/>
          <w:spacing w:val="-2"/>
          <w:lang w:val="en-AU"/>
        </w:rPr>
        <w:t>e</w:t>
      </w:r>
      <w:r w:rsidRPr="0041769B">
        <w:rPr>
          <w:rFonts w:asciiTheme="minorHAnsi" w:hAnsiTheme="minorHAnsi"/>
          <w:color w:val="282827"/>
          <w:lang w:val="en-AU"/>
        </w:rPr>
        <w:t>ty</w:t>
      </w:r>
      <w:r w:rsidRPr="0041769B">
        <w:rPr>
          <w:rFonts w:asciiTheme="minorHAnsi" w:hAnsiTheme="minorHAnsi"/>
          <w:color w:val="282827"/>
          <w:spacing w:val="-1"/>
          <w:lang w:val="en-AU"/>
        </w:rPr>
        <w:t xml:space="preserve"> </w:t>
      </w:r>
      <w:r w:rsidRPr="0041769B">
        <w:rPr>
          <w:rFonts w:asciiTheme="minorHAnsi" w:hAnsiTheme="minorHAnsi"/>
          <w:color w:val="282827"/>
          <w:lang w:val="en-AU"/>
        </w:rPr>
        <w:t>of</w:t>
      </w:r>
      <w:r w:rsidRPr="0041769B">
        <w:rPr>
          <w:rFonts w:asciiTheme="minorHAnsi" w:hAnsiTheme="minorHAnsi"/>
          <w:lang w:val="en-AU"/>
        </w:rPr>
        <w:t xml:space="preserve"> </w:t>
      </w:r>
      <w:r w:rsidRPr="0041769B">
        <w:rPr>
          <w:rFonts w:asciiTheme="minorHAnsi" w:hAnsiTheme="minorHAnsi"/>
          <w:color w:val="282827"/>
          <w:lang w:val="en-AU"/>
        </w:rPr>
        <w:t>empl</w:t>
      </w:r>
      <w:r w:rsidRPr="0041769B">
        <w:rPr>
          <w:rFonts w:asciiTheme="minorHAnsi" w:hAnsiTheme="minorHAnsi"/>
          <w:color w:val="282827"/>
          <w:spacing w:val="-1"/>
          <w:lang w:val="en-AU"/>
        </w:rPr>
        <w:t>o</w:t>
      </w:r>
      <w:r w:rsidRPr="0041769B">
        <w:rPr>
          <w:rFonts w:asciiTheme="minorHAnsi" w:hAnsiTheme="minorHAnsi"/>
          <w:color w:val="282827"/>
          <w:spacing w:val="-3"/>
          <w:lang w:val="en-AU"/>
        </w:rPr>
        <w:t>y</w:t>
      </w:r>
      <w:r w:rsidRPr="0041769B">
        <w:rPr>
          <w:rFonts w:asciiTheme="minorHAnsi" w:hAnsiTheme="minorHAnsi"/>
          <w:color w:val="282827"/>
          <w:lang w:val="en-AU"/>
        </w:rPr>
        <w:t>ees, not otherwise d</w:t>
      </w:r>
      <w:r w:rsidRPr="0041769B">
        <w:rPr>
          <w:rFonts w:asciiTheme="minorHAnsi" w:hAnsiTheme="minorHAnsi"/>
          <w:color w:val="282827"/>
          <w:spacing w:val="-2"/>
          <w:lang w:val="en-AU"/>
        </w:rPr>
        <w:t>e</w:t>
      </w:r>
      <w:r w:rsidRPr="0041769B">
        <w:rPr>
          <w:rFonts w:asciiTheme="minorHAnsi" w:hAnsiTheme="minorHAnsi"/>
          <w:color w:val="282827"/>
          <w:spacing w:val="-3"/>
          <w:lang w:val="en-AU"/>
        </w:rPr>
        <w:t>t</w:t>
      </w:r>
      <w:r w:rsidRPr="0041769B">
        <w:rPr>
          <w:rFonts w:asciiTheme="minorHAnsi" w:hAnsiTheme="minorHAnsi"/>
          <w:color w:val="282827"/>
          <w:lang w:val="en-AU"/>
        </w:rPr>
        <w:t xml:space="preserve">ailed in the </w:t>
      </w:r>
      <w:r w:rsidRPr="0041769B">
        <w:rPr>
          <w:rFonts w:asciiTheme="minorHAnsi" w:hAnsiTheme="minorHAnsi"/>
          <w:color w:val="282827"/>
          <w:spacing w:val="-4"/>
          <w:lang w:val="en-AU"/>
        </w:rPr>
        <w:t>R</w:t>
      </w:r>
      <w:r w:rsidRPr="0041769B">
        <w:rPr>
          <w:rFonts w:asciiTheme="minorHAnsi" w:hAnsiTheme="minorHAnsi"/>
          <w:color w:val="282827"/>
          <w:lang w:val="en-AU"/>
        </w:rPr>
        <w:t>eport of</w:t>
      </w:r>
      <w:r w:rsidRPr="0041769B">
        <w:rPr>
          <w:rFonts w:asciiTheme="minorHAnsi" w:hAnsiTheme="minorHAnsi"/>
          <w:color w:val="282827"/>
          <w:spacing w:val="-4"/>
          <w:lang w:val="en-AU"/>
        </w:rPr>
        <w:t xml:space="preserve"> </w:t>
      </w:r>
      <w:r w:rsidRPr="0041769B">
        <w:rPr>
          <w:rFonts w:asciiTheme="minorHAnsi" w:hAnsiTheme="minorHAnsi"/>
          <w:color w:val="282827"/>
          <w:lang w:val="en-AU"/>
        </w:rPr>
        <w:t>Ope</w:t>
      </w:r>
      <w:r w:rsidRPr="0041769B">
        <w:rPr>
          <w:rFonts w:asciiTheme="minorHAnsi" w:hAnsiTheme="minorHAnsi"/>
          <w:color w:val="282827"/>
          <w:spacing w:val="-5"/>
          <w:lang w:val="en-AU"/>
        </w:rPr>
        <w:t>r</w:t>
      </w:r>
      <w:r w:rsidRPr="0041769B">
        <w:rPr>
          <w:rFonts w:asciiTheme="minorHAnsi" w:hAnsiTheme="minorHAnsi"/>
          <w:color w:val="282827"/>
          <w:spacing w:val="-2"/>
          <w:lang w:val="en-AU"/>
        </w:rPr>
        <w:t>a</w:t>
      </w:r>
      <w:r w:rsidRPr="0041769B">
        <w:rPr>
          <w:rFonts w:asciiTheme="minorHAnsi" w:hAnsiTheme="minorHAnsi"/>
          <w:color w:val="282827"/>
          <w:lang w:val="en-AU"/>
        </w:rPr>
        <w:t>tions</w:t>
      </w:r>
    </w:p>
    <w:p w:rsidR="00DE2DEE" w:rsidRPr="0041769B" w:rsidRDefault="00DE2DEE" w:rsidP="00E12F8A">
      <w:pPr>
        <w:pStyle w:val="BodyText"/>
        <w:numPr>
          <w:ilvl w:val="0"/>
          <w:numId w:val="3"/>
        </w:numPr>
        <w:tabs>
          <w:tab w:val="left" w:pos="1560"/>
        </w:tabs>
        <w:ind w:left="1560" w:right="1133" w:hanging="426"/>
        <w:rPr>
          <w:rFonts w:asciiTheme="minorHAnsi" w:hAnsiTheme="minorHAnsi"/>
          <w:lang w:val="en-AU"/>
        </w:rPr>
      </w:pPr>
      <w:r w:rsidRPr="0041769B">
        <w:rPr>
          <w:rFonts w:asciiTheme="minorHAnsi" w:hAnsiTheme="minorHAnsi"/>
          <w:color w:val="282827"/>
          <w:position w:val="1"/>
          <w:lang w:val="en-AU"/>
        </w:rPr>
        <w:t>a</w:t>
      </w:r>
      <w:r w:rsidRPr="0041769B">
        <w:rPr>
          <w:rFonts w:asciiTheme="minorHAnsi" w:hAnsiTheme="minorHAnsi"/>
          <w:color w:val="282827"/>
          <w:spacing w:val="-1"/>
          <w:position w:val="1"/>
          <w:lang w:val="en-AU"/>
        </w:rPr>
        <w:t xml:space="preserve"> </w:t>
      </w:r>
      <w:r w:rsidRPr="0041769B">
        <w:rPr>
          <w:rFonts w:asciiTheme="minorHAnsi" w:hAnsiTheme="minorHAnsi"/>
          <w:color w:val="282827"/>
          <w:spacing w:val="-2"/>
          <w:position w:val="1"/>
          <w:lang w:val="en-AU"/>
        </w:rPr>
        <w:t>g</w:t>
      </w:r>
      <w:r w:rsidRPr="0041769B">
        <w:rPr>
          <w:rFonts w:asciiTheme="minorHAnsi" w:hAnsiTheme="minorHAnsi"/>
          <w:color w:val="282827"/>
          <w:position w:val="1"/>
          <w:lang w:val="en-AU"/>
        </w:rPr>
        <w:t>ene</w:t>
      </w:r>
      <w:r w:rsidRPr="0041769B">
        <w:rPr>
          <w:rFonts w:asciiTheme="minorHAnsi" w:hAnsiTheme="minorHAnsi"/>
          <w:color w:val="282827"/>
          <w:spacing w:val="-5"/>
          <w:position w:val="1"/>
          <w:lang w:val="en-AU"/>
        </w:rPr>
        <w:t>r</w:t>
      </w:r>
      <w:r w:rsidRPr="0041769B">
        <w:rPr>
          <w:rFonts w:asciiTheme="minorHAnsi" w:hAnsiTheme="minorHAnsi"/>
          <w:color w:val="282827"/>
          <w:position w:val="1"/>
          <w:lang w:val="en-AU"/>
        </w:rPr>
        <w:t>al</w:t>
      </w:r>
      <w:r w:rsidRPr="0041769B">
        <w:rPr>
          <w:rFonts w:asciiTheme="minorHAnsi" w:hAnsiTheme="minorHAnsi"/>
          <w:color w:val="282827"/>
          <w:spacing w:val="-1"/>
          <w:position w:val="1"/>
          <w:lang w:val="en-AU"/>
        </w:rPr>
        <w:t xml:space="preserve"> </w:t>
      </w:r>
      <w:r w:rsidRPr="0041769B">
        <w:rPr>
          <w:rFonts w:asciiTheme="minorHAnsi" w:hAnsiTheme="minorHAnsi"/>
          <w:color w:val="282827"/>
          <w:spacing w:val="-3"/>
          <w:position w:val="1"/>
          <w:lang w:val="en-AU"/>
        </w:rPr>
        <w:t>st</w:t>
      </w:r>
      <w:r w:rsidRPr="0041769B">
        <w:rPr>
          <w:rFonts w:asciiTheme="minorHAnsi" w:hAnsiTheme="minorHAnsi"/>
          <w:color w:val="282827"/>
          <w:spacing w:val="-2"/>
          <w:position w:val="1"/>
          <w:lang w:val="en-AU"/>
        </w:rPr>
        <w:t>a</w:t>
      </w:r>
      <w:r w:rsidRPr="0041769B">
        <w:rPr>
          <w:rFonts w:asciiTheme="minorHAnsi" w:hAnsiTheme="minorHAnsi"/>
          <w:color w:val="282827"/>
          <w:spacing w:val="-3"/>
          <w:position w:val="1"/>
          <w:lang w:val="en-AU"/>
        </w:rPr>
        <w:t>t</w:t>
      </w:r>
      <w:r w:rsidRPr="0041769B">
        <w:rPr>
          <w:rFonts w:asciiTheme="minorHAnsi" w:hAnsiTheme="minorHAnsi"/>
          <w:color w:val="282827"/>
          <w:position w:val="1"/>
          <w:lang w:val="en-AU"/>
        </w:rPr>
        <w:t>eme</w:t>
      </w:r>
      <w:r w:rsidRPr="0041769B">
        <w:rPr>
          <w:rFonts w:asciiTheme="minorHAnsi" w:hAnsiTheme="minorHAnsi"/>
          <w:color w:val="282827"/>
          <w:spacing w:val="-2"/>
          <w:position w:val="1"/>
          <w:lang w:val="en-AU"/>
        </w:rPr>
        <w:t>n</w:t>
      </w:r>
      <w:r w:rsidRPr="0041769B">
        <w:rPr>
          <w:rFonts w:asciiTheme="minorHAnsi" w:hAnsiTheme="minorHAnsi"/>
          <w:color w:val="282827"/>
          <w:position w:val="1"/>
          <w:lang w:val="en-AU"/>
        </w:rPr>
        <w:t>t</w:t>
      </w:r>
      <w:r w:rsidRPr="0041769B">
        <w:rPr>
          <w:rFonts w:asciiTheme="minorHAnsi" w:hAnsiTheme="minorHAnsi"/>
          <w:color w:val="282827"/>
          <w:spacing w:val="-1"/>
          <w:position w:val="1"/>
          <w:lang w:val="en-AU"/>
        </w:rPr>
        <w:t xml:space="preserve"> </w:t>
      </w:r>
      <w:r w:rsidRPr="0041769B">
        <w:rPr>
          <w:rFonts w:asciiTheme="minorHAnsi" w:hAnsiTheme="minorHAnsi"/>
          <w:color w:val="282827"/>
          <w:position w:val="1"/>
          <w:lang w:val="en-AU"/>
        </w:rPr>
        <w:t>on</w:t>
      </w:r>
      <w:r w:rsidRPr="0041769B">
        <w:rPr>
          <w:rFonts w:asciiTheme="minorHAnsi" w:hAnsiTheme="minorHAnsi"/>
          <w:color w:val="282827"/>
          <w:spacing w:val="-1"/>
          <w:position w:val="1"/>
          <w:lang w:val="en-AU"/>
        </w:rPr>
        <w:t xml:space="preserve"> </w:t>
      </w:r>
      <w:r w:rsidRPr="0041769B">
        <w:rPr>
          <w:rFonts w:asciiTheme="minorHAnsi" w:hAnsiTheme="minorHAnsi"/>
          <w:color w:val="282827"/>
          <w:position w:val="1"/>
          <w:lang w:val="en-AU"/>
        </w:rPr>
        <w:t>indu</w:t>
      </w:r>
      <w:r w:rsidRPr="0041769B">
        <w:rPr>
          <w:rFonts w:asciiTheme="minorHAnsi" w:hAnsiTheme="minorHAnsi"/>
          <w:color w:val="282827"/>
          <w:spacing w:val="-2"/>
          <w:position w:val="1"/>
          <w:lang w:val="en-AU"/>
        </w:rPr>
        <w:t>s</w:t>
      </w:r>
      <w:r w:rsidRPr="0041769B">
        <w:rPr>
          <w:rFonts w:asciiTheme="minorHAnsi" w:hAnsiTheme="minorHAnsi"/>
          <w:color w:val="282827"/>
          <w:position w:val="1"/>
          <w:lang w:val="en-AU"/>
        </w:rPr>
        <w:t xml:space="preserve">trial </w:t>
      </w:r>
      <w:r w:rsidRPr="0041769B">
        <w:rPr>
          <w:rFonts w:asciiTheme="minorHAnsi" w:hAnsiTheme="minorHAnsi"/>
          <w:color w:val="282827"/>
          <w:spacing w:val="-3"/>
          <w:position w:val="1"/>
          <w:lang w:val="en-AU"/>
        </w:rPr>
        <w:t>r</w:t>
      </w:r>
      <w:r w:rsidRPr="0041769B">
        <w:rPr>
          <w:rFonts w:asciiTheme="minorHAnsi" w:hAnsiTheme="minorHAnsi"/>
          <w:color w:val="282827"/>
          <w:position w:val="1"/>
          <w:lang w:val="en-AU"/>
        </w:rPr>
        <w:t>el</w:t>
      </w:r>
      <w:r w:rsidRPr="0041769B">
        <w:rPr>
          <w:rFonts w:asciiTheme="minorHAnsi" w:hAnsiTheme="minorHAnsi"/>
          <w:color w:val="282827"/>
          <w:spacing w:val="-2"/>
          <w:position w:val="1"/>
          <w:lang w:val="en-AU"/>
        </w:rPr>
        <w:t>a</w:t>
      </w:r>
      <w:r w:rsidRPr="0041769B">
        <w:rPr>
          <w:rFonts w:asciiTheme="minorHAnsi" w:hAnsiTheme="minorHAnsi"/>
          <w:color w:val="282827"/>
          <w:position w:val="1"/>
          <w:lang w:val="en-AU"/>
        </w:rPr>
        <w:t>tions</w:t>
      </w:r>
      <w:r w:rsidRPr="0041769B">
        <w:rPr>
          <w:rFonts w:asciiTheme="minorHAnsi" w:hAnsiTheme="minorHAnsi"/>
          <w:color w:val="282827"/>
          <w:w w:val="99"/>
          <w:position w:val="1"/>
          <w:lang w:val="en-AU"/>
        </w:rPr>
        <w:t xml:space="preserve"> </w:t>
      </w:r>
      <w:r w:rsidRPr="0041769B">
        <w:rPr>
          <w:rFonts w:asciiTheme="minorHAnsi" w:hAnsiTheme="minorHAnsi"/>
          <w:color w:val="282827"/>
          <w:lang w:val="en-AU"/>
        </w:rPr>
        <w:t>within</w:t>
      </w:r>
      <w:r w:rsidRPr="0041769B">
        <w:rPr>
          <w:rFonts w:asciiTheme="minorHAnsi" w:hAnsiTheme="minorHAnsi"/>
          <w:color w:val="282827"/>
          <w:spacing w:val="-1"/>
          <w:lang w:val="en-AU"/>
        </w:rPr>
        <w:t xml:space="preserve"> </w:t>
      </w:r>
      <w:r w:rsidRPr="0041769B">
        <w:rPr>
          <w:rFonts w:asciiTheme="minorHAnsi" w:hAnsiTheme="minorHAnsi"/>
          <w:color w:val="282827"/>
          <w:lang w:val="en-AU"/>
        </w:rPr>
        <w:t>the</w:t>
      </w:r>
      <w:r w:rsidRPr="0041769B">
        <w:rPr>
          <w:rFonts w:asciiTheme="minorHAnsi" w:hAnsiTheme="minorHAnsi"/>
          <w:color w:val="282827"/>
          <w:spacing w:val="-1"/>
          <w:lang w:val="en-AU"/>
        </w:rPr>
        <w:t xml:space="preserve"> </w:t>
      </w:r>
      <w:r w:rsidRPr="0041769B">
        <w:rPr>
          <w:rFonts w:asciiTheme="minorHAnsi" w:hAnsiTheme="minorHAnsi"/>
          <w:color w:val="282827"/>
          <w:lang w:val="en-AU"/>
        </w:rPr>
        <w:t>e</w:t>
      </w:r>
      <w:r w:rsidRPr="0041769B">
        <w:rPr>
          <w:rFonts w:asciiTheme="minorHAnsi" w:hAnsiTheme="minorHAnsi"/>
          <w:color w:val="282827"/>
          <w:spacing w:val="-2"/>
          <w:lang w:val="en-AU"/>
        </w:rPr>
        <w:t>n</w:t>
      </w:r>
      <w:r w:rsidRPr="0041769B">
        <w:rPr>
          <w:rFonts w:asciiTheme="minorHAnsi" w:hAnsiTheme="minorHAnsi"/>
          <w:color w:val="282827"/>
          <w:lang w:val="en-AU"/>
        </w:rPr>
        <w:t>tity</w:t>
      </w:r>
      <w:r w:rsidRPr="0041769B">
        <w:rPr>
          <w:rFonts w:asciiTheme="minorHAnsi" w:hAnsiTheme="minorHAnsi"/>
          <w:color w:val="282827"/>
          <w:spacing w:val="-1"/>
          <w:lang w:val="en-AU"/>
        </w:rPr>
        <w:t xml:space="preserve"> </w:t>
      </w:r>
      <w:r w:rsidRPr="0041769B">
        <w:rPr>
          <w:rFonts w:asciiTheme="minorHAnsi" w:hAnsiTheme="minorHAnsi"/>
          <w:color w:val="282827"/>
          <w:lang w:val="en-AU"/>
        </w:rPr>
        <w:t>and</w:t>
      </w:r>
      <w:r w:rsidRPr="0041769B">
        <w:rPr>
          <w:rFonts w:asciiTheme="minorHAnsi" w:hAnsiTheme="minorHAnsi"/>
          <w:color w:val="282827"/>
          <w:spacing w:val="-1"/>
          <w:lang w:val="en-AU"/>
        </w:rPr>
        <w:t xml:space="preserve"> </w:t>
      </w:r>
      <w:r w:rsidRPr="0041769B">
        <w:rPr>
          <w:rFonts w:asciiTheme="minorHAnsi" w:hAnsiTheme="minorHAnsi"/>
          <w:color w:val="282827"/>
          <w:lang w:val="en-AU"/>
        </w:rPr>
        <w:t>d</w:t>
      </w:r>
      <w:r w:rsidRPr="0041769B">
        <w:rPr>
          <w:rFonts w:asciiTheme="minorHAnsi" w:hAnsiTheme="minorHAnsi"/>
          <w:color w:val="282827"/>
          <w:spacing w:val="-1"/>
          <w:lang w:val="en-AU"/>
        </w:rPr>
        <w:t>e</w:t>
      </w:r>
      <w:r w:rsidRPr="0041769B">
        <w:rPr>
          <w:rFonts w:asciiTheme="minorHAnsi" w:hAnsiTheme="minorHAnsi"/>
          <w:color w:val="282827"/>
          <w:spacing w:val="-3"/>
          <w:lang w:val="en-AU"/>
        </w:rPr>
        <w:t>t</w:t>
      </w:r>
      <w:r w:rsidRPr="0041769B">
        <w:rPr>
          <w:rFonts w:asciiTheme="minorHAnsi" w:hAnsiTheme="minorHAnsi"/>
          <w:color w:val="282827"/>
          <w:lang w:val="en-AU"/>
        </w:rPr>
        <w:t>ails of</w:t>
      </w:r>
      <w:r w:rsidRPr="0041769B">
        <w:rPr>
          <w:rFonts w:asciiTheme="minorHAnsi" w:hAnsiTheme="minorHAnsi"/>
          <w:color w:val="282827"/>
          <w:spacing w:val="-1"/>
          <w:lang w:val="en-AU"/>
        </w:rPr>
        <w:t xml:space="preserve"> </w:t>
      </w:r>
      <w:r w:rsidRPr="0041769B">
        <w:rPr>
          <w:rFonts w:asciiTheme="minorHAnsi" w:hAnsiTheme="minorHAnsi"/>
          <w:color w:val="282827"/>
          <w:lang w:val="en-AU"/>
        </w:rPr>
        <w:t>time</w:t>
      </w:r>
      <w:r w:rsidRPr="0041769B">
        <w:rPr>
          <w:rFonts w:asciiTheme="minorHAnsi" w:hAnsiTheme="minorHAnsi"/>
          <w:color w:val="282827"/>
          <w:spacing w:val="-1"/>
          <w:lang w:val="en-AU"/>
        </w:rPr>
        <w:t xml:space="preserve"> </w:t>
      </w:r>
      <w:r w:rsidRPr="0041769B">
        <w:rPr>
          <w:rFonts w:asciiTheme="minorHAnsi" w:hAnsiTheme="minorHAnsi"/>
          <w:color w:val="282827"/>
          <w:lang w:val="en-AU"/>
        </w:rPr>
        <w:t>lo</w:t>
      </w:r>
      <w:r w:rsidRPr="0041769B">
        <w:rPr>
          <w:rFonts w:asciiTheme="minorHAnsi" w:hAnsiTheme="minorHAnsi"/>
          <w:color w:val="282827"/>
          <w:spacing w:val="-2"/>
          <w:lang w:val="en-AU"/>
        </w:rPr>
        <w:t>s</w:t>
      </w:r>
      <w:r w:rsidRPr="0041769B">
        <w:rPr>
          <w:rFonts w:asciiTheme="minorHAnsi" w:hAnsiTheme="minorHAnsi"/>
          <w:color w:val="282827"/>
          <w:lang w:val="en-AU"/>
        </w:rPr>
        <w:t>t</w:t>
      </w:r>
      <w:r w:rsidRPr="0041769B">
        <w:rPr>
          <w:rFonts w:asciiTheme="minorHAnsi" w:hAnsiTheme="minorHAnsi"/>
          <w:color w:val="282827"/>
          <w:spacing w:val="-1"/>
          <w:lang w:val="en-AU"/>
        </w:rPr>
        <w:t xml:space="preserve"> </w:t>
      </w:r>
      <w:r w:rsidRPr="0041769B">
        <w:rPr>
          <w:rFonts w:asciiTheme="minorHAnsi" w:hAnsiTheme="minorHAnsi"/>
          <w:color w:val="282827"/>
          <w:lang w:val="en-AU"/>
        </w:rPr>
        <w:t>th</w:t>
      </w:r>
      <w:r w:rsidRPr="0041769B">
        <w:rPr>
          <w:rFonts w:asciiTheme="minorHAnsi" w:hAnsiTheme="minorHAnsi"/>
          <w:color w:val="282827"/>
          <w:spacing w:val="-4"/>
          <w:lang w:val="en-AU"/>
        </w:rPr>
        <w:t>r</w:t>
      </w:r>
      <w:r w:rsidRPr="0041769B">
        <w:rPr>
          <w:rFonts w:asciiTheme="minorHAnsi" w:hAnsiTheme="minorHAnsi"/>
          <w:color w:val="282827"/>
          <w:lang w:val="en-AU"/>
        </w:rPr>
        <w:t>ough</w:t>
      </w:r>
      <w:r w:rsidRPr="0041769B">
        <w:rPr>
          <w:rFonts w:asciiTheme="minorHAnsi" w:hAnsiTheme="minorHAnsi"/>
          <w:lang w:val="en-AU"/>
        </w:rPr>
        <w:t xml:space="preserve"> </w:t>
      </w:r>
      <w:r w:rsidRPr="0041769B">
        <w:rPr>
          <w:rFonts w:asciiTheme="minorHAnsi" w:hAnsiTheme="minorHAnsi"/>
          <w:color w:val="282827"/>
          <w:lang w:val="en-AU"/>
        </w:rPr>
        <w:t>indu</w:t>
      </w:r>
      <w:r w:rsidRPr="0041769B">
        <w:rPr>
          <w:rFonts w:asciiTheme="minorHAnsi" w:hAnsiTheme="minorHAnsi"/>
          <w:color w:val="282827"/>
          <w:spacing w:val="-2"/>
          <w:lang w:val="en-AU"/>
        </w:rPr>
        <w:t>s</w:t>
      </w:r>
      <w:r w:rsidRPr="0041769B">
        <w:rPr>
          <w:rFonts w:asciiTheme="minorHAnsi" w:hAnsiTheme="minorHAnsi"/>
          <w:color w:val="282827"/>
          <w:lang w:val="en-AU"/>
        </w:rPr>
        <w:t>trial</w:t>
      </w:r>
      <w:r w:rsidRPr="0041769B">
        <w:rPr>
          <w:rFonts w:asciiTheme="minorHAnsi" w:hAnsiTheme="minorHAnsi"/>
          <w:color w:val="282827"/>
          <w:spacing w:val="-2"/>
          <w:lang w:val="en-AU"/>
        </w:rPr>
        <w:t xml:space="preserve"> </w:t>
      </w:r>
      <w:r w:rsidRPr="0041769B">
        <w:rPr>
          <w:rFonts w:asciiTheme="minorHAnsi" w:hAnsiTheme="minorHAnsi"/>
          <w:color w:val="282827"/>
          <w:lang w:val="en-AU"/>
        </w:rPr>
        <w:t>action</w:t>
      </w:r>
      <w:r w:rsidRPr="0041769B">
        <w:rPr>
          <w:rFonts w:asciiTheme="minorHAnsi" w:hAnsiTheme="minorHAnsi"/>
          <w:color w:val="282827"/>
          <w:spacing w:val="-2"/>
          <w:lang w:val="en-AU"/>
        </w:rPr>
        <w:t xml:space="preserve"> </w:t>
      </w:r>
      <w:r w:rsidRPr="0041769B">
        <w:rPr>
          <w:rFonts w:asciiTheme="minorHAnsi" w:hAnsiTheme="minorHAnsi"/>
          <w:color w:val="282827"/>
          <w:lang w:val="en-AU"/>
        </w:rPr>
        <w:t>and</w:t>
      </w:r>
      <w:r w:rsidRPr="0041769B">
        <w:rPr>
          <w:rFonts w:asciiTheme="minorHAnsi" w:hAnsiTheme="minorHAnsi"/>
          <w:color w:val="282827"/>
          <w:spacing w:val="-2"/>
          <w:lang w:val="en-AU"/>
        </w:rPr>
        <w:t xml:space="preserve"> </w:t>
      </w:r>
      <w:r w:rsidRPr="0041769B">
        <w:rPr>
          <w:rFonts w:asciiTheme="minorHAnsi" w:hAnsiTheme="minorHAnsi"/>
          <w:color w:val="282827"/>
          <w:lang w:val="en-AU"/>
        </w:rPr>
        <w:t>dispu</w:t>
      </w:r>
      <w:r w:rsidRPr="0041769B">
        <w:rPr>
          <w:rFonts w:asciiTheme="minorHAnsi" w:hAnsiTheme="minorHAnsi"/>
          <w:color w:val="282827"/>
          <w:spacing w:val="-2"/>
          <w:lang w:val="en-AU"/>
        </w:rPr>
        <w:t>t</w:t>
      </w:r>
      <w:r w:rsidRPr="0041769B">
        <w:rPr>
          <w:rFonts w:asciiTheme="minorHAnsi" w:hAnsiTheme="minorHAnsi"/>
          <w:color w:val="282827"/>
          <w:lang w:val="en-AU"/>
        </w:rPr>
        <w:t>es</w:t>
      </w:r>
    </w:p>
    <w:p w:rsidR="00DE2DEE" w:rsidRPr="0041769B" w:rsidRDefault="00DE2DEE" w:rsidP="00E12F8A">
      <w:pPr>
        <w:pStyle w:val="BodyText"/>
        <w:numPr>
          <w:ilvl w:val="0"/>
          <w:numId w:val="3"/>
        </w:numPr>
        <w:tabs>
          <w:tab w:val="left" w:pos="1560"/>
        </w:tabs>
        <w:ind w:left="1560" w:right="1133" w:hanging="426"/>
        <w:rPr>
          <w:rFonts w:asciiTheme="minorHAnsi" w:hAnsiTheme="minorHAnsi"/>
          <w:lang w:val="en-AU"/>
        </w:rPr>
      </w:pPr>
      <w:r w:rsidRPr="0041769B">
        <w:rPr>
          <w:rFonts w:asciiTheme="minorHAnsi" w:hAnsiTheme="minorHAnsi"/>
          <w:color w:val="282827"/>
          <w:position w:val="1"/>
          <w:lang w:val="en-AU"/>
        </w:rPr>
        <w:t>a</w:t>
      </w:r>
      <w:r w:rsidRPr="0041769B">
        <w:rPr>
          <w:rFonts w:asciiTheme="minorHAnsi" w:hAnsiTheme="minorHAnsi"/>
          <w:color w:val="282827"/>
          <w:spacing w:val="-2"/>
          <w:position w:val="1"/>
          <w:lang w:val="en-AU"/>
        </w:rPr>
        <w:t xml:space="preserve"> </w:t>
      </w:r>
      <w:r w:rsidRPr="0041769B">
        <w:rPr>
          <w:rFonts w:asciiTheme="minorHAnsi" w:hAnsiTheme="minorHAnsi"/>
          <w:color w:val="282827"/>
          <w:position w:val="1"/>
          <w:lang w:val="en-AU"/>
        </w:rPr>
        <w:t>li</w:t>
      </w:r>
      <w:r w:rsidRPr="0041769B">
        <w:rPr>
          <w:rFonts w:asciiTheme="minorHAnsi" w:hAnsiTheme="minorHAnsi"/>
          <w:color w:val="282827"/>
          <w:spacing w:val="-2"/>
          <w:position w:val="1"/>
          <w:lang w:val="en-AU"/>
        </w:rPr>
        <w:t>s</w:t>
      </w:r>
      <w:r w:rsidRPr="0041769B">
        <w:rPr>
          <w:rFonts w:asciiTheme="minorHAnsi" w:hAnsiTheme="minorHAnsi"/>
          <w:color w:val="282827"/>
          <w:position w:val="1"/>
          <w:lang w:val="en-AU"/>
        </w:rPr>
        <w:t>t</w:t>
      </w:r>
      <w:r w:rsidRPr="0041769B">
        <w:rPr>
          <w:rFonts w:asciiTheme="minorHAnsi" w:hAnsiTheme="minorHAnsi"/>
          <w:color w:val="282827"/>
          <w:spacing w:val="-2"/>
          <w:position w:val="1"/>
          <w:lang w:val="en-AU"/>
        </w:rPr>
        <w:t xml:space="preserve"> </w:t>
      </w:r>
      <w:r w:rsidRPr="0041769B">
        <w:rPr>
          <w:rFonts w:asciiTheme="minorHAnsi" w:hAnsiTheme="minorHAnsi"/>
          <w:color w:val="282827"/>
          <w:position w:val="1"/>
          <w:lang w:val="en-AU"/>
        </w:rPr>
        <w:t>of</w:t>
      </w:r>
      <w:r w:rsidRPr="0041769B">
        <w:rPr>
          <w:rFonts w:asciiTheme="minorHAnsi" w:hAnsiTheme="minorHAnsi"/>
          <w:color w:val="282827"/>
          <w:spacing w:val="-1"/>
          <w:position w:val="1"/>
          <w:lang w:val="en-AU"/>
        </w:rPr>
        <w:t xml:space="preserve"> </w:t>
      </w:r>
      <w:r w:rsidRPr="0041769B">
        <w:rPr>
          <w:rFonts w:asciiTheme="minorHAnsi" w:hAnsiTheme="minorHAnsi"/>
          <w:color w:val="282827"/>
          <w:position w:val="1"/>
          <w:lang w:val="en-AU"/>
        </w:rPr>
        <w:t>major</w:t>
      </w:r>
      <w:r w:rsidRPr="0041769B">
        <w:rPr>
          <w:rFonts w:asciiTheme="minorHAnsi" w:hAnsiTheme="minorHAnsi"/>
          <w:color w:val="282827"/>
          <w:spacing w:val="-2"/>
          <w:position w:val="1"/>
          <w:lang w:val="en-AU"/>
        </w:rPr>
        <w:t xml:space="preserve"> c</w:t>
      </w:r>
      <w:r w:rsidRPr="0041769B">
        <w:rPr>
          <w:rFonts w:asciiTheme="minorHAnsi" w:hAnsiTheme="minorHAnsi"/>
          <w:color w:val="282827"/>
          <w:position w:val="1"/>
          <w:lang w:val="en-AU"/>
        </w:rPr>
        <w:t>ommit</w:t>
      </w:r>
      <w:r w:rsidRPr="0041769B">
        <w:rPr>
          <w:rFonts w:asciiTheme="minorHAnsi" w:hAnsiTheme="minorHAnsi"/>
          <w:color w:val="282827"/>
          <w:spacing w:val="-3"/>
          <w:position w:val="1"/>
          <w:lang w:val="en-AU"/>
        </w:rPr>
        <w:t>t</w:t>
      </w:r>
      <w:r w:rsidRPr="0041769B">
        <w:rPr>
          <w:rFonts w:asciiTheme="minorHAnsi" w:hAnsiTheme="minorHAnsi"/>
          <w:color w:val="282827"/>
          <w:position w:val="1"/>
          <w:lang w:val="en-AU"/>
        </w:rPr>
        <w:t>ees</w:t>
      </w:r>
      <w:r w:rsidRPr="0041769B">
        <w:rPr>
          <w:rFonts w:asciiTheme="minorHAnsi" w:hAnsiTheme="minorHAnsi"/>
          <w:color w:val="282827"/>
          <w:spacing w:val="-1"/>
          <w:position w:val="1"/>
          <w:lang w:val="en-AU"/>
        </w:rPr>
        <w:t xml:space="preserve"> </w:t>
      </w:r>
      <w:r w:rsidRPr="0041769B">
        <w:rPr>
          <w:rFonts w:asciiTheme="minorHAnsi" w:hAnsiTheme="minorHAnsi"/>
          <w:color w:val="282827"/>
          <w:position w:val="1"/>
          <w:lang w:val="en-AU"/>
        </w:rPr>
        <w:t>sponso</w:t>
      </w:r>
      <w:r w:rsidRPr="0041769B">
        <w:rPr>
          <w:rFonts w:asciiTheme="minorHAnsi" w:hAnsiTheme="minorHAnsi"/>
          <w:color w:val="282827"/>
          <w:spacing w:val="-3"/>
          <w:position w:val="1"/>
          <w:lang w:val="en-AU"/>
        </w:rPr>
        <w:t>r</w:t>
      </w:r>
      <w:r w:rsidRPr="0041769B">
        <w:rPr>
          <w:rFonts w:asciiTheme="minorHAnsi" w:hAnsiTheme="minorHAnsi"/>
          <w:color w:val="282827"/>
          <w:position w:val="1"/>
          <w:lang w:val="en-AU"/>
        </w:rPr>
        <w:t>ed</w:t>
      </w:r>
      <w:r w:rsidRPr="0041769B">
        <w:rPr>
          <w:rFonts w:asciiTheme="minorHAnsi" w:hAnsiTheme="minorHAnsi"/>
          <w:color w:val="282827"/>
          <w:spacing w:val="-2"/>
          <w:position w:val="1"/>
          <w:lang w:val="en-AU"/>
        </w:rPr>
        <w:t xml:space="preserve"> </w:t>
      </w:r>
      <w:r w:rsidRPr="0041769B">
        <w:rPr>
          <w:rFonts w:asciiTheme="minorHAnsi" w:hAnsiTheme="minorHAnsi"/>
          <w:color w:val="282827"/>
          <w:spacing w:val="-1"/>
          <w:position w:val="1"/>
          <w:lang w:val="en-AU"/>
        </w:rPr>
        <w:t>b</w:t>
      </w:r>
      <w:r w:rsidRPr="0041769B">
        <w:rPr>
          <w:rFonts w:asciiTheme="minorHAnsi" w:hAnsiTheme="minorHAnsi"/>
          <w:color w:val="282827"/>
          <w:position w:val="1"/>
          <w:lang w:val="en-AU"/>
        </w:rPr>
        <w:t>y</w:t>
      </w:r>
      <w:r w:rsidRPr="0041769B">
        <w:rPr>
          <w:rFonts w:asciiTheme="minorHAnsi" w:hAnsiTheme="minorHAnsi"/>
          <w:color w:val="282827"/>
          <w:spacing w:val="-2"/>
          <w:position w:val="1"/>
          <w:lang w:val="en-AU"/>
        </w:rPr>
        <w:t xml:space="preserve"> </w:t>
      </w:r>
      <w:r w:rsidRPr="0041769B">
        <w:rPr>
          <w:rFonts w:asciiTheme="minorHAnsi" w:hAnsiTheme="minorHAnsi"/>
          <w:color w:val="282827"/>
          <w:position w:val="1"/>
          <w:lang w:val="en-AU"/>
        </w:rPr>
        <w:t>the</w:t>
      </w:r>
      <w:r w:rsidRPr="0041769B">
        <w:rPr>
          <w:rFonts w:asciiTheme="minorHAnsi" w:hAnsiTheme="minorHAnsi"/>
          <w:color w:val="282827"/>
          <w:spacing w:val="-1"/>
          <w:position w:val="1"/>
          <w:lang w:val="en-AU"/>
        </w:rPr>
        <w:t xml:space="preserve"> </w:t>
      </w:r>
      <w:r w:rsidRPr="0041769B">
        <w:rPr>
          <w:rFonts w:asciiTheme="minorHAnsi" w:hAnsiTheme="minorHAnsi"/>
          <w:color w:val="282827"/>
          <w:position w:val="1"/>
          <w:lang w:val="en-AU"/>
        </w:rPr>
        <w:t>e</w:t>
      </w:r>
      <w:r w:rsidRPr="0041769B">
        <w:rPr>
          <w:rFonts w:asciiTheme="minorHAnsi" w:hAnsiTheme="minorHAnsi"/>
          <w:color w:val="282827"/>
          <w:spacing w:val="-2"/>
          <w:position w:val="1"/>
          <w:lang w:val="en-AU"/>
        </w:rPr>
        <w:t>n</w:t>
      </w:r>
      <w:r w:rsidRPr="0041769B">
        <w:rPr>
          <w:rFonts w:asciiTheme="minorHAnsi" w:hAnsiTheme="minorHAnsi"/>
          <w:color w:val="282827"/>
          <w:position w:val="1"/>
          <w:lang w:val="en-AU"/>
        </w:rPr>
        <w:t>tit</w:t>
      </w:r>
      <w:r w:rsidRPr="0041769B">
        <w:rPr>
          <w:rFonts w:asciiTheme="minorHAnsi" w:hAnsiTheme="minorHAnsi"/>
          <w:color w:val="282827"/>
          <w:spacing w:val="-16"/>
          <w:position w:val="1"/>
          <w:lang w:val="en-AU"/>
        </w:rPr>
        <w:t>y</w:t>
      </w:r>
      <w:r w:rsidRPr="0041769B">
        <w:rPr>
          <w:rFonts w:asciiTheme="minorHAnsi" w:hAnsiTheme="minorHAnsi"/>
          <w:color w:val="282827"/>
          <w:position w:val="1"/>
          <w:lang w:val="en-AU"/>
        </w:rPr>
        <w:t xml:space="preserve">, </w:t>
      </w:r>
      <w:r w:rsidRPr="0041769B">
        <w:rPr>
          <w:rFonts w:asciiTheme="minorHAnsi" w:hAnsiTheme="minorHAnsi"/>
          <w:color w:val="282827"/>
          <w:lang w:val="en-AU"/>
        </w:rPr>
        <w:t>the</w:t>
      </w:r>
      <w:r w:rsidRPr="0041769B">
        <w:rPr>
          <w:rFonts w:asciiTheme="minorHAnsi" w:hAnsiTheme="minorHAnsi"/>
          <w:color w:val="282827"/>
          <w:spacing w:val="-2"/>
          <w:lang w:val="en-AU"/>
        </w:rPr>
        <w:t xml:space="preserve"> </w:t>
      </w:r>
      <w:r w:rsidRPr="0041769B">
        <w:rPr>
          <w:rFonts w:asciiTheme="minorHAnsi" w:hAnsiTheme="minorHAnsi"/>
          <w:color w:val="282827"/>
          <w:lang w:val="en-AU"/>
        </w:rPr>
        <w:t>purposes</w:t>
      </w:r>
      <w:r w:rsidRPr="0041769B">
        <w:rPr>
          <w:rFonts w:asciiTheme="minorHAnsi" w:hAnsiTheme="minorHAnsi"/>
          <w:color w:val="282827"/>
          <w:spacing w:val="-1"/>
          <w:lang w:val="en-AU"/>
        </w:rPr>
        <w:t xml:space="preserve"> </w:t>
      </w:r>
      <w:r w:rsidRPr="0041769B">
        <w:rPr>
          <w:rFonts w:asciiTheme="minorHAnsi" w:hAnsiTheme="minorHAnsi"/>
          <w:color w:val="282827"/>
          <w:lang w:val="en-AU"/>
        </w:rPr>
        <w:t>of</w:t>
      </w:r>
      <w:r w:rsidRPr="0041769B">
        <w:rPr>
          <w:rFonts w:asciiTheme="minorHAnsi" w:hAnsiTheme="minorHAnsi"/>
          <w:color w:val="282827"/>
          <w:spacing w:val="-2"/>
          <w:lang w:val="en-AU"/>
        </w:rPr>
        <w:t xml:space="preserve"> </w:t>
      </w:r>
      <w:r w:rsidRPr="0041769B">
        <w:rPr>
          <w:rFonts w:asciiTheme="minorHAnsi" w:hAnsiTheme="minorHAnsi"/>
          <w:color w:val="282827"/>
          <w:lang w:val="en-AU"/>
        </w:rPr>
        <w:t>each</w:t>
      </w:r>
      <w:r w:rsidRPr="0041769B">
        <w:rPr>
          <w:rFonts w:asciiTheme="minorHAnsi" w:hAnsiTheme="minorHAnsi"/>
          <w:color w:val="282827"/>
          <w:spacing w:val="-1"/>
          <w:lang w:val="en-AU"/>
        </w:rPr>
        <w:t xml:space="preserve"> </w:t>
      </w:r>
      <w:r w:rsidRPr="0041769B">
        <w:rPr>
          <w:rFonts w:asciiTheme="minorHAnsi" w:hAnsiTheme="minorHAnsi"/>
          <w:color w:val="282827"/>
          <w:spacing w:val="-2"/>
          <w:lang w:val="en-AU"/>
        </w:rPr>
        <w:t>c</w:t>
      </w:r>
      <w:r w:rsidRPr="0041769B">
        <w:rPr>
          <w:rFonts w:asciiTheme="minorHAnsi" w:hAnsiTheme="minorHAnsi"/>
          <w:color w:val="282827"/>
          <w:lang w:val="en-AU"/>
        </w:rPr>
        <w:t>ommit</w:t>
      </w:r>
      <w:r w:rsidRPr="0041769B">
        <w:rPr>
          <w:rFonts w:asciiTheme="minorHAnsi" w:hAnsiTheme="minorHAnsi"/>
          <w:color w:val="282827"/>
          <w:spacing w:val="-3"/>
          <w:lang w:val="en-AU"/>
        </w:rPr>
        <w:t>t</w:t>
      </w:r>
      <w:r w:rsidRPr="0041769B">
        <w:rPr>
          <w:rFonts w:asciiTheme="minorHAnsi" w:hAnsiTheme="minorHAnsi"/>
          <w:color w:val="282827"/>
          <w:lang w:val="en-AU"/>
        </w:rPr>
        <w:t>ee,</w:t>
      </w:r>
      <w:r w:rsidRPr="0041769B">
        <w:rPr>
          <w:rFonts w:asciiTheme="minorHAnsi" w:hAnsiTheme="minorHAnsi"/>
          <w:color w:val="282827"/>
          <w:spacing w:val="-1"/>
          <w:lang w:val="en-AU"/>
        </w:rPr>
        <w:t xml:space="preserve"> </w:t>
      </w:r>
      <w:r w:rsidRPr="0041769B">
        <w:rPr>
          <w:rFonts w:asciiTheme="minorHAnsi" w:hAnsiTheme="minorHAnsi"/>
          <w:color w:val="282827"/>
          <w:lang w:val="en-AU"/>
        </w:rPr>
        <w:t>and</w:t>
      </w:r>
      <w:r w:rsidRPr="0041769B">
        <w:rPr>
          <w:rFonts w:asciiTheme="minorHAnsi" w:hAnsiTheme="minorHAnsi"/>
          <w:color w:val="282827"/>
          <w:spacing w:val="-2"/>
          <w:lang w:val="en-AU"/>
        </w:rPr>
        <w:t xml:space="preserve"> </w:t>
      </w:r>
      <w:r w:rsidRPr="0041769B">
        <w:rPr>
          <w:rFonts w:asciiTheme="minorHAnsi" w:hAnsiTheme="minorHAnsi"/>
          <w:color w:val="282827"/>
          <w:lang w:val="en-AU"/>
        </w:rPr>
        <w:t>the</w:t>
      </w:r>
      <w:r w:rsidRPr="0041769B">
        <w:rPr>
          <w:rFonts w:asciiTheme="minorHAnsi" w:hAnsiTheme="minorHAnsi"/>
          <w:color w:val="282827"/>
          <w:spacing w:val="-1"/>
          <w:lang w:val="en-AU"/>
        </w:rPr>
        <w:t xml:space="preserve"> </w:t>
      </w:r>
      <w:r w:rsidRPr="0041769B">
        <w:rPr>
          <w:rFonts w:asciiTheme="minorHAnsi" w:hAnsiTheme="minorHAnsi"/>
          <w:color w:val="282827"/>
          <w:spacing w:val="-4"/>
          <w:lang w:val="en-AU"/>
        </w:rPr>
        <w:t>e</w:t>
      </w:r>
      <w:r w:rsidRPr="0041769B">
        <w:rPr>
          <w:rFonts w:asciiTheme="minorHAnsi" w:hAnsiTheme="minorHAnsi"/>
          <w:color w:val="282827"/>
          <w:lang w:val="en-AU"/>
        </w:rPr>
        <w:t>x</w:t>
      </w:r>
      <w:r w:rsidRPr="0041769B">
        <w:rPr>
          <w:rFonts w:asciiTheme="minorHAnsi" w:hAnsiTheme="minorHAnsi"/>
          <w:color w:val="282827"/>
          <w:spacing w:val="-3"/>
          <w:lang w:val="en-AU"/>
        </w:rPr>
        <w:t>t</w:t>
      </w:r>
      <w:r w:rsidRPr="0041769B">
        <w:rPr>
          <w:rFonts w:asciiTheme="minorHAnsi" w:hAnsiTheme="minorHAnsi"/>
          <w:color w:val="282827"/>
          <w:lang w:val="en-AU"/>
        </w:rPr>
        <w:t>e</w:t>
      </w:r>
      <w:r w:rsidRPr="0041769B">
        <w:rPr>
          <w:rFonts w:asciiTheme="minorHAnsi" w:hAnsiTheme="minorHAnsi"/>
          <w:color w:val="282827"/>
          <w:spacing w:val="-2"/>
          <w:lang w:val="en-AU"/>
        </w:rPr>
        <w:t>n</w:t>
      </w:r>
      <w:r w:rsidRPr="0041769B">
        <w:rPr>
          <w:rFonts w:asciiTheme="minorHAnsi" w:hAnsiTheme="minorHAnsi"/>
          <w:color w:val="282827"/>
          <w:lang w:val="en-AU"/>
        </w:rPr>
        <w:t>t</w:t>
      </w:r>
      <w:r w:rsidRPr="0041769B">
        <w:rPr>
          <w:rFonts w:asciiTheme="minorHAnsi" w:hAnsiTheme="minorHAnsi"/>
          <w:color w:val="282827"/>
          <w:spacing w:val="-2"/>
          <w:lang w:val="en-AU"/>
        </w:rPr>
        <w:t xml:space="preserve"> t</w:t>
      </w:r>
      <w:r w:rsidRPr="0041769B">
        <w:rPr>
          <w:rFonts w:asciiTheme="minorHAnsi" w:hAnsiTheme="minorHAnsi"/>
          <w:color w:val="282827"/>
          <w:lang w:val="en-AU"/>
        </w:rPr>
        <w:t>o</w:t>
      </w:r>
      <w:r w:rsidRPr="0041769B">
        <w:rPr>
          <w:rFonts w:asciiTheme="minorHAnsi" w:hAnsiTheme="minorHAnsi"/>
          <w:lang w:val="en-AU"/>
        </w:rPr>
        <w:t xml:space="preserve"> </w:t>
      </w:r>
      <w:r w:rsidRPr="0041769B">
        <w:rPr>
          <w:rFonts w:asciiTheme="minorHAnsi" w:hAnsiTheme="minorHAnsi"/>
          <w:color w:val="282827"/>
          <w:lang w:val="en-AU"/>
        </w:rPr>
        <w:t>which the purposes h</w:t>
      </w:r>
      <w:r w:rsidRPr="0041769B">
        <w:rPr>
          <w:rFonts w:asciiTheme="minorHAnsi" w:hAnsiTheme="minorHAnsi"/>
          <w:color w:val="282827"/>
          <w:spacing w:val="-3"/>
          <w:lang w:val="en-AU"/>
        </w:rPr>
        <w:t>a</w:t>
      </w:r>
      <w:r w:rsidRPr="0041769B">
        <w:rPr>
          <w:rFonts w:asciiTheme="minorHAnsi" w:hAnsiTheme="minorHAnsi"/>
          <w:color w:val="282827"/>
          <w:spacing w:val="-2"/>
          <w:lang w:val="en-AU"/>
        </w:rPr>
        <w:t>v</w:t>
      </w:r>
      <w:r w:rsidRPr="0041769B">
        <w:rPr>
          <w:rFonts w:asciiTheme="minorHAnsi" w:hAnsiTheme="minorHAnsi"/>
          <w:color w:val="282827"/>
          <w:lang w:val="en-AU"/>
        </w:rPr>
        <w:t>e been achi</w:t>
      </w:r>
      <w:r w:rsidRPr="0041769B">
        <w:rPr>
          <w:rFonts w:asciiTheme="minorHAnsi" w:hAnsiTheme="minorHAnsi"/>
          <w:color w:val="282827"/>
          <w:spacing w:val="-1"/>
          <w:lang w:val="en-AU"/>
        </w:rPr>
        <w:t>e</w:t>
      </w:r>
      <w:r w:rsidRPr="0041769B">
        <w:rPr>
          <w:rFonts w:asciiTheme="minorHAnsi" w:hAnsiTheme="minorHAnsi"/>
          <w:color w:val="282827"/>
          <w:spacing w:val="-2"/>
          <w:lang w:val="en-AU"/>
        </w:rPr>
        <w:t>v</w:t>
      </w:r>
      <w:r w:rsidRPr="0041769B">
        <w:rPr>
          <w:rFonts w:asciiTheme="minorHAnsi" w:hAnsiTheme="minorHAnsi"/>
          <w:color w:val="282827"/>
          <w:lang w:val="en-AU"/>
        </w:rPr>
        <w:t>ed.</w:t>
      </w:r>
    </w:p>
    <w:p w:rsidR="00DE2DEE" w:rsidRPr="0041769B" w:rsidRDefault="00DE2DEE" w:rsidP="00E12F8A">
      <w:pPr>
        <w:pStyle w:val="BodyText"/>
        <w:numPr>
          <w:ilvl w:val="0"/>
          <w:numId w:val="3"/>
        </w:numPr>
        <w:tabs>
          <w:tab w:val="left" w:pos="1560"/>
        </w:tabs>
        <w:ind w:left="1560" w:right="1133" w:hanging="426"/>
        <w:rPr>
          <w:rFonts w:asciiTheme="minorHAnsi" w:hAnsiTheme="minorHAnsi"/>
          <w:lang w:val="en-AU"/>
        </w:rPr>
      </w:pPr>
      <w:r w:rsidRPr="0041769B">
        <w:rPr>
          <w:rFonts w:asciiTheme="minorHAnsi" w:hAnsiTheme="minorHAnsi"/>
          <w:color w:val="282827"/>
          <w:spacing w:val="-5"/>
          <w:position w:val="1"/>
          <w:lang w:val="en-AU"/>
        </w:rPr>
        <w:t>d</w:t>
      </w:r>
      <w:r w:rsidRPr="0041769B">
        <w:rPr>
          <w:rFonts w:asciiTheme="minorHAnsi" w:hAnsiTheme="minorHAnsi"/>
          <w:color w:val="282827"/>
          <w:spacing w:val="-7"/>
          <w:position w:val="1"/>
          <w:lang w:val="en-AU"/>
        </w:rPr>
        <w:t>e</w:t>
      </w:r>
      <w:r w:rsidRPr="0041769B">
        <w:rPr>
          <w:rFonts w:asciiTheme="minorHAnsi" w:hAnsiTheme="minorHAnsi"/>
          <w:color w:val="282827"/>
          <w:spacing w:val="-8"/>
          <w:position w:val="1"/>
          <w:lang w:val="en-AU"/>
        </w:rPr>
        <w:t>t</w:t>
      </w:r>
      <w:r w:rsidRPr="0041769B">
        <w:rPr>
          <w:rFonts w:asciiTheme="minorHAnsi" w:hAnsiTheme="minorHAnsi"/>
          <w:color w:val="282827"/>
          <w:spacing w:val="-5"/>
          <w:position w:val="1"/>
          <w:lang w:val="en-AU"/>
        </w:rPr>
        <w:t>ail</w:t>
      </w:r>
      <w:r w:rsidRPr="0041769B">
        <w:rPr>
          <w:rFonts w:asciiTheme="minorHAnsi" w:hAnsiTheme="minorHAnsi"/>
          <w:color w:val="282827"/>
          <w:position w:val="1"/>
          <w:lang w:val="en-AU"/>
        </w:rPr>
        <w:t>s</w:t>
      </w:r>
      <w:r w:rsidRPr="0041769B">
        <w:rPr>
          <w:rFonts w:asciiTheme="minorHAnsi" w:hAnsiTheme="minorHAnsi"/>
          <w:color w:val="282827"/>
          <w:spacing w:val="-10"/>
          <w:position w:val="1"/>
          <w:lang w:val="en-AU"/>
        </w:rPr>
        <w:t xml:space="preserve"> </w:t>
      </w:r>
      <w:r w:rsidRPr="0041769B">
        <w:rPr>
          <w:rFonts w:asciiTheme="minorHAnsi" w:hAnsiTheme="minorHAnsi"/>
          <w:color w:val="282827"/>
          <w:spacing w:val="-5"/>
          <w:position w:val="1"/>
          <w:lang w:val="en-AU"/>
        </w:rPr>
        <w:t>o</w:t>
      </w:r>
      <w:r w:rsidRPr="0041769B">
        <w:rPr>
          <w:rFonts w:asciiTheme="minorHAnsi" w:hAnsiTheme="minorHAnsi"/>
          <w:color w:val="282827"/>
          <w:position w:val="1"/>
          <w:lang w:val="en-AU"/>
        </w:rPr>
        <w:t>f</w:t>
      </w:r>
      <w:r w:rsidRPr="0041769B">
        <w:rPr>
          <w:rFonts w:asciiTheme="minorHAnsi" w:hAnsiTheme="minorHAnsi"/>
          <w:color w:val="282827"/>
          <w:spacing w:val="-10"/>
          <w:position w:val="1"/>
          <w:lang w:val="en-AU"/>
        </w:rPr>
        <w:t xml:space="preserve"> </w:t>
      </w:r>
      <w:r w:rsidRPr="0041769B">
        <w:rPr>
          <w:rFonts w:asciiTheme="minorHAnsi" w:hAnsiTheme="minorHAnsi"/>
          <w:color w:val="282827"/>
          <w:spacing w:val="-5"/>
          <w:position w:val="1"/>
          <w:lang w:val="en-AU"/>
        </w:rPr>
        <w:t>al</w:t>
      </w:r>
      <w:r w:rsidRPr="0041769B">
        <w:rPr>
          <w:rFonts w:asciiTheme="minorHAnsi" w:hAnsiTheme="minorHAnsi"/>
          <w:color w:val="282827"/>
          <w:position w:val="1"/>
          <w:lang w:val="en-AU"/>
        </w:rPr>
        <w:t>l</w:t>
      </w:r>
      <w:r w:rsidRPr="0041769B">
        <w:rPr>
          <w:rFonts w:asciiTheme="minorHAnsi" w:hAnsiTheme="minorHAnsi"/>
          <w:color w:val="282827"/>
          <w:spacing w:val="-10"/>
          <w:position w:val="1"/>
          <w:lang w:val="en-AU"/>
        </w:rPr>
        <w:t xml:space="preserve"> </w:t>
      </w:r>
      <w:r w:rsidRPr="0041769B">
        <w:rPr>
          <w:rFonts w:asciiTheme="minorHAnsi" w:hAnsiTheme="minorHAnsi"/>
          <w:color w:val="282827"/>
          <w:spacing w:val="-7"/>
          <w:position w:val="1"/>
          <w:lang w:val="en-AU"/>
        </w:rPr>
        <w:t>c</w:t>
      </w:r>
      <w:r w:rsidRPr="0041769B">
        <w:rPr>
          <w:rFonts w:asciiTheme="minorHAnsi" w:hAnsiTheme="minorHAnsi"/>
          <w:color w:val="282827"/>
          <w:spacing w:val="-5"/>
          <w:position w:val="1"/>
          <w:lang w:val="en-AU"/>
        </w:rPr>
        <w:t>onsul</w:t>
      </w:r>
      <w:r w:rsidRPr="0041769B">
        <w:rPr>
          <w:rFonts w:asciiTheme="minorHAnsi" w:hAnsiTheme="minorHAnsi"/>
          <w:color w:val="282827"/>
          <w:spacing w:val="-8"/>
          <w:position w:val="1"/>
          <w:lang w:val="en-AU"/>
        </w:rPr>
        <w:t>t</w:t>
      </w:r>
      <w:r w:rsidRPr="0041769B">
        <w:rPr>
          <w:rFonts w:asciiTheme="minorHAnsi" w:hAnsiTheme="minorHAnsi"/>
          <w:color w:val="282827"/>
          <w:spacing w:val="-5"/>
          <w:position w:val="1"/>
          <w:lang w:val="en-AU"/>
        </w:rPr>
        <w:t>anci</w:t>
      </w:r>
      <w:r w:rsidRPr="0041769B">
        <w:rPr>
          <w:rFonts w:asciiTheme="minorHAnsi" w:hAnsiTheme="minorHAnsi"/>
          <w:color w:val="282827"/>
          <w:spacing w:val="-6"/>
          <w:position w:val="1"/>
          <w:lang w:val="en-AU"/>
        </w:rPr>
        <w:t>e</w:t>
      </w:r>
      <w:r w:rsidRPr="0041769B">
        <w:rPr>
          <w:rFonts w:asciiTheme="minorHAnsi" w:hAnsiTheme="minorHAnsi"/>
          <w:color w:val="282827"/>
          <w:position w:val="1"/>
          <w:lang w:val="en-AU"/>
        </w:rPr>
        <w:t>s</w:t>
      </w:r>
      <w:r w:rsidRPr="0041769B">
        <w:rPr>
          <w:rFonts w:asciiTheme="minorHAnsi" w:hAnsiTheme="minorHAnsi"/>
          <w:color w:val="282827"/>
          <w:spacing w:val="-10"/>
          <w:position w:val="1"/>
          <w:lang w:val="en-AU"/>
        </w:rPr>
        <w:t xml:space="preserve"> </w:t>
      </w:r>
      <w:r w:rsidRPr="0041769B">
        <w:rPr>
          <w:rFonts w:asciiTheme="minorHAnsi" w:hAnsiTheme="minorHAnsi"/>
          <w:color w:val="282827"/>
          <w:spacing w:val="-5"/>
          <w:position w:val="1"/>
          <w:lang w:val="en-AU"/>
        </w:rPr>
        <w:t>an</w:t>
      </w:r>
      <w:r w:rsidRPr="0041769B">
        <w:rPr>
          <w:rFonts w:asciiTheme="minorHAnsi" w:hAnsiTheme="minorHAnsi"/>
          <w:color w:val="282827"/>
          <w:position w:val="1"/>
          <w:lang w:val="en-AU"/>
        </w:rPr>
        <w:t>d</w:t>
      </w:r>
      <w:r w:rsidRPr="0041769B">
        <w:rPr>
          <w:rFonts w:asciiTheme="minorHAnsi" w:hAnsiTheme="minorHAnsi"/>
          <w:color w:val="282827"/>
          <w:spacing w:val="-10"/>
          <w:position w:val="1"/>
          <w:lang w:val="en-AU"/>
        </w:rPr>
        <w:t xml:space="preserve"> </w:t>
      </w:r>
      <w:r w:rsidRPr="0041769B">
        <w:rPr>
          <w:rFonts w:asciiTheme="minorHAnsi" w:hAnsiTheme="minorHAnsi"/>
          <w:color w:val="282827"/>
          <w:spacing w:val="-7"/>
          <w:position w:val="1"/>
          <w:lang w:val="en-AU"/>
        </w:rPr>
        <w:t>c</w:t>
      </w:r>
      <w:r w:rsidRPr="0041769B">
        <w:rPr>
          <w:rFonts w:asciiTheme="minorHAnsi" w:hAnsiTheme="minorHAnsi"/>
          <w:color w:val="282827"/>
          <w:spacing w:val="-5"/>
          <w:position w:val="1"/>
          <w:lang w:val="en-AU"/>
        </w:rPr>
        <w:t>o</w:t>
      </w:r>
      <w:r w:rsidRPr="0041769B">
        <w:rPr>
          <w:rFonts w:asciiTheme="minorHAnsi" w:hAnsiTheme="minorHAnsi"/>
          <w:color w:val="282827"/>
          <w:spacing w:val="-7"/>
          <w:position w:val="1"/>
          <w:lang w:val="en-AU"/>
        </w:rPr>
        <w:t>n</w:t>
      </w:r>
      <w:r w:rsidRPr="0041769B">
        <w:rPr>
          <w:rFonts w:asciiTheme="minorHAnsi" w:hAnsiTheme="minorHAnsi"/>
          <w:color w:val="282827"/>
          <w:spacing w:val="-5"/>
          <w:position w:val="1"/>
          <w:lang w:val="en-AU"/>
        </w:rPr>
        <w:t>t</w:t>
      </w:r>
      <w:r w:rsidRPr="0041769B">
        <w:rPr>
          <w:rFonts w:asciiTheme="minorHAnsi" w:hAnsiTheme="minorHAnsi"/>
          <w:color w:val="282827"/>
          <w:spacing w:val="-10"/>
          <w:position w:val="1"/>
          <w:lang w:val="en-AU"/>
        </w:rPr>
        <w:t>r</w:t>
      </w:r>
      <w:r w:rsidRPr="0041769B">
        <w:rPr>
          <w:rFonts w:asciiTheme="minorHAnsi" w:hAnsiTheme="minorHAnsi"/>
          <w:color w:val="282827"/>
          <w:spacing w:val="-5"/>
          <w:position w:val="1"/>
          <w:lang w:val="en-AU"/>
        </w:rPr>
        <w:t>ac</w:t>
      </w:r>
      <w:r w:rsidRPr="0041769B">
        <w:rPr>
          <w:rFonts w:asciiTheme="minorHAnsi" w:hAnsiTheme="minorHAnsi"/>
          <w:color w:val="282827"/>
          <w:spacing w:val="-7"/>
          <w:position w:val="1"/>
          <w:lang w:val="en-AU"/>
        </w:rPr>
        <w:t>t</w:t>
      </w:r>
      <w:r w:rsidRPr="0041769B">
        <w:rPr>
          <w:rFonts w:asciiTheme="minorHAnsi" w:hAnsiTheme="minorHAnsi"/>
          <w:color w:val="282827"/>
          <w:spacing w:val="-5"/>
          <w:position w:val="1"/>
          <w:lang w:val="en-AU"/>
        </w:rPr>
        <w:t>o</w:t>
      </w:r>
      <w:r w:rsidRPr="0041769B">
        <w:rPr>
          <w:rFonts w:asciiTheme="minorHAnsi" w:hAnsiTheme="minorHAnsi"/>
          <w:color w:val="282827"/>
          <w:spacing w:val="-9"/>
          <w:position w:val="1"/>
          <w:lang w:val="en-AU"/>
        </w:rPr>
        <w:t>r</w:t>
      </w:r>
      <w:r w:rsidRPr="0041769B">
        <w:rPr>
          <w:rFonts w:asciiTheme="minorHAnsi" w:hAnsiTheme="minorHAnsi"/>
          <w:color w:val="282827"/>
          <w:position w:val="1"/>
          <w:lang w:val="en-AU"/>
        </w:rPr>
        <w:t>s</w:t>
      </w:r>
      <w:r w:rsidRPr="0041769B">
        <w:rPr>
          <w:rFonts w:asciiTheme="minorHAnsi" w:hAnsiTheme="minorHAnsi"/>
          <w:color w:val="282827"/>
          <w:spacing w:val="-10"/>
          <w:position w:val="1"/>
          <w:lang w:val="en-AU"/>
        </w:rPr>
        <w:t xml:space="preserve"> </w:t>
      </w:r>
      <w:r w:rsidRPr="0041769B">
        <w:rPr>
          <w:rFonts w:asciiTheme="minorHAnsi" w:hAnsiTheme="minorHAnsi"/>
          <w:color w:val="282827"/>
          <w:spacing w:val="-5"/>
          <w:position w:val="1"/>
          <w:lang w:val="en-AU"/>
        </w:rPr>
        <w:t>including:</w:t>
      </w:r>
    </w:p>
    <w:p w:rsidR="00DE2DEE" w:rsidRPr="0041769B" w:rsidRDefault="00DE2DEE" w:rsidP="00E12F8A">
      <w:pPr>
        <w:pStyle w:val="ListParagraph"/>
        <w:numPr>
          <w:ilvl w:val="2"/>
          <w:numId w:val="7"/>
        </w:numPr>
        <w:tabs>
          <w:tab w:val="left" w:pos="1985"/>
        </w:tabs>
        <w:ind w:left="1985" w:right="707" w:hanging="425"/>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consultants/contractors engaged</w:t>
      </w:r>
    </w:p>
    <w:p w:rsidR="00DE2DEE" w:rsidRPr="0041769B" w:rsidRDefault="00DE2DEE" w:rsidP="00E12F8A">
      <w:pPr>
        <w:pStyle w:val="ListParagraph"/>
        <w:numPr>
          <w:ilvl w:val="2"/>
          <w:numId w:val="7"/>
        </w:numPr>
        <w:tabs>
          <w:tab w:val="left" w:pos="1985"/>
        </w:tabs>
        <w:ind w:left="1985" w:right="707" w:hanging="425"/>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services provided</w:t>
      </w:r>
    </w:p>
    <w:p w:rsidR="00DE2DEE" w:rsidRPr="0041769B" w:rsidRDefault="00DE2DEE" w:rsidP="00E12F8A">
      <w:pPr>
        <w:pStyle w:val="ListParagraph"/>
        <w:numPr>
          <w:ilvl w:val="2"/>
          <w:numId w:val="7"/>
        </w:numPr>
        <w:tabs>
          <w:tab w:val="left" w:pos="1985"/>
        </w:tabs>
        <w:ind w:left="1985" w:right="707" w:hanging="425"/>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expenditure committed to for each engagement</w:t>
      </w:r>
      <w:del w:id="61" w:author="Rachel Strevens" w:date="2016-09-27T13:59:00Z">
        <w:r w:rsidRPr="0041769B" w:rsidDel="006D309D">
          <w:rPr>
            <w:rFonts w:ascii="Calibri" w:eastAsia="Calibri" w:hAnsi="Calibri" w:cs="Calibri"/>
            <w:color w:val="282827"/>
            <w:sz w:val="20"/>
            <w:szCs w:val="20"/>
            <w:lang w:val="en-AU"/>
          </w:rPr>
          <w:delText>.</w:delText>
        </w:r>
      </w:del>
    </w:p>
    <w:p w:rsidR="00DE2DEE" w:rsidRPr="0041769B" w:rsidRDefault="00DE2DEE" w:rsidP="009E7016">
      <w:pPr>
        <w:pStyle w:val="TableParagraph"/>
        <w:ind w:left="1134" w:right="709"/>
        <w:rPr>
          <w:rFonts w:ascii="Calibri" w:eastAsia="Calibri" w:hAnsi="Calibri" w:cs="Calibri"/>
          <w:color w:val="282827"/>
          <w:sz w:val="20"/>
          <w:szCs w:val="20"/>
          <w:lang w:val="en-AU"/>
        </w:rPr>
      </w:pPr>
    </w:p>
    <w:p w:rsidR="00DE2DEE" w:rsidRPr="0041769B" w:rsidRDefault="00DE2DEE" w:rsidP="009E7016">
      <w:pPr>
        <w:pStyle w:val="TableParagraph"/>
        <w:ind w:left="1134" w:right="709"/>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following information is not relevant to the MPA for the reasons set out below:</w:t>
      </w:r>
    </w:p>
    <w:p w:rsidR="00DE2DEE" w:rsidRPr="0041769B" w:rsidRDefault="00DE2DEE" w:rsidP="00E12F8A">
      <w:pPr>
        <w:pStyle w:val="BodyText"/>
        <w:numPr>
          <w:ilvl w:val="0"/>
          <w:numId w:val="4"/>
        </w:numPr>
        <w:tabs>
          <w:tab w:val="left" w:pos="640"/>
        </w:tabs>
        <w:ind w:left="1560" w:right="1274" w:hanging="426"/>
        <w:jc w:val="both"/>
        <w:rPr>
          <w:rFonts w:asciiTheme="minorHAnsi" w:hAnsiTheme="minorHAnsi"/>
          <w:lang w:val="en-AU"/>
        </w:rPr>
      </w:pPr>
      <w:r w:rsidRPr="0041769B">
        <w:rPr>
          <w:rFonts w:asciiTheme="minorHAnsi" w:hAnsiTheme="minorHAnsi"/>
          <w:color w:val="282827"/>
          <w:position w:val="1"/>
          <w:lang w:val="en-AU"/>
        </w:rPr>
        <w:t>d</w:t>
      </w:r>
      <w:r w:rsidRPr="0041769B">
        <w:rPr>
          <w:rFonts w:asciiTheme="minorHAnsi" w:hAnsiTheme="minorHAnsi"/>
          <w:color w:val="282827"/>
          <w:spacing w:val="-2"/>
          <w:position w:val="1"/>
          <w:lang w:val="en-AU"/>
        </w:rPr>
        <w:t>e</w:t>
      </w:r>
      <w:r w:rsidRPr="0041769B">
        <w:rPr>
          <w:rFonts w:asciiTheme="minorHAnsi" w:hAnsiTheme="minorHAnsi"/>
          <w:color w:val="282827"/>
          <w:spacing w:val="-3"/>
          <w:position w:val="1"/>
          <w:lang w:val="en-AU"/>
        </w:rPr>
        <w:t>t</w:t>
      </w:r>
      <w:r w:rsidRPr="0041769B">
        <w:rPr>
          <w:rFonts w:asciiTheme="minorHAnsi" w:hAnsiTheme="minorHAnsi"/>
          <w:color w:val="282827"/>
          <w:position w:val="1"/>
          <w:lang w:val="en-AU"/>
        </w:rPr>
        <w:t>ails</w:t>
      </w:r>
      <w:r w:rsidRPr="0041769B">
        <w:rPr>
          <w:rFonts w:asciiTheme="minorHAnsi" w:hAnsiTheme="minorHAnsi"/>
          <w:color w:val="282827"/>
          <w:spacing w:val="-2"/>
          <w:position w:val="1"/>
          <w:lang w:val="en-AU"/>
        </w:rPr>
        <w:t xml:space="preserve"> </w:t>
      </w:r>
      <w:r w:rsidRPr="0041769B">
        <w:rPr>
          <w:rFonts w:asciiTheme="minorHAnsi" w:hAnsiTheme="minorHAnsi"/>
          <w:color w:val="282827"/>
          <w:position w:val="1"/>
          <w:lang w:val="en-AU"/>
        </w:rPr>
        <w:t>of</w:t>
      </w:r>
      <w:r w:rsidRPr="0041769B">
        <w:rPr>
          <w:rFonts w:asciiTheme="minorHAnsi" w:hAnsiTheme="minorHAnsi"/>
          <w:color w:val="282827"/>
          <w:spacing w:val="-1"/>
          <w:position w:val="1"/>
          <w:lang w:val="en-AU"/>
        </w:rPr>
        <w:t xml:space="preserve"> </w:t>
      </w:r>
      <w:r w:rsidRPr="0041769B">
        <w:rPr>
          <w:rFonts w:asciiTheme="minorHAnsi" w:hAnsiTheme="minorHAnsi"/>
          <w:color w:val="282827"/>
          <w:position w:val="1"/>
          <w:lang w:val="en-AU"/>
        </w:rPr>
        <w:t>sha</w:t>
      </w:r>
      <w:r w:rsidRPr="0041769B">
        <w:rPr>
          <w:rFonts w:asciiTheme="minorHAnsi" w:hAnsiTheme="minorHAnsi"/>
          <w:color w:val="282827"/>
          <w:spacing w:val="-3"/>
          <w:position w:val="1"/>
          <w:lang w:val="en-AU"/>
        </w:rPr>
        <w:t>r</w:t>
      </w:r>
      <w:r w:rsidRPr="0041769B">
        <w:rPr>
          <w:rFonts w:asciiTheme="minorHAnsi" w:hAnsiTheme="minorHAnsi"/>
          <w:color w:val="282827"/>
          <w:position w:val="1"/>
          <w:lang w:val="en-AU"/>
        </w:rPr>
        <w:t>es</w:t>
      </w:r>
      <w:r w:rsidRPr="0041769B">
        <w:rPr>
          <w:rFonts w:asciiTheme="minorHAnsi" w:hAnsiTheme="minorHAnsi"/>
          <w:color w:val="282827"/>
          <w:spacing w:val="-1"/>
          <w:position w:val="1"/>
          <w:lang w:val="en-AU"/>
        </w:rPr>
        <w:t xml:space="preserve"> </w:t>
      </w:r>
      <w:r w:rsidRPr="0041769B">
        <w:rPr>
          <w:rFonts w:asciiTheme="minorHAnsi" w:hAnsiTheme="minorHAnsi"/>
          <w:color w:val="282827"/>
          <w:position w:val="1"/>
          <w:lang w:val="en-AU"/>
        </w:rPr>
        <w:t>held</w:t>
      </w:r>
      <w:r w:rsidRPr="0041769B">
        <w:rPr>
          <w:rFonts w:asciiTheme="minorHAnsi" w:hAnsiTheme="minorHAnsi"/>
          <w:color w:val="282827"/>
          <w:spacing w:val="-2"/>
          <w:position w:val="1"/>
          <w:lang w:val="en-AU"/>
        </w:rPr>
        <w:t xml:space="preserve"> </w:t>
      </w:r>
      <w:r w:rsidRPr="0041769B">
        <w:rPr>
          <w:rFonts w:asciiTheme="minorHAnsi" w:hAnsiTheme="minorHAnsi"/>
          <w:color w:val="282827"/>
          <w:spacing w:val="-1"/>
          <w:position w:val="1"/>
          <w:lang w:val="en-AU"/>
        </w:rPr>
        <w:t>b</w:t>
      </w:r>
      <w:r w:rsidRPr="0041769B">
        <w:rPr>
          <w:rFonts w:asciiTheme="minorHAnsi" w:hAnsiTheme="minorHAnsi"/>
          <w:color w:val="282827"/>
          <w:position w:val="1"/>
          <w:lang w:val="en-AU"/>
        </w:rPr>
        <w:t>y</w:t>
      </w:r>
      <w:r w:rsidRPr="0041769B">
        <w:rPr>
          <w:rFonts w:asciiTheme="minorHAnsi" w:hAnsiTheme="minorHAnsi"/>
          <w:color w:val="282827"/>
          <w:spacing w:val="-1"/>
          <w:position w:val="1"/>
          <w:lang w:val="en-AU"/>
        </w:rPr>
        <w:t xml:space="preserve"> </w:t>
      </w:r>
      <w:r w:rsidRPr="0041769B">
        <w:rPr>
          <w:rFonts w:asciiTheme="minorHAnsi" w:hAnsiTheme="minorHAnsi"/>
          <w:color w:val="282827"/>
          <w:position w:val="1"/>
          <w:lang w:val="en-AU"/>
        </w:rPr>
        <w:t>a</w:t>
      </w:r>
      <w:r w:rsidRPr="0041769B">
        <w:rPr>
          <w:rFonts w:asciiTheme="minorHAnsi" w:hAnsiTheme="minorHAnsi"/>
          <w:color w:val="282827"/>
          <w:spacing w:val="-1"/>
          <w:position w:val="1"/>
          <w:lang w:val="en-AU"/>
        </w:rPr>
        <w:t xml:space="preserve"> </w:t>
      </w:r>
      <w:r w:rsidRPr="0041769B">
        <w:rPr>
          <w:rFonts w:asciiTheme="minorHAnsi" w:hAnsiTheme="minorHAnsi"/>
          <w:color w:val="282827"/>
          <w:position w:val="1"/>
          <w:lang w:val="en-AU"/>
        </w:rPr>
        <w:t>senior</w:t>
      </w:r>
      <w:r w:rsidRPr="0041769B">
        <w:rPr>
          <w:rFonts w:asciiTheme="minorHAnsi" w:hAnsiTheme="minorHAnsi"/>
          <w:color w:val="282827"/>
          <w:spacing w:val="-2"/>
          <w:position w:val="1"/>
          <w:lang w:val="en-AU"/>
        </w:rPr>
        <w:t xml:space="preserve"> </w:t>
      </w:r>
      <w:r w:rsidRPr="0041769B">
        <w:rPr>
          <w:rFonts w:asciiTheme="minorHAnsi" w:hAnsiTheme="minorHAnsi"/>
          <w:color w:val="282827"/>
          <w:position w:val="1"/>
          <w:lang w:val="en-AU"/>
        </w:rPr>
        <w:t>officer</w:t>
      </w:r>
      <w:r w:rsidRPr="0041769B">
        <w:rPr>
          <w:rFonts w:asciiTheme="minorHAnsi" w:hAnsiTheme="minorHAnsi"/>
          <w:color w:val="282827"/>
          <w:spacing w:val="-1"/>
          <w:position w:val="1"/>
          <w:lang w:val="en-AU"/>
        </w:rPr>
        <w:t xml:space="preserve"> </w:t>
      </w:r>
      <w:r w:rsidRPr="0041769B">
        <w:rPr>
          <w:rFonts w:asciiTheme="minorHAnsi" w:hAnsiTheme="minorHAnsi"/>
          <w:color w:val="282827"/>
          <w:position w:val="1"/>
          <w:lang w:val="en-AU"/>
        </w:rPr>
        <w:t xml:space="preserve">as </w:t>
      </w:r>
      <w:r w:rsidRPr="0041769B">
        <w:rPr>
          <w:rFonts w:asciiTheme="minorHAnsi" w:hAnsiTheme="minorHAnsi"/>
          <w:color w:val="282827"/>
          <w:lang w:val="en-AU"/>
        </w:rPr>
        <w:t>nominee</w:t>
      </w:r>
      <w:r w:rsidRPr="0041769B">
        <w:rPr>
          <w:rFonts w:asciiTheme="minorHAnsi" w:hAnsiTheme="minorHAnsi"/>
          <w:color w:val="282827"/>
          <w:spacing w:val="-1"/>
          <w:lang w:val="en-AU"/>
        </w:rPr>
        <w:t xml:space="preserve"> </w:t>
      </w:r>
      <w:r w:rsidRPr="0041769B">
        <w:rPr>
          <w:rFonts w:asciiTheme="minorHAnsi" w:hAnsiTheme="minorHAnsi"/>
          <w:color w:val="282827"/>
          <w:lang w:val="en-AU"/>
        </w:rPr>
        <w:t>or</w:t>
      </w:r>
      <w:r w:rsidRPr="0041769B">
        <w:rPr>
          <w:rFonts w:asciiTheme="minorHAnsi" w:hAnsiTheme="minorHAnsi"/>
          <w:color w:val="282827"/>
          <w:spacing w:val="-1"/>
          <w:lang w:val="en-AU"/>
        </w:rPr>
        <w:t xml:space="preserve"> </w:t>
      </w:r>
      <w:r w:rsidRPr="0041769B">
        <w:rPr>
          <w:rFonts w:asciiTheme="minorHAnsi" w:hAnsiTheme="minorHAnsi"/>
          <w:color w:val="282827"/>
          <w:lang w:val="en-AU"/>
        </w:rPr>
        <w:t>held</w:t>
      </w:r>
      <w:r w:rsidRPr="0041769B">
        <w:rPr>
          <w:rFonts w:asciiTheme="minorHAnsi" w:hAnsiTheme="minorHAnsi"/>
          <w:color w:val="282827"/>
          <w:spacing w:val="-1"/>
          <w:lang w:val="en-AU"/>
        </w:rPr>
        <w:t xml:space="preserve"> </w:t>
      </w:r>
      <w:r w:rsidRPr="0041769B">
        <w:rPr>
          <w:rFonts w:asciiTheme="minorHAnsi" w:hAnsiTheme="minorHAnsi"/>
          <w:color w:val="282827"/>
          <w:lang w:val="en-AU"/>
        </w:rPr>
        <w:t>ben</w:t>
      </w:r>
      <w:r w:rsidRPr="0041769B">
        <w:rPr>
          <w:rFonts w:asciiTheme="minorHAnsi" w:hAnsiTheme="minorHAnsi"/>
          <w:color w:val="282827"/>
          <w:spacing w:val="-2"/>
          <w:lang w:val="en-AU"/>
        </w:rPr>
        <w:t>e</w:t>
      </w:r>
      <w:r w:rsidRPr="0041769B">
        <w:rPr>
          <w:rFonts w:asciiTheme="minorHAnsi" w:hAnsiTheme="minorHAnsi"/>
          <w:color w:val="282827"/>
          <w:lang w:val="en-AU"/>
        </w:rPr>
        <w:t>ficially</w:t>
      </w:r>
      <w:r w:rsidRPr="0041769B">
        <w:rPr>
          <w:rFonts w:asciiTheme="minorHAnsi" w:hAnsiTheme="minorHAnsi"/>
          <w:color w:val="282827"/>
          <w:spacing w:val="-1"/>
          <w:lang w:val="en-AU"/>
        </w:rPr>
        <w:t xml:space="preserve"> </w:t>
      </w:r>
      <w:r w:rsidRPr="0041769B">
        <w:rPr>
          <w:rFonts w:asciiTheme="minorHAnsi" w:hAnsiTheme="minorHAnsi"/>
          <w:color w:val="282827"/>
          <w:lang w:val="en-AU"/>
        </w:rPr>
        <w:t>in</w:t>
      </w:r>
      <w:r w:rsidRPr="0041769B">
        <w:rPr>
          <w:rFonts w:asciiTheme="minorHAnsi" w:hAnsiTheme="minorHAnsi"/>
          <w:color w:val="282827"/>
          <w:spacing w:val="-1"/>
          <w:lang w:val="en-AU"/>
        </w:rPr>
        <w:t xml:space="preserve"> </w:t>
      </w:r>
      <w:r w:rsidRPr="0041769B">
        <w:rPr>
          <w:rFonts w:asciiTheme="minorHAnsi" w:hAnsiTheme="minorHAnsi"/>
          <w:color w:val="282827"/>
          <w:lang w:val="en-AU"/>
        </w:rPr>
        <w:t xml:space="preserve">a </w:t>
      </w:r>
      <w:r w:rsidRPr="0041769B">
        <w:rPr>
          <w:rFonts w:asciiTheme="minorHAnsi" w:hAnsiTheme="minorHAnsi"/>
          <w:color w:val="282827"/>
          <w:spacing w:val="-2"/>
          <w:lang w:val="en-AU"/>
        </w:rPr>
        <w:t>s</w:t>
      </w:r>
      <w:r w:rsidRPr="0041769B">
        <w:rPr>
          <w:rFonts w:asciiTheme="minorHAnsi" w:hAnsiTheme="minorHAnsi"/>
          <w:color w:val="282827"/>
          <w:spacing w:val="-3"/>
          <w:lang w:val="en-AU"/>
        </w:rPr>
        <w:t>t</w:t>
      </w:r>
      <w:r w:rsidRPr="0041769B">
        <w:rPr>
          <w:rFonts w:asciiTheme="minorHAnsi" w:hAnsiTheme="minorHAnsi"/>
          <w:color w:val="282827"/>
          <w:spacing w:val="-2"/>
          <w:lang w:val="en-AU"/>
        </w:rPr>
        <w:t>a</w:t>
      </w:r>
      <w:r w:rsidRPr="0041769B">
        <w:rPr>
          <w:rFonts w:asciiTheme="minorHAnsi" w:hAnsiTheme="minorHAnsi"/>
          <w:color w:val="282827"/>
          <w:lang w:val="en-AU"/>
        </w:rPr>
        <w:t>tu</w:t>
      </w:r>
      <w:r w:rsidRPr="0041769B">
        <w:rPr>
          <w:rFonts w:asciiTheme="minorHAnsi" w:hAnsiTheme="minorHAnsi"/>
          <w:color w:val="282827"/>
          <w:spacing w:val="-2"/>
          <w:lang w:val="en-AU"/>
        </w:rPr>
        <w:t>t</w:t>
      </w:r>
      <w:r w:rsidRPr="0041769B">
        <w:rPr>
          <w:rFonts w:asciiTheme="minorHAnsi" w:hAnsiTheme="minorHAnsi"/>
          <w:color w:val="282827"/>
          <w:lang w:val="en-AU"/>
        </w:rPr>
        <w:t>ory authority or su</w:t>
      </w:r>
      <w:r w:rsidRPr="0041769B">
        <w:rPr>
          <w:rFonts w:asciiTheme="minorHAnsi" w:hAnsiTheme="minorHAnsi"/>
          <w:color w:val="282827"/>
          <w:spacing w:val="-1"/>
          <w:lang w:val="en-AU"/>
        </w:rPr>
        <w:t>b</w:t>
      </w:r>
      <w:r w:rsidRPr="0041769B">
        <w:rPr>
          <w:rFonts w:asciiTheme="minorHAnsi" w:hAnsiTheme="minorHAnsi"/>
          <w:color w:val="282827"/>
          <w:lang w:val="en-AU"/>
        </w:rPr>
        <w:t>sidia</w:t>
      </w:r>
      <w:r w:rsidRPr="0041769B">
        <w:rPr>
          <w:rFonts w:asciiTheme="minorHAnsi" w:hAnsiTheme="minorHAnsi"/>
          <w:color w:val="282827"/>
          <w:spacing w:val="1"/>
          <w:lang w:val="en-AU"/>
        </w:rPr>
        <w:t>r</w:t>
      </w:r>
      <w:r w:rsidRPr="0041769B">
        <w:rPr>
          <w:rFonts w:asciiTheme="minorHAnsi" w:hAnsiTheme="minorHAnsi"/>
          <w:color w:val="282827"/>
          <w:lang w:val="en-AU"/>
        </w:rPr>
        <w:t>y (no shares have ever been issued in the MPA)</w:t>
      </w:r>
    </w:p>
    <w:p w:rsidR="00DE2DEE" w:rsidRPr="0041769B" w:rsidRDefault="00DE2DEE" w:rsidP="00E12F8A">
      <w:pPr>
        <w:pStyle w:val="BodyText"/>
        <w:numPr>
          <w:ilvl w:val="0"/>
          <w:numId w:val="4"/>
        </w:numPr>
        <w:tabs>
          <w:tab w:val="left" w:pos="1560"/>
        </w:tabs>
        <w:ind w:left="1560" w:right="1133" w:hanging="426"/>
        <w:rPr>
          <w:rFonts w:asciiTheme="minorHAnsi" w:hAnsiTheme="minorHAnsi"/>
          <w:lang w:val="en-AU"/>
        </w:rPr>
      </w:pPr>
      <w:r w:rsidRPr="0041769B">
        <w:rPr>
          <w:rFonts w:asciiTheme="minorHAnsi" w:hAnsiTheme="minorHAnsi"/>
          <w:color w:val="282827"/>
          <w:position w:val="1"/>
          <w:lang w:val="en-AU"/>
        </w:rPr>
        <w:t>d</w:t>
      </w:r>
      <w:r w:rsidRPr="0041769B">
        <w:rPr>
          <w:rFonts w:asciiTheme="minorHAnsi" w:hAnsiTheme="minorHAnsi"/>
          <w:color w:val="282827"/>
          <w:spacing w:val="-2"/>
          <w:position w:val="1"/>
          <w:lang w:val="en-AU"/>
        </w:rPr>
        <w:t>e</w:t>
      </w:r>
      <w:r w:rsidRPr="0041769B">
        <w:rPr>
          <w:rFonts w:asciiTheme="minorHAnsi" w:hAnsiTheme="minorHAnsi"/>
          <w:color w:val="282827"/>
          <w:spacing w:val="-3"/>
          <w:position w:val="1"/>
          <w:lang w:val="en-AU"/>
        </w:rPr>
        <w:t>t</w:t>
      </w:r>
      <w:r w:rsidRPr="0041769B">
        <w:rPr>
          <w:rFonts w:asciiTheme="minorHAnsi" w:hAnsiTheme="minorHAnsi"/>
          <w:color w:val="282827"/>
          <w:position w:val="1"/>
          <w:lang w:val="en-AU"/>
        </w:rPr>
        <w:t xml:space="preserve">ails of </w:t>
      </w:r>
      <w:r w:rsidRPr="0041769B">
        <w:rPr>
          <w:rFonts w:asciiTheme="minorHAnsi" w:hAnsiTheme="minorHAnsi"/>
          <w:color w:val="282827"/>
          <w:spacing w:val="-1"/>
          <w:position w:val="1"/>
          <w:lang w:val="en-AU"/>
        </w:rPr>
        <w:t>o</w:t>
      </w:r>
      <w:r w:rsidRPr="0041769B">
        <w:rPr>
          <w:rFonts w:asciiTheme="minorHAnsi" w:hAnsiTheme="minorHAnsi"/>
          <w:color w:val="282827"/>
          <w:spacing w:val="-2"/>
          <w:position w:val="1"/>
          <w:lang w:val="en-AU"/>
        </w:rPr>
        <w:t>v</w:t>
      </w:r>
      <w:r w:rsidRPr="0041769B">
        <w:rPr>
          <w:rFonts w:asciiTheme="minorHAnsi" w:hAnsiTheme="minorHAnsi"/>
          <w:color w:val="282827"/>
          <w:position w:val="1"/>
          <w:lang w:val="en-AU"/>
        </w:rPr>
        <w:t>e</w:t>
      </w:r>
      <w:r w:rsidRPr="0041769B">
        <w:rPr>
          <w:rFonts w:asciiTheme="minorHAnsi" w:hAnsiTheme="minorHAnsi"/>
          <w:color w:val="282827"/>
          <w:spacing w:val="-4"/>
          <w:position w:val="1"/>
          <w:lang w:val="en-AU"/>
        </w:rPr>
        <w:t>r</w:t>
      </w:r>
      <w:r w:rsidRPr="0041769B">
        <w:rPr>
          <w:rFonts w:asciiTheme="minorHAnsi" w:hAnsiTheme="minorHAnsi"/>
          <w:color w:val="282827"/>
          <w:position w:val="1"/>
          <w:lang w:val="en-AU"/>
        </w:rPr>
        <w:t>seas visits under</w:t>
      </w:r>
      <w:r w:rsidRPr="0041769B">
        <w:rPr>
          <w:rFonts w:asciiTheme="minorHAnsi" w:hAnsiTheme="minorHAnsi"/>
          <w:color w:val="282827"/>
          <w:spacing w:val="-3"/>
          <w:position w:val="1"/>
          <w:lang w:val="en-AU"/>
        </w:rPr>
        <w:t>t</w:t>
      </w:r>
      <w:r w:rsidRPr="0041769B">
        <w:rPr>
          <w:rFonts w:asciiTheme="minorHAnsi" w:hAnsiTheme="minorHAnsi"/>
          <w:color w:val="282827"/>
          <w:position w:val="1"/>
          <w:lang w:val="en-AU"/>
        </w:rPr>
        <w:t>a</w:t>
      </w:r>
      <w:r w:rsidRPr="0041769B">
        <w:rPr>
          <w:rFonts w:asciiTheme="minorHAnsi" w:hAnsiTheme="minorHAnsi"/>
          <w:color w:val="282827"/>
          <w:spacing w:val="-7"/>
          <w:position w:val="1"/>
          <w:lang w:val="en-AU"/>
        </w:rPr>
        <w:t>k</w:t>
      </w:r>
      <w:r w:rsidRPr="0041769B">
        <w:rPr>
          <w:rFonts w:asciiTheme="minorHAnsi" w:hAnsiTheme="minorHAnsi"/>
          <w:color w:val="282827"/>
          <w:position w:val="1"/>
          <w:lang w:val="en-AU"/>
        </w:rPr>
        <w:t xml:space="preserve">en including </w:t>
      </w:r>
      <w:r w:rsidRPr="0041769B">
        <w:rPr>
          <w:rFonts w:asciiTheme="minorHAnsi" w:hAnsiTheme="minorHAnsi"/>
          <w:color w:val="282827"/>
          <w:lang w:val="en-AU"/>
        </w:rPr>
        <w:t>a</w:t>
      </w:r>
      <w:r w:rsidRPr="0041769B">
        <w:rPr>
          <w:rFonts w:asciiTheme="minorHAnsi" w:hAnsiTheme="minorHAnsi"/>
          <w:color w:val="282827"/>
          <w:spacing w:val="-1"/>
          <w:lang w:val="en-AU"/>
        </w:rPr>
        <w:t xml:space="preserve"> </w:t>
      </w:r>
      <w:r w:rsidRPr="0041769B">
        <w:rPr>
          <w:rFonts w:asciiTheme="minorHAnsi" w:hAnsiTheme="minorHAnsi"/>
          <w:color w:val="282827"/>
          <w:lang w:val="en-AU"/>
        </w:rPr>
        <w:t>summary</w:t>
      </w:r>
      <w:r w:rsidRPr="0041769B">
        <w:rPr>
          <w:rFonts w:asciiTheme="minorHAnsi" w:hAnsiTheme="minorHAnsi"/>
          <w:color w:val="282827"/>
          <w:spacing w:val="-1"/>
          <w:lang w:val="en-AU"/>
        </w:rPr>
        <w:t xml:space="preserve"> </w:t>
      </w:r>
      <w:r w:rsidRPr="0041769B">
        <w:rPr>
          <w:rFonts w:asciiTheme="minorHAnsi" w:hAnsiTheme="minorHAnsi"/>
          <w:color w:val="282827"/>
          <w:lang w:val="en-AU"/>
        </w:rPr>
        <w:t>of</w:t>
      </w:r>
      <w:r w:rsidRPr="0041769B">
        <w:rPr>
          <w:rFonts w:asciiTheme="minorHAnsi" w:hAnsiTheme="minorHAnsi"/>
          <w:color w:val="282827"/>
          <w:spacing w:val="-1"/>
          <w:lang w:val="en-AU"/>
        </w:rPr>
        <w:t xml:space="preserve"> </w:t>
      </w:r>
      <w:r w:rsidRPr="0041769B">
        <w:rPr>
          <w:rFonts w:asciiTheme="minorHAnsi" w:hAnsiTheme="minorHAnsi"/>
          <w:color w:val="282827"/>
          <w:lang w:val="en-AU"/>
        </w:rPr>
        <w:t>the</w:t>
      </w:r>
      <w:r w:rsidRPr="0041769B">
        <w:rPr>
          <w:rFonts w:asciiTheme="minorHAnsi" w:hAnsiTheme="minorHAnsi"/>
          <w:color w:val="282827"/>
          <w:spacing w:val="-1"/>
          <w:lang w:val="en-AU"/>
        </w:rPr>
        <w:t xml:space="preserve"> </w:t>
      </w:r>
      <w:r w:rsidRPr="0041769B">
        <w:rPr>
          <w:rFonts w:asciiTheme="minorHAnsi" w:hAnsiTheme="minorHAnsi"/>
          <w:color w:val="282827"/>
          <w:lang w:val="en-AU"/>
        </w:rPr>
        <w:t>objecti</w:t>
      </w:r>
      <w:r w:rsidRPr="0041769B">
        <w:rPr>
          <w:rFonts w:asciiTheme="minorHAnsi" w:hAnsiTheme="minorHAnsi"/>
          <w:color w:val="282827"/>
          <w:spacing w:val="-2"/>
          <w:lang w:val="en-AU"/>
        </w:rPr>
        <w:t>v</w:t>
      </w:r>
      <w:r w:rsidRPr="0041769B">
        <w:rPr>
          <w:rFonts w:asciiTheme="minorHAnsi" w:hAnsiTheme="minorHAnsi"/>
          <w:color w:val="282827"/>
          <w:lang w:val="en-AU"/>
        </w:rPr>
        <w:t>es</w:t>
      </w:r>
      <w:r w:rsidRPr="0041769B">
        <w:rPr>
          <w:rFonts w:asciiTheme="minorHAnsi" w:hAnsiTheme="minorHAnsi"/>
          <w:color w:val="282827"/>
          <w:spacing w:val="-1"/>
          <w:lang w:val="en-AU"/>
        </w:rPr>
        <w:t xml:space="preserve"> </w:t>
      </w:r>
      <w:r w:rsidRPr="0041769B">
        <w:rPr>
          <w:rFonts w:asciiTheme="minorHAnsi" w:hAnsiTheme="minorHAnsi"/>
          <w:color w:val="282827"/>
          <w:lang w:val="en-AU"/>
        </w:rPr>
        <w:t>and</w:t>
      </w:r>
      <w:r w:rsidRPr="0041769B">
        <w:rPr>
          <w:rFonts w:asciiTheme="minorHAnsi" w:hAnsiTheme="minorHAnsi"/>
          <w:color w:val="282827"/>
          <w:spacing w:val="-1"/>
          <w:lang w:val="en-AU"/>
        </w:rPr>
        <w:t xml:space="preserve"> </w:t>
      </w:r>
      <w:r w:rsidRPr="0041769B">
        <w:rPr>
          <w:rFonts w:asciiTheme="minorHAnsi" w:hAnsiTheme="minorHAnsi"/>
          <w:color w:val="282827"/>
          <w:lang w:val="en-AU"/>
        </w:rPr>
        <w:t>ou</w:t>
      </w:r>
      <w:r w:rsidRPr="0041769B">
        <w:rPr>
          <w:rFonts w:asciiTheme="minorHAnsi" w:hAnsiTheme="minorHAnsi"/>
          <w:color w:val="282827"/>
          <w:spacing w:val="-3"/>
          <w:lang w:val="en-AU"/>
        </w:rPr>
        <w:t>t</w:t>
      </w:r>
      <w:r w:rsidRPr="0041769B">
        <w:rPr>
          <w:rFonts w:asciiTheme="minorHAnsi" w:hAnsiTheme="minorHAnsi"/>
          <w:color w:val="282827"/>
          <w:spacing w:val="-2"/>
          <w:lang w:val="en-AU"/>
        </w:rPr>
        <w:t>c</w:t>
      </w:r>
      <w:r w:rsidRPr="0041769B">
        <w:rPr>
          <w:rFonts w:asciiTheme="minorHAnsi" w:hAnsiTheme="minorHAnsi"/>
          <w:color w:val="282827"/>
          <w:lang w:val="en-AU"/>
        </w:rPr>
        <w:t>omes</w:t>
      </w:r>
      <w:r w:rsidRPr="0041769B">
        <w:rPr>
          <w:rFonts w:asciiTheme="minorHAnsi" w:hAnsiTheme="minorHAnsi"/>
          <w:color w:val="282827"/>
          <w:spacing w:val="-1"/>
          <w:lang w:val="en-AU"/>
        </w:rPr>
        <w:t xml:space="preserve"> </w:t>
      </w:r>
      <w:r w:rsidRPr="0041769B">
        <w:rPr>
          <w:rFonts w:asciiTheme="minorHAnsi" w:hAnsiTheme="minorHAnsi"/>
          <w:color w:val="282827"/>
          <w:lang w:val="en-AU"/>
        </w:rPr>
        <w:t>of</w:t>
      </w:r>
      <w:r w:rsidRPr="0041769B">
        <w:rPr>
          <w:rFonts w:asciiTheme="minorHAnsi" w:hAnsiTheme="minorHAnsi"/>
          <w:lang w:val="en-AU"/>
        </w:rPr>
        <w:t xml:space="preserve"> </w:t>
      </w:r>
      <w:r w:rsidRPr="0041769B">
        <w:rPr>
          <w:rFonts w:asciiTheme="minorHAnsi" w:hAnsiTheme="minorHAnsi"/>
          <w:color w:val="282827"/>
          <w:lang w:val="en-AU"/>
        </w:rPr>
        <w:t>each visit (no overseas visits were undertaken as part of MPA business)</w:t>
      </w:r>
    </w:p>
    <w:p w:rsidR="00A70216" w:rsidRPr="0041769B" w:rsidRDefault="00A70216" w:rsidP="009E7016">
      <w:pPr>
        <w:pStyle w:val="TableParagraph"/>
        <w:ind w:left="1134" w:right="709"/>
        <w:rPr>
          <w:rFonts w:ascii="Calibri" w:eastAsia="Calibri" w:hAnsi="Calibri" w:cs="Calibri"/>
          <w:color w:val="282827"/>
          <w:sz w:val="20"/>
          <w:szCs w:val="20"/>
          <w:lang w:val="en-AU"/>
        </w:rPr>
      </w:pPr>
    </w:p>
    <w:p w:rsidR="006C1AE9" w:rsidRPr="0041769B" w:rsidRDefault="0017602D" w:rsidP="00F03406">
      <w:pPr>
        <w:pStyle w:val="Heading2"/>
        <w:spacing w:before="80"/>
        <w:ind w:left="1134" w:right="1416"/>
        <w:rPr>
          <w:rFonts w:cs="Calibri"/>
          <w:color w:val="00798F"/>
          <w:lang w:val="en-AU"/>
        </w:rPr>
      </w:pPr>
      <w:r w:rsidRPr="0041769B">
        <w:rPr>
          <w:rFonts w:cs="Calibri"/>
          <w:color w:val="00798F"/>
          <w:lang w:val="en-AU"/>
        </w:rPr>
        <w:t>Protected Disclosures Act 2012</w:t>
      </w:r>
    </w:p>
    <w:p w:rsidR="006C1AE9" w:rsidRPr="0041769B" w:rsidRDefault="0017602D" w:rsidP="009E7016">
      <w:pPr>
        <w:pStyle w:val="TableParagraph"/>
        <w:ind w:left="1134" w:right="709"/>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The </w:t>
      </w:r>
      <w:r w:rsidRPr="0041769B">
        <w:rPr>
          <w:rFonts w:ascii="Calibri" w:eastAsia="Calibri" w:hAnsi="Calibri" w:cs="Calibri"/>
          <w:i/>
          <w:color w:val="282827"/>
          <w:sz w:val="20"/>
          <w:szCs w:val="20"/>
          <w:lang w:val="en-AU"/>
        </w:rPr>
        <w:t>Protected Disclosures Act 2012 (PD Act)</w:t>
      </w:r>
      <w:r w:rsidRPr="0041769B">
        <w:rPr>
          <w:rFonts w:ascii="Calibri" w:eastAsia="Calibri" w:hAnsi="Calibri" w:cs="Calibri"/>
          <w:color w:val="282827"/>
          <w:sz w:val="20"/>
          <w:szCs w:val="20"/>
          <w:lang w:val="en-AU"/>
        </w:rPr>
        <w:t xml:space="preserve"> forms part of the integrity system for Victoria. The PD Act </w:t>
      </w:r>
      <w:r w:rsidR="00D36F74" w:rsidRPr="0041769B">
        <w:rPr>
          <w:rFonts w:ascii="Calibri" w:eastAsia="Calibri" w:hAnsi="Calibri" w:cs="Calibri"/>
          <w:color w:val="282827"/>
          <w:sz w:val="20"/>
          <w:szCs w:val="20"/>
          <w:lang w:val="en-AU"/>
        </w:rPr>
        <w:t xml:space="preserve">aims </w:t>
      </w:r>
      <w:r w:rsidRPr="0041769B">
        <w:rPr>
          <w:rFonts w:ascii="Calibri" w:eastAsia="Calibri" w:hAnsi="Calibri" w:cs="Calibri"/>
          <w:color w:val="282827"/>
          <w:sz w:val="20"/>
          <w:szCs w:val="20"/>
          <w:lang w:val="en-AU"/>
        </w:rPr>
        <w:t>to provide a system for people to disclose improper conduct by public officers and public bodies as well as protection from detrimental action.</w:t>
      </w:r>
    </w:p>
    <w:p w:rsidR="006C1AE9" w:rsidRPr="0041769B" w:rsidRDefault="006C1AE9" w:rsidP="009E7016">
      <w:pPr>
        <w:pStyle w:val="TableParagraph"/>
        <w:ind w:left="1134" w:right="709"/>
        <w:rPr>
          <w:rFonts w:ascii="Calibri" w:eastAsia="Calibri" w:hAnsi="Calibri" w:cs="Calibri"/>
          <w:color w:val="282827"/>
          <w:sz w:val="20"/>
          <w:szCs w:val="20"/>
          <w:lang w:val="en-AU"/>
        </w:rPr>
      </w:pPr>
    </w:p>
    <w:p w:rsidR="006C1AE9" w:rsidRPr="0041769B" w:rsidRDefault="0017602D" w:rsidP="009E7016">
      <w:pPr>
        <w:pStyle w:val="TableParagraph"/>
        <w:ind w:left="1134" w:right="709"/>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MPA encourages the reporting of known or suspected incidences of improper conduct or detrimental actions to the Independent Broad-based Anti-corruption Commission (IBAC). The contact at the MPA is Ed Small, on (03) 9651 9600. Alternatively, IBAC contacts are via</w:t>
      </w:r>
      <w:r w:rsidRPr="0041769B">
        <w:rPr>
          <w:color w:val="282827"/>
          <w:spacing w:val="-1"/>
          <w:sz w:val="20"/>
          <w:szCs w:val="20"/>
          <w:lang w:val="en-AU"/>
        </w:rPr>
        <w:t xml:space="preserve"> </w:t>
      </w:r>
      <w:hyperlink r:id="rId28">
        <w:r w:rsidRPr="0041769B">
          <w:rPr>
            <w:rFonts w:cs="Calibri"/>
            <w:b/>
            <w:bCs/>
            <w:color w:val="282827"/>
            <w:spacing w:val="1"/>
            <w:sz w:val="20"/>
            <w:szCs w:val="20"/>
            <w:lang w:val="en-AU"/>
          </w:rPr>
          <w:t>ww</w:t>
        </w:r>
        <w:r w:rsidRPr="0041769B">
          <w:rPr>
            <w:rFonts w:cs="Calibri"/>
            <w:b/>
            <w:bCs/>
            <w:color w:val="282827"/>
            <w:spacing w:val="-12"/>
            <w:sz w:val="20"/>
            <w:szCs w:val="20"/>
            <w:lang w:val="en-AU"/>
          </w:rPr>
          <w:t>w</w:t>
        </w:r>
        <w:r w:rsidRPr="0041769B">
          <w:rPr>
            <w:rFonts w:cs="Calibri"/>
            <w:b/>
            <w:bCs/>
            <w:color w:val="282827"/>
            <w:sz w:val="20"/>
            <w:szCs w:val="20"/>
            <w:lang w:val="en-AU"/>
          </w:rPr>
          <w:t>.ibac</w:t>
        </w:r>
        <w:r w:rsidRPr="0041769B">
          <w:rPr>
            <w:rFonts w:cs="Calibri"/>
            <w:b/>
            <w:bCs/>
            <w:color w:val="282827"/>
            <w:spacing w:val="-8"/>
            <w:sz w:val="20"/>
            <w:szCs w:val="20"/>
            <w:lang w:val="en-AU"/>
          </w:rPr>
          <w:t>.</w:t>
        </w:r>
        <w:r w:rsidRPr="0041769B">
          <w:rPr>
            <w:rFonts w:cs="Calibri"/>
            <w:b/>
            <w:bCs/>
            <w:color w:val="282827"/>
            <w:sz w:val="20"/>
            <w:szCs w:val="20"/>
            <w:lang w:val="en-AU"/>
          </w:rPr>
          <w:t>vic</w:t>
        </w:r>
        <w:r w:rsidRPr="0041769B">
          <w:rPr>
            <w:rFonts w:cs="Calibri"/>
            <w:b/>
            <w:bCs/>
            <w:color w:val="282827"/>
            <w:spacing w:val="2"/>
            <w:sz w:val="20"/>
            <w:szCs w:val="20"/>
            <w:lang w:val="en-AU"/>
          </w:rPr>
          <w:t>.</w:t>
        </w:r>
        <w:r w:rsidRPr="0041769B">
          <w:rPr>
            <w:rFonts w:cs="Calibri"/>
            <w:b/>
            <w:bCs/>
            <w:color w:val="282827"/>
            <w:spacing w:val="-2"/>
            <w:sz w:val="20"/>
            <w:szCs w:val="20"/>
            <w:lang w:val="en-AU"/>
          </w:rPr>
          <w:t>g</w:t>
        </w:r>
        <w:r w:rsidRPr="0041769B">
          <w:rPr>
            <w:rFonts w:cs="Calibri"/>
            <w:b/>
            <w:bCs/>
            <w:color w:val="282827"/>
            <w:spacing w:val="-1"/>
            <w:sz w:val="20"/>
            <w:szCs w:val="20"/>
            <w:lang w:val="en-AU"/>
          </w:rPr>
          <w:t>o</w:t>
        </w:r>
        <w:r w:rsidRPr="0041769B">
          <w:rPr>
            <w:rFonts w:cs="Calibri"/>
            <w:b/>
            <w:bCs/>
            <w:color w:val="282827"/>
            <w:spacing w:val="-15"/>
            <w:sz w:val="20"/>
            <w:szCs w:val="20"/>
            <w:lang w:val="en-AU"/>
          </w:rPr>
          <w:t>v</w:t>
        </w:r>
        <w:r w:rsidRPr="0041769B">
          <w:rPr>
            <w:rFonts w:cs="Calibri"/>
            <w:b/>
            <w:bCs/>
            <w:color w:val="282827"/>
            <w:sz w:val="20"/>
            <w:szCs w:val="20"/>
            <w:lang w:val="en-AU"/>
          </w:rPr>
          <w:t>.au</w:t>
        </w:r>
        <w:r w:rsidRPr="0041769B">
          <w:rPr>
            <w:color w:val="282827"/>
            <w:sz w:val="20"/>
            <w:szCs w:val="20"/>
            <w:lang w:val="en-AU"/>
          </w:rPr>
          <w:t>,</w:t>
        </w:r>
        <w:r w:rsidRPr="0041769B">
          <w:rPr>
            <w:color w:val="282827"/>
            <w:spacing w:val="-1"/>
            <w:sz w:val="20"/>
            <w:szCs w:val="20"/>
            <w:lang w:val="en-AU"/>
          </w:rPr>
          <w:t xml:space="preserve"> </w:t>
        </w:r>
      </w:hyperlink>
      <w:r w:rsidRPr="0041769B">
        <w:rPr>
          <w:color w:val="282827"/>
          <w:sz w:val="20"/>
          <w:szCs w:val="20"/>
          <w:lang w:val="en-AU"/>
        </w:rPr>
        <w:t>or</w:t>
      </w:r>
      <w:r w:rsidRPr="0041769B">
        <w:rPr>
          <w:color w:val="282827"/>
          <w:spacing w:val="-1"/>
          <w:sz w:val="20"/>
          <w:szCs w:val="20"/>
          <w:lang w:val="en-AU"/>
        </w:rPr>
        <w:t xml:space="preserve"> </w:t>
      </w:r>
      <w:r w:rsidRPr="0041769B">
        <w:rPr>
          <w:color w:val="282827"/>
          <w:sz w:val="20"/>
          <w:szCs w:val="20"/>
          <w:lang w:val="en-AU"/>
        </w:rPr>
        <w:t>1300</w:t>
      </w:r>
      <w:r w:rsidRPr="0041769B">
        <w:rPr>
          <w:color w:val="282827"/>
          <w:spacing w:val="-1"/>
          <w:sz w:val="20"/>
          <w:szCs w:val="20"/>
          <w:lang w:val="en-AU"/>
        </w:rPr>
        <w:t xml:space="preserve"> </w:t>
      </w:r>
      <w:r w:rsidRPr="0041769B">
        <w:rPr>
          <w:rFonts w:ascii="Calibri" w:eastAsia="Calibri" w:hAnsi="Calibri" w:cs="Calibri"/>
          <w:color w:val="282827"/>
          <w:sz w:val="20"/>
          <w:szCs w:val="20"/>
          <w:lang w:val="en-AU"/>
        </w:rPr>
        <w:t>735 135.</w:t>
      </w:r>
    </w:p>
    <w:p w:rsidR="006C1AE9" w:rsidRPr="0041769B" w:rsidRDefault="006C1AE9" w:rsidP="009E7016">
      <w:pPr>
        <w:pStyle w:val="TableParagraph"/>
        <w:ind w:left="1134" w:right="709"/>
        <w:rPr>
          <w:rFonts w:ascii="Calibri" w:eastAsia="Calibri" w:hAnsi="Calibri" w:cs="Calibri"/>
          <w:color w:val="282827"/>
          <w:sz w:val="20"/>
          <w:szCs w:val="20"/>
          <w:lang w:val="en-AU"/>
        </w:rPr>
      </w:pPr>
    </w:p>
    <w:p w:rsidR="006C1AE9" w:rsidRPr="0041769B" w:rsidRDefault="0017602D" w:rsidP="009E7016">
      <w:pPr>
        <w:pStyle w:val="TableParagraph"/>
        <w:ind w:left="1134" w:right="709"/>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During </w:t>
      </w:r>
      <w:r w:rsidR="00B04171" w:rsidRPr="0041769B">
        <w:rPr>
          <w:rFonts w:ascii="Calibri" w:eastAsia="Calibri" w:hAnsi="Calibri" w:cs="Calibri"/>
          <w:color w:val="282827"/>
          <w:sz w:val="20"/>
          <w:szCs w:val="20"/>
          <w:lang w:val="en-AU"/>
        </w:rPr>
        <w:t>the year ended 30 June 201</w:t>
      </w:r>
      <w:r w:rsidR="0042095B" w:rsidRPr="0041769B">
        <w:rPr>
          <w:rFonts w:ascii="Calibri" w:eastAsia="Calibri" w:hAnsi="Calibri" w:cs="Calibri"/>
          <w:color w:val="282827"/>
          <w:sz w:val="20"/>
          <w:szCs w:val="20"/>
          <w:lang w:val="en-AU"/>
        </w:rPr>
        <w:t>6</w:t>
      </w:r>
      <w:r w:rsidR="00B04171" w:rsidRPr="0041769B">
        <w:rPr>
          <w:rFonts w:ascii="Calibri" w:eastAsia="Calibri" w:hAnsi="Calibri" w:cs="Calibri"/>
          <w:color w:val="282827"/>
          <w:sz w:val="20"/>
          <w:szCs w:val="20"/>
          <w:lang w:val="en-AU"/>
        </w:rPr>
        <w:t xml:space="preserve"> </w:t>
      </w:r>
      <w:r w:rsidRPr="0041769B">
        <w:rPr>
          <w:rFonts w:ascii="Calibri" w:eastAsia="Calibri" w:hAnsi="Calibri" w:cs="Calibri"/>
          <w:color w:val="282827"/>
          <w:sz w:val="20"/>
          <w:szCs w:val="20"/>
          <w:lang w:val="en-AU"/>
        </w:rPr>
        <w:t>there were no disclosures or investigations of improper conduct or detrimental actions made to the MPA or any referred to IBAC (</w:t>
      </w:r>
      <w:r w:rsidR="00B04171" w:rsidRPr="0041769B">
        <w:rPr>
          <w:rFonts w:ascii="Calibri" w:eastAsia="Calibri" w:hAnsi="Calibri" w:cs="Calibri"/>
          <w:color w:val="282827"/>
          <w:sz w:val="20"/>
          <w:szCs w:val="20"/>
          <w:lang w:val="en-AU"/>
        </w:rPr>
        <w:t>30 June 201</w:t>
      </w:r>
      <w:r w:rsidR="0042095B" w:rsidRPr="0041769B">
        <w:rPr>
          <w:rFonts w:ascii="Calibri" w:eastAsia="Calibri" w:hAnsi="Calibri" w:cs="Calibri"/>
          <w:color w:val="282827"/>
          <w:sz w:val="20"/>
          <w:szCs w:val="20"/>
          <w:lang w:val="en-AU"/>
        </w:rPr>
        <w:t>5</w:t>
      </w:r>
      <w:r w:rsidR="00B04171" w:rsidRPr="0041769B">
        <w:rPr>
          <w:rFonts w:ascii="Calibri" w:eastAsia="Calibri" w:hAnsi="Calibri" w:cs="Calibri"/>
          <w:color w:val="282827"/>
          <w:sz w:val="20"/>
          <w:szCs w:val="20"/>
          <w:lang w:val="en-AU"/>
        </w:rPr>
        <w:t xml:space="preserve"> </w:t>
      </w:r>
      <w:r w:rsidRPr="0041769B">
        <w:rPr>
          <w:rFonts w:ascii="Calibri" w:eastAsia="Calibri" w:hAnsi="Calibri" w:cs="Calibri"/>
          <w:color w:val="282827"/>
          <w:sz w:val="20"/>
          <w:szCs w:val="20"/>
          <w:lang w:val="en-AU"/>
        </w:rPr>
        <w:t>– nil).</w:t>
      </w:r>
    </w:p>
    <w:p w:rsidR="006C1AE9" w:rsidRPr="0041769B" w:rsidRDefault="006C1AE9" w:rsidP="009E7016">
      <w:pPr>
        <w:pStyle w:val="TableParagraph"/>
        <w:ind w:left="1134" w:right="709"/>
        <w:rPr>
          <w:rFonts w:ascii="Calibri" w:eastAsia="Calibri" w:hAnsi="Calibri" w:cs="Calibri"/>
          <w:color w:val="282827"/>
          <w:sz w:val="20"/>
          <w:szCs w:val="20"/>
          <w:lang w:val="en-AU"/>
        </w:rPr>
      </w:pPr>
    </w:p>
    <w:p w:rsidR="006C1AE9" w:rsidRPr="0041769B" w:rsidRDefault="0017602D" w:rsidP="009E7016">
      <w:pPr>
        <w:pStyle w:val="TableParagraph"/>
        <w:ind w:left="1134" w:right="709"/>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MPA has adopted a Protected Disclosures Policy and Procedures.</w:t>
      </w:r>
    </w:p>
    <w:p w:rsidR="00A70216" w:rsidRPr="0041769B" w:rsidRDefault="00A70216" w:rsidP="009E7016">
      <w:pPr>
        <w:pStyle w:val="TableParagraph"/>
        <w:ind w:left="1134" w:right="709"/>
        <w:rPr>
          <w:rFonts w:ascii="Calibri" w:eastAsia="Calibri" w:hAnsi="Calibri" w:cs="Calibri"/>
          <w:color w:val="282827"/>
          <w:sz w:val="20"/>
          <w:szCs w:val="20"/>
          <w:lang w:val="en-AU"/>
        </w:rPr>
      </w:pPr>
    </w:p>
    <w:p w:rsidR="006C1AE9" w:rsidRPr="0041769B" w:rsidRDefault="0017602D" w:rsidP="00F03406">
      <w:pPr>
        <w:pStyle w:val="Heading2"/>
        <w:spacing w:before="80"/>
        <w:ind w:left="1134" w:right="1416"/>
        <w:rPr>
          <w:rFonts w:cs="Calibri"/>
          <w:color w:val="00798F"/>
          <w:lang w:val="en-AU"/>
        </w:rPr>
      </w:pPr>
      <w:r w:rsidRPr="0041769B">
        <w:rPr>
          <w:rFonts w:cs="Calibri"/>
          <w:color w:val="00798F"/>
          <w:lang w:val="en-AU"/>
        </w:rPr>
        <w:t>Improving Accessibility</w:t>
      </w:r>
    </w:p>
    <w:p w:rsidR="006C1AE9" w:rsidRPr="0041769B" w:rsidRDefault="0017602D" w:rsidP="009E7016">
      <w:pPr>
        <w:pStyle w:val="TableParagraph"/>
        <w:ind w:left="1134" w:right="709"/>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MPA is committed to providing access to information to all members of the community. In relation to the access to material on the MPA’s website,</w:t>
      </w:r>
      <w:r w:rsidR="00E40B67" w:rsidRPr="0041769B">
        <w:rPr>
          <w:rFonts w:ascii="Calibri" w:eastAsia="Calibri" w:hAnsi="Calibri" w:cs="Calibri"/>
          <w:color w:val="282827"/>
          <w:sz w:val="20"/>
          <w:szCs w:val="20"/>
          <w:lang w:val="en-AU"/>
        </w:rPr>
        <w:t xml:space="preserve"> </w:t>
      </w:r>
      <w:r w:rsidRPr="0041769B">
        <w:rPr>
          <w:rFonts w:ascii="Calibri" w:eastAsia="Calibri" w:hAnsi="Calibri" w:cs="Calibri"/>
          <w:color w:val="282827"/>
          <w:sz w:val="20"/>
          <w:szCs w:val="20"/>
          <w:lang w:val="en-AU"/>
        </w:rPr>
        <w:t xml:space="preserve">the MPA provides detailed information on how to access and read MPA documents, and provides a contact facility for resolving any queries, by way of the e-mail address of </w:t>
      </w:r>
      <w:hyperlink r:id="rId29">
        <w:r w:rsidRPr="0041769B">
          <w:rPr>
            <w:rFonts w:ascii="Calibri" w:eastAsia="Calibri" w:hAnsi="Calibri" w:cs="Calibri"/>
            <w:b/>
            <w:color w:val="282827"/>
            <w:sz w:val="20"/>
            <w:szCs w:val="20"/>
            <w:lang w:val="en-AU"/>
          </w:rPr>
          <w:t>accessibility@mpa.vic.gov.au.</w:t>
        </w:r>
      </w:hyperlink>
    </w:p>
    <w:p w:rsidR="00A70216" w:rsidRPr="0041769B" w:rsidRDefault="00A70216" w:rsidP="009E7016">
      <w:pPr>
        <w:pStyle w:val="TableParagraph"/>
        <w:ind w:left="1134" w:right="709"/>
        <w:rPr>
          <w:rFonts w:ascii="Calibri" w:eastAsia="Calibri" w:hAnsi="Calibri" w:cs="Calibri"/>
          <w:color w:val="282827"/>
          <w:sz w:val="20"/>
          <w:szCs w:val="20"/>
          <w:lang w:val="en-AU"/>
        </w:rPr>
      </w:pPr>
    </w:p>
    <w:p w:rsidR="006C1AE9" w:rsidRPr="0041769B" w:rsidRDefault="0017602D" w:rsidP="00F03406">
      <w:pPr>
        <w:pStyle w:val="Heading2"/>
        <w:spacing w:before="80"/>
        <w:ind w:left="1134" w:right="1416"/>
        <w:rPr>
          <w:rFonts w:cs="Calibri"/>
          <w:color w:val="00798F"/>
          <w:lang w:val="en-AU"/>
        </w:rPr>
      </w:pPr>
      <w:r w:rsidRPr="0041769B">
        <w:rPr>
          <w:rFonts w:cs="Calibri"/>
          <w:color w:val="00798F"/>
          <w:lang w:val="en-AU"/>
        </w:rPr>
        <w:t>Extent and compliance with the Building Act 1993</w:t>
      </w:r>
    </w:p>
    <w:p w:rsidR="006C1AE9" w:rsidRPr="0041769B" w:rsidRDefault="0017602D" w:rsidP="009E7016">
      <w:pPr>
        <w:pStyle w:val="TableParagraph"/>
        <w:ind w:left="1134" w:right="709"/>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MPA complies with the building and maintenance provisions of the Building Act 1993 in its capacity as an occupant of leased premises.</w:t>
      </w:r>
    </w:p>
    <w:p w:rsidR="001659D8" w:rsidRPr="0041769B" w:rsidRDefault="001659D8" w:rsidP="009E7016">
      <w:pPr>
        <w:pStyle w:val="TableParagraph"/>
        <w:ind w:left="1134" w:right="709"/>
        <w:rPr>
          <w:rFonts w:ascii="Calibri" w:eastAsia="Calibri" w:hAnsi="Calibri" w:cs="Calibri"/>
          <w:color w:val="282827"/>
          <w:sz w:val="20"/>
          <w:szCs w:val="20"/>
          <w:lang w:val="en-AU"/>
        </w:rPr>
      </w:pPr>
    </w:p>
    <w:p w:rsidR="006C1AE9" w:rsidRPr="0041769B" w:rsidRDefault="0017602D" w:rsidP="00F03406">
      <w:pPr>
        <w:pStyle w:val="Heading2"/>
        <w:spacing w:before="80"/>
        <w:ind w:left="1134" w:right="1416"/>
        <w:rPr>
          <w:rFonts w:cs="Calibri"/>
          <w:color w:val="00798F"/>
          <w:lang w:val="en-AU"/>
        </w:rPr>
      </w:pPr>
      <w:r w:rsidRPr="0041769B">
        <w:rPr>
          <w:rFonts w:cs="Calibri"/>
          <w:color w:val="00798F"/>
          <w:lang w:val="en-AU"/>
        </w:rPr>
        <w:t>Victorian Industry Participation Policy (VIPP) and disclosure of major contracts</w:t>
      </w:r>
    </w:p>
    <w:p w:rsidR="006C1AE9" w:rsidRPr="0041769B" w:rsidRDefault="0017602D" w:rsidP="009E7016">
      <w:pPr>
        <w:pStyle w:val="TableParagraph"/>
        <w:ind w:left="1134" w:right="709"/>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During the reporting period, the MPA did not commence or conclude any contracts to which VIPP applied.</w:t>
      </w:r>
    </w:p>
    <w:p w:rsidR="00627BF0" w:rsidRPr="0041769B" w:rsidRDefault="00627BF0" w:rsidP="009E7016">
      <w:pPr>
        <w:pStyle w:val="TableParagraph"/>
        <w:ind w:left="1134" w:right="709"/>
        <w:rPr>
          <w:rFonts w:ascii="Calibri" w:eastAsia="Calibri" w:hAnsi="Calibri" w:cs="Calibri"/>
          <w:color w:val="282827"/>
          <w:sz w:val="20"/>
          <w:szCs w:val="20"/>
          <w:lang w:val="en-AU"/>
        </w:rPr>
      </w:pPr>
    </w:p>
    <w:p w:rsidR="006C1AE9" w:rsidRPr="0041769B" w:rsidRDefault="0017602D" w:rsidP="00F03406">
      <w:pPr>
        <w:pStyle w:val="Heading2"/>
        <w:spacing w:before="80"/>
        <w:ind w:left="1134" w:right="1416"/>
        <w:rPr>
          <w:rFonts w:cs="Calibri"/>
          <w:color w:val="00798F"/>
          <w:lang w:val="en-AU"/>
        </w:rPr>
      </w:pPr>
      <w:r w:rsidRPr="0041769B">
        <w:rPr>
          <w:rFonts w:cs="Calibri"/>
          <w:color w:val="00798F"/>
          <w:lang w:val="en-AU"/>
        </w:rPr>
        <w:t>National Competition Policy</w:t>
      </w:r>
    </w:p>
    <w:p w:rsidR="006C1AE9" w:rsidRPr="0041769B" w:rsidRDefault="0017602D" w:rsidP="009E7016">
      <w:pPr>
        <w:pStyle w:val="TableParagraph"/>
        <w:ind w:left="1134" w:right="709"/>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As a portfolio agency, the MPA’s information on compliance is included in</w:t>
      </w:r>
      <w:del w:id="62" w:author="Rachel Strevens" w:date="2016-09-27T13:59:00Z">
        <w:r w:rsidRPr="0041769B" w:rsidDel="006D309D">
          <w:rPr>
            <w:rFonts w:ascii="Calibri" w:eastAsia="Calibri" w:hAnsi="Calibri" w:cs="Calibri"/>
            <w:color w:val="282827"/>
            <w:sz w:val="20"/>
            <w:szCs w:val="20"/>
            <w:lang w:val="en-AU"/>
          </w:rPr>
          <w:delText xml:space="preserve"> the</w:delText>
        </w:r>
      </w:del>
      <w:r w:rsidRPr="0041769B">
        <w:rPr>
          <w:rFonts w:ascii="Calibri" w:eastAsia="Calibri" w:hAnsi="Calibri" w:cs="Calibri"/>
          <w:color w:val="282827"/>
          <w:sz w:val="20"/>
          <w:szCs w:val="20"/>
          <w:lang w:val="en-AU"/>
        </w:rPr>
        <w:t xml:space="preserve"> D</w:t>
      </w:r>
      <w:r w:rsidR="00E83102" w:rsidRPr="0041769B">
        <w:rPr>
          <w:rFonts w:ascii="Calibri" w:eastAsia="Calibri" w:hAnsi="Calibri" w:cs="Calibri"/>
          <w:color w:val="282827"/>
          <w:sz w:val="20"/>
          <w:szCs w:val="20"/>
          <w:lang w:val="en-AU"/>
        </w:rPr>
        <w:t>ELWP</w:t>
      </w:r>
      <w:r w:rsidRPr="0041769B">
        <w:rPr>
          <w:rFonts w:ascii="Calibri" w:eastAsia="Calibri" w:hAnsi="Calibri" w:cs="Calibri"/>
          <w:color w:val="282827"/>
          <w:sz w:val="20"/>
          <w:szCs w:val="20"/>
          <w:lang w:val="en-AU"/>
        </w:rPr>
        <w:t>’s Annual Report.</w:t>
      </w:r>
    </w:p>
    <w:p w:rsidR="006C1AE9" w:rsidRPr="0041769B" w:rsidRDefault="006C1AE9" w:rsidP="009E7016">
      <w:pPr>
        <w:pStyle w:val="TableParagraph"/>
        <w:ind w:left="1134" w:right="709"/>
        <w:rPr>
          <w:rFonts w:ascii="Calibri" w:eastAsia="Calibri" w:hAnsi="Calibri" w:cs="Calibri"/>
          <w:color w:val="282827"/>
          <w:sz w:val="20"/>
          <w:szCs w:val="20"/>
          <w:lang w:val="en-AU"/>
        </w:rPr>
      </w:pPr>
    </w:p>
    <w:p w:rsidR="006C1AE9" w:rsidRPr="0041769B" w:rsidRDefault="0017602D" w:rsidP="009E7016">
      <w:pPr>
        <w:pStyle w:val="TableParagraph"/>
        <w:ind w:left="1134" w:right="709"/>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Competitive neutrality seeks to enable fair competition between government and private sector businesses. Any advantages or disadvantages that government businesses may experience simply as a result of government ownership, should be neutralised. The MPA continues to implement and apply this principle</w:t>
      </w:r>
      <w:r w:rsidR="00B04171" w:rsidRPr="0041769B">
        <w:rPr>
          <w:rFonts w:ascii="Calibri" w:eastAsia="Calibri" w:hAnsi="Calibri" w:cs="Calibri"/>
          <w:color w:val="282827"/>
          <w:sz w:val="20"/>
          <w:szCs w:val="20"/>
          <w:lang w:val="en-AU"/>
        </w:rPr>
        <w:t xml:space="preserve"> </w:t>
      </w:r>
      <w:r w:rsidRPr="0041769B">
        <w:rPr>
          <w:rFonts w:ascii="Calibri" w:eastAsia="Calibri" w:hAnsi="Calibri" w:cs="Calibri"/>
          <w:color w:val="282827"/>
          <w:sz w:val="20"/>
          <w:szCs w:val="20"/>
          <w:lang w:val="en-AU"/>
        </w:rPr>
        <w:t>to its business undertakings where applicable.</w:t>
      </w:r>
    </w:p>
    <w:p w:rsidR="00A067C1" w:rsidRPr="0041769B" w:rsidRDefault="00A067C1" w:rsidP="009E7016">
      <w:pPr>
        <w:pStyle w:val="TableParagraph"/>
        <w:ind w:left="1134" w:right="709"/>
        <w:rPr>
          <w:rFonts w:ascii="Calibri" w:eastAsia="Calibri" w:hAnsi="Calibri" w:cs="Calibri"/>
          <w:color w:val="282827"/>
          <w:sz w:val="20"/>
          <w:szCs w:val="20"/>
          <w:lang w:val="en-AU"/>
        </w:rPr>
      </w:pPr>
    </w:p>
    <w:p w:rsidR="006C1AE9" w:rsidRPr="0041769B" w:rsidRDefault="0017602D" w:rsidP="00F03406">
      <w:pPr>
        <w:pStyle w:val="Heading2"/>
        <w:spacing w:before="80"/>
        <w:ind w:left="1134" w:right="1416"/>
        <w:rPr>
          <w:rFonts w:cs="Calibri"/>
          <w:color w:val="00798F"/>
          <w:lang w:val="en-AU"/>
        </w:rPr>
      </w:pPr>
      <w:r w:rsidRPr="0041769B">
        <w:rPr>
          <w:rFonts w:cs="Calibri"/>
          <w:color w:val="00798F"/>
          <w:lang w:val="en-AU"/>
        </w:rPr>
        <w:t>Contracts and Consultancies</w:t>
      </w:r>
    </w:p>
    <w:p w:rsidR="006C1AE9" w:rsidRPr="0041769B" w:rsidRDefault="0017602D" w:rsidP="009E7016">
      <w:pPr>
        <w:pStyle w:val="TableParagraph"/>
        <w:ind w:left="1134" w:right="709"/>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During the financial year</w:t>
      </w:r>
      <w:r w:rsidR="00042528" w:rsidRPr="0041769B">
        <w:rPr>
          <w:rFonts w:ascii="Calibri" w:eastAsia="Calibri" w:hAnsi="Calibri" w:cs="Calibri"/>
          <w:color w:val="282827"/>
          <w:sz w:val="20"/>
          <w:szCs w:val="20"/>
          <w:lang w:val="en-AU"/>
        </w:rPr>
        <w:t xml:space="preserve"> ended 30 June 2016</w:t>
      </w:r>
      <w:r w:rsidRPr="0041769B">
        <w:rPr>
          <w:rFonts w:ascii="Calibri" w:eastAsia="Calibri" w:hAnsi="Calibri" w:cs="Calibri"/>
          <w:color w:val="282827"/>
          <w:sz w:val="20"/>
          <w:szCs w:val="20"/>
          <w:lang w:val="en-AU"/>
        </w:rPr>
        <w:t xml:space="preserve">, there were </w:t>
      </w:r>
      <w:r w:rsidR="00042528" w:rsidRPr="0041769B">
        <w:rPr>
          <w:rFonts w:ascii="Calibri" w:eastAsia="Calibri" w:hAnsi="Calibri" w:cs="Calibri"/>
          <w:color w:val="282827"/>
          <w:sz w:val="20"/>
          <w:szCs w:val="20"/>
          <w:lang w:val="en-AU"/>
        </w:rPr>
        <w:t>101</w:t>
      </w:r>
      <w:r w:rsidR="00E54C3F" w:rsidRPr="0041769B">
        <w:rPr>
          <w:rFonts w:ascii="Calibri" w:eastAsia="Calibri" w:hAnsi="Calibri" w:cs="Calibri"/>
          <w:color w:val="282827"/>
          <w:sz w:val="20"/>
          <w:szCs w:val="20"/>
          <w:lang w:val="en-AU"/>
        </w:rPr>
        <w:t xml:space="preserve"> </w:t>
      </w:r>
      <w:r w:rsidRPr="0041769B">
        <w:rPr>
          <w:rFonts w:ascii="Calibri" w:eastAsia="Calibri" w:hAnsi="Calibri" w:cs="Calibri"/>
          <w:color w:val="282827"/>
          <w:sz w:val="20"/>
          <w:szCs w:val="20"/>
          <w:lang w:val="en-AU"/>
        </w:rPr>
        <w:t>consultancy engagements</w:t>
      </w:r>
      <w:r w:rsidR="006B5761" w:rsidRPr="0041769B">
        <w:rPr>
          <w:rFonts w:ascii="Calibri" w:eastAsia="Calibri" w:hAnsi="Calibri" w:cs="Calibri"/>
          <w:color w:val="282827"/>
          <w:sz w:val="20"/>
          <w:szCs w:val="20"/>
          <w:lang w:val="en-AU"/>
        </w:rPr>
        <w:t xml:space="preserve"> (30 June 201</w:t>
      </w:r>
      <w:r w:rsidR="00E83102" w:rsidRPr="0041769B">
        <w:rPr>
          <w:rFonts w:ascii="Calibri" w:eastAsia="Calibri" w:hAnsi="Calibri" w:cs="Calibri"/>
          <w:color w:val="282827"/>
          <w:sz w:val="20"/>
          <w:szCs w:val="20"/>
          <w:lang w:val="en-AU"/>
        </w:rPr>
        <w:t>5</w:t>
      </w:r>
      <w:r w:rsidR="006B5761" w:rsidRPr="0041769B">
        <w:rPr>
          <w:rFonts w:ascii="Calibri" w:eastAsia="Calibri" w:hAnsi="Calibri" w:cs="Calibri"/>
          <w:color w:val="282827"/>
          <w:sz w:val="20"/>
          <w:szCs w:val="20"/>
          <w:lang w:val="en-AU"/>
        </w:rPr>
        <w:t xml:space="preserve"> – 5</w:t>
      </w:r>
      <w:r w:rsidR="00167071" w:rsidRPr="0041769B">
        <w:rPr>
          <w:rFonts w:ascii="Calibri" w:eastAsia="Calibri" w:hAnsi="Calibri" w:cs="Calibri"/>
          <w:color w:val="282827"/>
          <w:sz w:val="20"/>
          <w:szCs w:val="20"/>
          <w:lang w:val="en-AU"/>
        </w:rPr>
        <w:t>5</w:t>
      </w:r>
      <w:r w:rsidR="006B5761" w:rsidRPr="0041769B">
        <w:rPr>
          <w:rFonts w:ascii="Calibri" w:eastAsia="Calibri" w:hAnsi="Calibri" w:cs="Calibri"/>
          <w:color w:val="282827"/>
          <w:sz w:val="20"/>
          <w:szCs w:val="20"/>
          <w:lang w:val="en-AU"/>
        </w:rPr>
        <w:t>)</w:t>
      </w:r>
      <w:r w:rsidRPr="0041769B">
        <w:rPr>
          <w:rFonts w:ascii="Calibri" w:eastAsia="Calibri" w:hAnsi="Calibri" w:cs="Calibri"/>
          <w:color w:val="282827"/>
          <w:sz w:val="20"/>
          <w:szCs w:val="20"/>
          <w:lang w:val="en-AU"/>
        </w:rPr>
        <w:t xml:space="preserve"> for which services were provided and/or were effective or operational during the reporting period that were individually valued at $10,000 or</w:t>
      </w:r>
      <w:r w:rsidR="00DE16AB" w:rsidRPr="0041769B">
        <w:rPr>
          <w:rFonts w:ascii="Calibri" w:eastAsia="Calibri" w:hAnsi="Calibri" w:cs="Calibri"/>
          <w:color w:val="282827"/>
          <w:sz w:val="20"/>
          <w:szCs w:val="20"/>
          <w:lang w:val="en-AU"/>
        </w:rPr>
        <w:t xml:space="preserve"> </w:t>
      </w:r>
      <w:r w:rsidRPr="0041769B">
        <w:rPr>
          <w:rFonts w:ascii="Calibri" w:eastAsia="Calibri" w:hAnsi="Calibri" w:cs="Calibri"/>
          <w:color w:val="282827"/>
          <w:sz w:val="20"/>
          <w:szCs w:val="20"/>
          <w:lang w:val="en-AU"/>
        </w:rPr>
        <w:t xml:space="preserve">greater (exclusive of GST). Details of these consultancy engagements have been made </w:t>
      </w:r>
      <w:ins w:id="63" w:author="Rachel Strevens" w:date="2016-09-27T13:59:00Z">
        <w:r w:rsidR="006D309D">
          <w:rPr>
            <w:rFonts w:ascii="Calibri" w:eastAsia="Calibri" w:hAnsi="Calibri" w:cs="Calibri"/>
            <w:color w:val="282827"/>
            <w:sz w:val="20"/>
            <w:szCs w:val="20"/>
            <w:lang w:val="en-AU"/>
          </w:rPr>
          <w:t xml:space="preserve">available </w:t>
        </w:r>
      </w:ins>
      <w:r w:rsidRPr="0041769B">
        <w:rPr>
          <w:rFonts w:ascii="Calibri" w:eastAsia="Calibri" w:hAnsi="Calibri" w:cs="Calibri"/>
          <w:color w:val="282827"/>
          <w:sz w:val="20"/>
          <w:szCs w:val="20"/>
          <w:lang w:val="en-AU"/>
        </w:rPr>
        <w:t xml:space="preserve">on the MPA’s website at </w:t>
      </w:r>
      <w:hyperlink r:id="rId30" w:history="1">
        <w:r w:rsidR="00C944AF" w:rsidRPr="0041769B">
          <w:rPr>
            <w:rStyle w:val="Hyperlink"/>
            <w:rFonts w:ascii="Calibri" w:eastAsia="Calibri" w:hAnsi="Calibri" w:cs="Calibri"/>
            <w:b/>
            <w:sz w:val="20"/>
            <w:szCs w:val="20"/>
            <w:lang w:val="en-AU"/>
          </w:rPr>
          <w:t>www.vpa.vic.gov.au.</w:t>
        </w:r>
      </w:hyperlink>
    </w:p>
    <w:p w:rsidR="006C1AE9" w:rsidRPr="0041769B" w:rsidRDefault="006C1AE9" w:rsidP="009E7016">
      <w:pPr>
        <w:pStyle w:val="TableParagraph"/>
        <w:ind w:left="1134" w:right="709"/>
        <w:rPr>
          <w:rFonts w:ascii="Calibri" w:eastAsia="Calibri" w:hAnsi="Calibri" w:cs="Calibri"/>
          <w:color w:val="282827"/>
          <w:sz w:val="20"/>
          <w:szCs w:val="20"/>
          <w:lang w:val="en-AU"/>
        </w:rPr>
      </w:pPr>
    </w:p>
    <w:p w:rsidR="006C1AE9" w:rsidRPr="0041769B" w:rsidRDefault="0017602D" w:rsidP="009E7016">
      <w:pPr>
        <w:pStyle w:val="TableParagraph"/>
        <w:ind w:left="1134" w:right="709"/>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In addition to contracts valued at over $10,000, there were </w:t>
      </w:r>
      <w:r w:rsidR="00042528" w:rsidRPr="0041769B">
        <w:rPr>
          <w:rFonts w:ascii="Calibri" w:eastAsia="Calibri" w:hAnsi="Calibri" w:cs="Calibri"/>
          <w:color w:val="282827"/>
          <w:sz w:val="20"/>
          <w:szCs w:val="20"/>
          <w:lang w:val="en-AU"/>
        </w:rPr>
        <w:t>55</w:t>
      </w:r>
      <w:r w:rsidRPr="0041769B">
        <w:rPr>
          <w:rFonts w:ascii="Calibri" w:eastAsia="Calibri" w:hAnsi="Calibri" w:cs="Calibri"/>
          <w:color w:val="282827"/>
          <w:sz w:val="20"/>
          <w:szCs w:val="20"/>
          <w:lang w:val="en-AU"/>
        </w:rPr>
        <w:t xml:space="preserve"> contracts for consultancies that were individually valued at less than $10,000 (exclusive of GST)</w:t>
      </w:r>
      <w:r w:rsidR="006B5761" w:rsidRPr="0041769B">
        <w:rPr>
          <w:rFonts w:ascii="Calibri" w:eastAsia="Calibri" w:hAnsi="Calibri" w:cs="Calibri"/>
          <w:color w:val="282827"/>
          <w:sz w:val="20"/>
          <w:szCs w:val="20"/>
          <w:lang w:val="en-AU"/>
        </w:rPr>
        <w:t xml:space="preserve"> (30 June 201</w:t>
      </w:r>
      <w:r w:rsidR="00E83102" w:rsidRPr="0041769B">
        <w:rPr>
          <w:rFonts w:ascii="Calibri" w:eastAsia="Calibri" w:hAnsi="Calibri" w:cs="Calibri"/>
          <w:color w:val="282827"/>
          <w:sz w:val="20"/>
          <w:szCs w:val="20"/>
          <w:lang w:val="en-AU"/>
        </w:rPr>
        <w:t>5</w:t>
      </w:r>
      <w:r w:rsidR="006B5761" w:rsidRPr="0041769B">
        <w:rPr>
          <w:rFonts w:ascii="Calibri" w:eastAsia="Calibri" w:hAnsi="Calibri" w:cs="Calibri"/>
          <w:color w:val="282827"/>
          <w:sz w:val="20"/>
          <w:szCs w:val="20"/>
          <w:lang w:val="en-AU"/>
        </w:rPr>
        <w:t xml:space="preserve"> - </w:t>
      </w:r>
      <w:r w:rsidR="00E83102" w:rsidRPr="0041769B">
        <w:rPr>
          <w:rFonts w:ascii="Calibri" w:eastAsia="Calibri" w:hAnsi="Calibri" w:cs="Calibri"/>
          <w:color w:val="282827"/>
          <w:sz w:val="20"/>
          <w:szCs w:val="20"/>
          <w:lang w:val="en-AU"/>
        </w:rPr>
        <w:t>50</w:t>
      </w:r>
      <w:r w:rsidR="006B5761" w:rsidRPr="0041769B">
        <w:rPr>
          <w:rFonts w:ascii="Calibri" w:eastAsia="Calibri" w:hAnsi="Calibri" w:cs="Calibri"/>
          <w:color w:val="282827"/>
          <w:sz w:val="20"/>
          <w:szCs w:val="20"/>
          <w:lang w:val="en-AU"/>
        </w:rPr>
        <w:t>)</w:t>
      </w:r>
      <w:r w:rsidRPr="0041769B">
        <w:rPr>
          <w:rFonts w:ascii="Calibri" w:eastAsia="Calibri" w:hAnsi="Calibri" w:cs="Calibri"/>
          <w:color w:val="282827"/>
          <w:sz w:val="20"/>
          <w:szCs w:val="20"/>
          <w:lang w:val="en-AU"/>
        </w:rPr>
        <w:t>. Total expenditure relating to these contracts amounted to $</w:t>
      </w:r>
      <w:r w:rsidR="00042528" w:rsidRPr="0041769B">
        <w:rPr>
          <w:rFonts w:ascii="Calibri" w:eastAsia="Calibri" w:hAnsi="Calibri" w:cs="Calibri"/>
          <w:color w:val="282827"/>
          <w:sz w:val="20"/>
          <w:szCs w:val="20"/>
          <w:lang w:val="en-AU"/>
        </w:rPr>
        <w:t>198,873</w:t>
      </w:r>
      <w:r w:rsidR="00E83102" w:rsidRPr="0041769B">
        <w:rPr>
          <w:rFonts w:ascii="Calibri" w:eastAsia="Calibri" w:hAnsi="Calibri" w:cs="Calibri"/>
          <w:color w:val="282827"/>
          <w:sz w:val="20"/>
          <w:szCs w:val="20"/>
          <w:lang w:val="en-AU"/>
        </w:rPr>
        <w:t xml:space="preserve"> </w:t>
      </w:r>
      <w:r w:rsidRPr="0041769B">
        <w:rPr>
          <w:rFonts w:ascii="Calibri" w:eastAsia="Calibri" w:hAnsi="Calibri" w:cs="Calibri"/>
          <w:color w:val="282827"/>
          <w:sz w:val="20"/>
          <w:szCs w:val="20"/>
          <w:lang w:val="en-AU"/>
        </w:rPr>
        <w:t>for the financial year</w:t>
      </w:r>
      <w:r w:rsidR="006B5761" w:rsidRPr="0041769B">
        <w:rPr>
          <w:rFonts w:ascii="Calibri" w:eastAsia="Calibri" w:hAnsi="Calibri" w:cs="Calibri"/>
          <w:color w:val="282827"/>
          <w:sz w:val="20"/>
          <w:szCs w:val="20"/>
          <w:lang w:val="en-AU"/>
        </w:rPr>
        <w:t xml:space="preserve"> (30 June 201</w:t>
      </w:r>
      <w:r w:rsidR="00E83102" w:rsidRPr="0041769B">
        <w:rPr>
          <w:rFonts w:ascii="Calibri" w:eastAsia="Calibri" w:hAnsi="Calibri" w:cs="Calibri"/>
          <w:color w:val="282827"/>
          <w:sz w:val="20"/>
          <w:szCs w:val="20"/>
          <w:lang w:val="en-AU"/>
        </w:rPr>
        <w:t>5 - $18</w:t>
      </w:r>
      <w:r w:rsidR="006B5761" w:rsidRPr="0041769B">
        <w:rPr>
          <w:rFonts w:ascii="Calibri" w:eastAsia="Calibri" w:hAnsi="Calibri" w:cs="Calibri"/>
          <w:color w:val="282827"/>
          <w:sz w:val="20"/>
          <w:szCs w:val="20"/>
          <w:lang w:val="en-AU"/>
        </w:rPr>
        <w:t>3,</w:t>
      </w:r>
      <w:r w:rsidR="00E83102" w:rsidRPr="0041769B">
        <w:rPr>
          <w:rFonts w:ascii="Calibri" w:eastAsia="Calibri" w:hAnsi="Calibri" w:cs="Calibri"/>
          <w:color w:val="282827"/>
          <w:sz w:val="20"/>
          <w:szCs w:val="20"/>
          <w:lang w:val="en-AU"/>
        </w:rPr>
        <w:t>181</w:t>
      </w:r>
      <w:r w:rsidR="006B5761" w:rsidRPr="0041769B">
        <w:rPr>
          <w:rFonts w:ascii="Calibri" w:eastAsia="Calibri" w:hAnsi="Calibri" w:cs="Calibri"/>
          <w:color w:val="282827"/>
          <w:sz w:val="20"/>
          <w:szCs w:val="20"/>
          <w:lang w:val="en-AU"/>
        </w:rPr>
        <w:t>)</w:t>
      </w:r>
      <w:r w:rsidRPr="0041769B">
        <w:rPr>
          <w:rFonts w:ascii="Calibri" w:eastAsia="Calibri" w:hAnsi="Calibri" w:cs="Calibri"/>
          <w:color w:val="282827"/>
          <w:sz w:val="20"/>
          <w:szCs w:val="20"/>
          <w:lang w:val="en-AU"/>
        </w:rPr>
        <w:t>.</w:t>
      </w:r>
    </w:p>
    <w:p w:rsidR="00042528" w:rsidRPr="0041769B" w:rsidRDefault="00042528" w:rsidP="009E7016">
      <w:pPr>
        <w:pStyle w:val="TableParagraph"/>
        <w:ind w:left="1134" w:right="709"/>
        <w:rPr>
          <w:rFonts w:ascii="Calibri" w:eastAsia="Calibri" w:hAnsi="Calibri" w:cs="Calibri"/>
          <w:color w:val="282827"/>
          <w:sz w:val="20"/>
          <w:szCs w:val="20"/>
          <w:lang w:val="en-AU"/>
        </w:rPr>
      </w:pPr>
    </w:p>
    <w:p w:rsidR="00042528" w:rsidRPr="0041769B" w:rsidRDefault="00042528" w:rsidP="009E7016">
      <w:pPr>
        <w:pStyle w:val="TableParagraph"/>
        <w:ind w:left="1134" w:right="709"/>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MPA did not award any major contracts (valued at $10 million or more) during 2015/16.</w:t>
      </w:r>
    </w:p>
    <w:p w:rsidR="006C1AE9" w:rsidRPr="0041769B" w:rsidRDefault="006C1AE9" w:rsidP="009E7016">
      <w:pPr>
        <w:pStyle w:val="TableParagraph"/>
        <w:ind w:left="1134" w:right="709"/>
        <w:rPr>
          <w:rFonts w:ascii="Calibri" w:eastAsia="Calibri" w:hAnsi="Calibri" w:cs="Calibri"/>
          <w:color w:val="282827"/>
          <w:sz w:val="20"/>
          <w:szCs w:val="20"/>
          <w:lang w:val="en-AU"/>
        </w:rPr>
      </w:pPr>
    </w:p>
    <w:p w:rsidR="002A2D55" w:rsidRPr="0041769B" w:rsidRDefault="002A2D55" w:rsidP="00F03406">
      <w:pPr>
        <w:pStyle w:val="Heading2"/>
        <w:spacing w:before="80"/>
        <w:ind w:left="1134" w:right="1416"/>
        <w:rPr>
          <w:rFonts w:cs="Calibri"/>
          <w:color w:val="00798F"/>
          <w:lang w:val="en-AU"/>
        </w:rPr>
      </w:pPr>
      <w:r w:rsidRPr="0041769B">
        <w:rPr>
          <w:rFonts w:cs="Calibri"/>
          <w:color w:val="00798F"/>
          <w:lang w:val="en-AU"/>
        </w:rPr>
        <w:t>Government Advertising Expenditure</w:t>
      </w:r>
    </w:p>
    <w:p w:rsidR="002A2D55" w:rsidRPr="0041769B" w:rsidRDefault="002A2D55" w:rsidP="009E7016">
      <w:pPr>
        <w:pStyle w:val="TableParagraph"/>
        <w:ind w:left="1134" w:right="709"/>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MPA’s expenditure on government advertising did not exceed $1</w:t>
      </w:r>
      <w:r w:rsidR="009D32B4" w:rsidRPr="0041769B">
        <w:rPr>
          <w:rFonts w:ascii="Calibri" w:eastAsia="Calibri" w:hAnsi="Calibri" w:cs="Calibri"/>
          <w:color w:val="282827"/>
          <w:sz w:val="20"/>
          <w:szCs w:val="20"/>
          <w:lang w:val="en-AU"/>
        </w:rPr>
        <w:t>0</w:t>
      </w:r>
      <w:r w:rsidRPr="0041769B">
        <w:rPr>
          <w:rFonts w:ascii="Calibri" w:eastAsia="Calibri" w:hAnsi="Calibri" w:cs="Calibri"/>
          <w:color w:val="282827"/>
          <w:sz w:val="20"/>
          <w:szCs w:val="20"/>
          <w:lang w:val="en-AU"/>
        </w:rPr>
        <w:t>0,000</w:t>
      </w:r>
      <w:r w:rsidR="00F12CDD" w:rsidRPr="0041769B">
        <w:rPr>
          <w:rFonts w:ascii="Calibri" w:eastAsia="Calibri" w:hAnsi="Calibri" w:cs="Calibri"/>
          <w:color w:val="282827"/>
          <w:sz w:val="20"/>
          <w:szCs w:val="20"/>
          <w:lang w:val="en-AU"/>
        </w:rPr>
        <w:t xml:space="preserve"> during the 30 June 201</w:t>
      </w:r>
      <w:r w:rsidR="0042095B" w:rsidRPr="0041769B">
        <w:rPr>
          <w:rFonts w:ascii="Calibri" w:eastAsia="Calibri" w:hAnsi="Calibri" w:cs="Calibri"/>
          <w:color w:val="282827"/>
          <w:sz w:val="20"/>
          <w:szCs w:val="20"/>
          <w:lang w:val="en-AU"/>
        </w:rPr>
        <w:t>6</w:t>
      </w:r>
      <w:r w:rsidR="00F12CDD" w:rsidRPr="0041769B">
        <w:rPr>
          <w:rFonts w:ascii="Calibri" w:eastAsia="Calibri" w:hAnsi="Calibri" w:cs="Calibri"/>
          <w:color w:val="282827"/>
          <w:sz w:val="20"/>
          <w:szCs w:val="20"/>
          <w:lang w:val="en-AU"/>
        </w:rPr>
        <w:t xml:space="preserve"> reporting period.</w:t>
      </w:r>
    </w:p>
    <w:p w:rsidR="009D32B4" w:rsidRPr="0041769B" w:rsidRDefault="009D32B4" w:rsidP="009E7016">
      <w:pPr>
        <w:pStyle w:val="TableParagraph"/>
        <w:ind w:left="1134" w:right="709"/>
        <w:rPr>
          <w:rFonts w:ascii="Calibri" w:eastAsia="Calibri" w:hAnsi="Calibri" w:cs="Calibri"/>
          <w:color w:val="282827"/>
          <w:sz w:val="20"/>
          <w:szCs w:val="20"/>
          <w:lang w:val="en-AU"/>
        </w:rPr>
      </w:pPr>
    </w:p>
    <w:p w:rsidR="009D32B4" w:rsidRPr="0041769B" w:rsidRDefault="009D32B4" w:rsidP="009D32B4">
      <w:pPr>
        <w:pStyle w:val="Heading2"/>
        <w:spacing w:before="80"/>
        <w:ind w:left="1134" w:right="1416"/>
        <w:rPr>
          <w:rFonts w:cs="Calibri"/>
          <w:color w:val="00798F"/>
          <w:lang w:val="en-AU"/>
        </w:rPr>
      </w:pPr>
      <w:r w:rsidRPr="0041769B">
        <w:rPr>
          <w:rFonts w:cs="Calibri"/>
          <w:color w:val="00798F"/>
          <w:lang w:val="en-AU"/>
        </w:rPr>
        <w:t>Information and Communication Technology (ICT) Expenditure</w:t>
      </w:r>
    </w:p>
    <w:p w:rsidR="009D32B4" w:rsidRPr="0041769B" w:rsidRDefault="009D32B4" w:rsidP="009D32B4">
      <w:pPr>
        <w:pStyle w:val="TableParagraph"/>
        <w:ind w:left="1134" w:right="709"/>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For the 2015</w:t>
      </w:r>
      <w:ins w:id="64" w:author="Rachel Strevens" w:date="2016-09-27T14:00:00Z">
        <w:r w:rsidR="006D309D">
          <w:rPr>
            <w:rFonts w:ascii="Calibri" w:eastAsia="Calibri" w:hAnsi="Calibri" w:cs="Calibri"/>
            <w:color w:val="282827"/>
            <w:sz w:val="20"/>
            <w:szCs w:val="20"/>
            <w:lang w:val="en-AU"/>
          </w:rPr>
          <w:t>/</w:t>
        </w:r>
      </w:ins>
      <w:del w:id="65" w:author="Rachel Strevens" w:date="2016-09-27T14:00:00Z">
        <w:r w:rsidRPr="0041769B" w:rsidDel="006D309D">
          <w:rPr>
            <w:rFonts w:ascii="Calibri" w:eastAsia="Calibri" w:hAnsi="Calibri" w:cs="Calibri"/>
            <w:color w:val="282827"/>
            <w:sz w:val="20"/>
            <w:szCs w:val="20"/>
            <w:lang w:val="en-AU"/>
          </w:rPr>
          <w:delText>-</w:delText>
        </w:r>
      </w:del>
      <w:r w:rsidRPr="0041769B">
        <w:rPr>
          <w:rFonts w:ascii="Calibri" w:eastAsia="Calibri" w:hAnsi="Calibri" w:cs="Calibri"/>
          <w:color w:val="282827"/>
          <w:sz w:val="20"/>
          <w:szCs w:val="20"/>
          <w:lang w:val="en-AU"/>
        </w:rPr>
        <w:t>16 reporting period, the MPA had a total ICT expenditure of $258,983.  This comprises Business As Usual ICT expenditure of $218,373 (this relates to operating and maintaining the current ICT capability), and Non Business As Usual ICT expenditure of $40,610 (this relates to</w:t>
      </w:r>
      <w:r w:rsidR="00CD6C72" w:rsidRPr="0041769B">
        <w:rPr>
          <w:rFonts w:ascii="Calibri" w:eastAsia="Calibri" w:hAnsi="Calibri" w:cs="Calibri"/>
          <w:color w:val="282827"/>
          <w:sz w:val="20"/>
          <w:szCs w:val="20"/>
          <w:lang w:val="en-AU"/>
        </w:rPr>
        <w:t xml:space="preserve"> extending or enhancing current ICT capabilities).</w:t>
      </w:r>
    </w:p>
    <w:p w:rsidR="006C1AE9" w:rsidRPr="0041769B" w:rsidRDefault="006C1AE9" w:rsidP="009E7016">
      <w:pPr>
        <w:pStyle w:val="TableParagraph"/>
        <w:ind w:left="1134" w:right="709"/>
        <w:rPr>
          <w:rFonts w:ascii="Calibri" w:eastAsia="Calibri" w:hAnsi="Calibri" w:cs="Calibri"/>
          <w:color w:val="282827"/>
          <w:sz w:val="20"/>
          <w:szCs w:val="20"/>
          <w:lang w:val="en-AU"/>
        </w:rPr>
      </w:pPr>
    </w:p>
    <w:p w:rsidR="00880939" w:rsidRPr="0041769B" w:rsidRDefault="00880939" w:rsidP="009E7016">
      <w:pPr>
        <w:pStyle w:val="TableParagraph"/>
        <w:ind w:left="1134" w:right="709"/>
        <w:rPr>
          <w:rFonts w:ascii="Calibri" w:eastAsia="Calibri" w:hAnsi="Calibri" w:cs="Calibri"/>
          <w:color w:val="282827"/>
          <w:sz w:val="20"/>
          <w:szCs w:val="20"/>
          <w:lang w:val="en-AU"/>
        </w:rPr>
      </w:pPr>
      <w:bookmarkStart w:id="66" w:name="_TOC_250001"/>
    </w:p>
    <w:p w:rsidR="006C1AE9" w:rsidRPr="0041769B" w:rsidRDefault="0017602D">
      <w:pPr>
        <w:pStyle w:val="Heading1"/>
        <w:spacing w:line="670" w:lineRule="exact"/>
        <w:rPr>
          <w:lang w:val="en-AU"/>
        </w:rPr>
      </w:pPr>
      <w:r w:rsidRPr="0041769B">
        <w:rPr>
          <w:color w:val="575756"/>
          <w:spacing w:val="2"/>
          <w:lang w:val="en-AU"/>
        </w:rPr>
        <w:t>Ris</w:t>
      </w:r>
      <w:r w:rsidRPr="0041769B">
        <w:rPr>
          <w:color w:val="575756"/>
          <w:lang w:val="en-AU"/>
        </w:rPr>
        <w:t>k</w:t>
      </w:r>
      <w:r w:rsidRPr="0041769B">
        <w:rPr>
          <w:color w:val="575756"/>
          <w:spacing w:val="5"/>
          <w:lang w:val="en-AU"/>
        </w:rPr>
        <w:t xml:space="preserve"> </w:t>
      </w:r>
      <w:r w:rsidRPr="0041769B">
        <w:rPr>
          <w:color w:val="575756"/>
          <w:spacing w:val="2"/>
          <w:lang w:val="en-AU"/>
        </w:rPr>
        <w:t>Mana</w:t>
      </w:r>
      <w:r w:rsidRPr="0041769B">
        <w:rPr>
          <w:color w:val="575756"/>
          <w:spacing w:val="-2"/>
          <w:lang w:val="en-AU"/>
        </w:rPr>
        <w:t>g</w:t>
      </w:r>
      <w:r w:rsidRPr="0041769B">
        <w:rPr>
          <w:color w:val="575756"/>
          <w:spacing w:val="2"/>
          <w:lang w:val="en-AU"/>
        </w:rPr>
        <w:t>eme</w:t>
      </w:r>
      <w:r w:rsidRPr="0041769B">
        <w:rPr>
          <w:color w:val="575756"/>
          <w:spacing w:val="-3"/>
          <w:lang w:val="en-AU"/>
        </w:rPr>
        <w:t>n</w:t>
      </w:r>
      <w:r w:rsidRPr="0041769B">
        <w:rPr>
          <w:color w:val="575756"/>
          <w:lang w:val="en-AU"/>
        </w:rPr>
        <w:t>t</w:t>
      </w:r>
      <w:bookmarkEnd w:id="66"/>
    </w:p>
    <w:p w:rsidR="006C1AE9" w:rsidRPr="0041769B" w:rsidRDefault="006C1AE9" w:rsidP="009E7016">
      <w:pPr>
        <w:pStyle w:val="TableParagraph"/>
        <w:ind w:left="1134" w:right="709"/>
        <w:rPr>
          <w:rFonts w:ascii="Calibri" w:eastAsia="Calibri" w:hAnsi="Calibri" w:cs="Calibri"/>
          <w:color w:val="282827"/>
          <w:sz w:val="20"/>
          <w:szCs w:val="20"/>
          <w:lang w:val="en-AU"/>
        </w:rPr>
      </w:pPr>
    </w:p>
    <w:p w:rsidR="006C1AE9" w:rsidRPr="0041769B" w:rsidRDefault="0017602D" w:rsidP="009E7016">
      <w:pPr>
        <w:pStyle w:val="TableParagraph"/>
        <w:ind w:left="1134" w:right="709"/>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MPA has a Risk Management Plan and Risk Register in place prepared in accordance with the Australian Standard AS/NZS ISO 31000:2009. The Risk Register was prepared from risks identified through workshops with MPA staff members and the contribution of Authority Members. The Risk and Audit Committee regularly monitor the risk management and risk mitigation progress. The MPA has ensured that the risk profile has been reviewed regularly, both internally and externally.</w:t>
      </w:r>
    </w:p>
    <w:p w:rsidR="006C1AE9" w:rsidRPr="0041769B" w:rsidRDefault="006C1AE9" w:rsidP="009E7016">
      <w:pPr>
        <w:pStyle w:val="TableParagraph"/>
        <w:ind w:left="1134" w:right="709"/>
        <w:rPr>
          <w:rFonts w:ascii="Calibri" w:eastAsia="Calibri" w:hAnsi="Calibri" w:cs="Calibri"/>
          <w:color w:val="282827"/>
          <w:sz w:val="20"/>
          <w:szCs w:val="20"/>
          <w:lang w:val="en-AU"/>
        </w:rPr>
      </w:pPr>
    </w:p>
    <w:p w:rsidR="006C1AE9" w:rsidRPr="0041769B" w:rsidRDefault="0017602D" w:rsidP="009E7016">
      <w:pPr>
        <w:pStyle w:val="TableParagraph"/>
        <w:ind w:left="1134" w:right="709"/>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These processes have enabled the Risk and Audit Committee at its meeting of 2</w:t>
      </w:r>
      <w:r w:rsidR="00E83102" w:rsidRPr="0041769B">
        <w:rPr>
          <w:rFonts w:ascii="Calibri" w:eastAsia="Calibri" w:hAnsi="Calibri" w:cs="Calibri"/>
          <w:color w:val="282827"/>
          <w:sz w:val="20"/>
          <w:szCs w:val="20"/>
          <w:lang w:val="en-AU"/>
        </w:rPr>
        <w:t>2</w:t>
      </w:r>
      <w:r w:rsidRPr="0041769B">
        <w:rPr>
          <w:rFonts w:ascii="Calibri" w:eastAsia="Calibri" w:hAnsi="Calibri" w:cs="Calibri"/>
          <w:color w:val="282827"/>
          <w:sz w:val="20"/>
          <w:szCs w:val="20"/>
          <w:lang w:val="en-AU"/>
        </w:rPr>
        <w:t xml:space="preserve"> June 201</w:t>
      </w:r>
      <w:r w:rsidR="00E83102" w:rsidRPr="0041769B">
        <w:rPr>
          <w:rFonts w:ascii="Calibri" w:eastAsia="Calibri" w:hAnsi="Calibri" w:cs="Calibri"/>
          <w:color w:val="282827"/>
          <w:sz w:val="20"/>
          <w:szCs w:val="20"/>
          <w:lang w:val="en-AU"/>
        </w:rPr>
        <w:t>6</w:t>
      </w:r>
      <w:r w:rsidRPr="0041769B">
        <w:rPr>
          <w:rFonts w:ascii="Calibri" w:eastAsia="Calibri" w:hAnsi="Calibri" w:cs="Calibri"/>
          <w:color w:val="282827"/>
          <w:sz w:val="20"/>
          <w:szCs w:val="20"/>
          <w:lang w:val="en-AU"/>
        </w:rPr>
        <w:t xml:space="preserve"> to endorse the MPA’s Chair</w:t>
      </w:r>
      <w:r w:rsidR="00DE16AB" w:rsidRPr="0041769B">
        <w:rPr>
          <w:rFonts w:ascii="Calibri" w:eastAsia="Calibri" w:hAnsi="Calibri" w:cs="Calibri"/>
          <w:color w:val="282827"/>
          <w:sz w:val="20"/>
          <w:szCs w:val="20"/>
          <w:lang w:val="en-AU"/>
        </w:rPr>
        <w:t>,</w:t>
      </w:r>
      <w:r w:rsidRPr="0041769B">
        <w:rPr>
          <w:rFonts w:ascii="Calibri" w:eastAsia="Calibri" w:hAnsi="Calibri" w:cs="Calibri"/>
          <w:color w:val="282827"/>
          <w:sz w:val="20"/>
          <w:szCs w:val="20"/>
          <w:lang w:val="en-AU"/>
        </w:rPr>
        <w:t xml:space="preserve"> as the attester of risk management processes contained in this annual report.</w:t>
      </w:r>
    </w:p>
    <w:p w:rsidR="006C1AE9" w:rsidRPr="0041769B" w:rsidRDefault="006C1AE9" w:rsidP="009E7016">
      <w:pPr>
        <w:pStyle w:val="TableParagraph"/>
        <w:ind w:left="1134" w:right="709"/>
        <w:rPr>
          <w:rFonts w:ascii="Calibri" w:eastAsia="Calibri" w:hAnsi="Calibri" w:cs="Calibri"/>
          <w:color w:val="282827"/>
          <w:sz w:val="20"/>
          <w:szCs w:val="20"/>
          <w:lang w:val="en-AU"/>
        </w:rPr>
      </w:pPr>
    </w:p>
    <w:p w:rsidR="006C1AE9" w:rsidRPr="0041769B" w:rsidRDefault="006C1AE9" w:rsidP="009E7016">
      <w:pPr>
        <w:pStyle w:val="TableParagraph"/>
        <w:ind w:left="1134" w:right="709"/>
        <w:rPr>
          <w:rFonts w:ascii="Calibri" w:eastAsia="Calibri" w:hAnsi="Calibri" w:cs="Calibri"/>
          <w:color w:val="282827"/>
          <w:sz w:val="20"/>
          <w:szCs w:val="20"/>
          <w:lang w:val="en-AU"/>
        </w:rPr>
      </w:pPr>
    </w:p>
    <w:p w:rsidR="006C1AE9" w:rsidRPr="0041769B" w:rsidRDefault="0017602D" w:rsidP="00F03406">
      <w:pPr>
        <w:pStyle w:val="Heading2"/>
        <w:spacing w:before="80"/>
        <w:ind w:left="1134" w:right="1416"/>
        <w:rPr>
          <w:rFonts w:cs="Calibri"/>
          <w:color w:val="00798F"/>
          <w:lang w:val="en-AU"/>
        </w:rPr>
      </w:pPr>
      <w:r w:rsidRPr="0041769B">
        <w:rPr>
          <w:rFonts w:cs="Calibri"/>
          <w:color w:val="00798F"/>
          <w:lang w:val="en-AU"/>
        </w:rPr>
        <w:t>Attestation by Chair in relation to Risk Management at the MPA</w:t>
      </w:r>
    </w:p>
    <w:p w:rsidR="006C1AE9" w:rsidRPr="0041769B" w:rsidRDefault="0017602D" w:rsidP="009E7016">
      <w:pPr>
        <w:pStyle w:val="TableParagraph"/>
        <w:ind w:left="1134" w:right="709"/>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 xml:space="preserve">I, </w:t>
      </w:r>
      <w:r w:rsidR="00726ED1" w:rsidRPr="0041769B">
        <w:rPr>
          <w:rFonts w:ascii="Calibri" w:eastAsia="Calibri" w:hAnsi="Calibri" w:cs="Calibri"/>
          <w:color w:val="282827"/>
          <w:sz w:val="20"/>
          <w:szCs w:val="20"/>
          <w:lang w:val="en-AU"/>
        </w:rPr>
        <w:t>Bill Kusznirczuk</w:t>
      </w:r>
      <w:r w:rsidRPr="0041769B">
        <w:rPr>
          <w:rFonts w:ascii="Calibri" w:eastAsia="Calibri" w:hAnsi="Calibri" w:cs="Calibri"/>
          <w:color w:val="282827"/>
          <w:sz w:val="20"/>
          <w:szCs w:val="20"/>
          <w:lang w:val="en-AU"/>
        </w:rPr>
        <w:t xml:space="preserve">, certify that the </w:t>
      </w:r>
      <w:r w:rsidR="00746954" w:rsidRPr="0041769B">
        <w:rPr>
          <w:rFonts w:ascii="Calibri" w:eastAsia="Calibri" w:hAnsi="Calibri" w:cs="Calibri"/>
          <w:color w:val="282827"/>
          <w:sz w:val="20"/>
          <w:szCs w:val="20"/>
          <w:lang w:val="en-AU"/>
        </w:rPr>
        <w:t xml:space="preserve">Growth Areas Authority (known as the </w:t>
      </w:r>
      <w:r w:rsidRPr="0041769B">
        <w:rPr>
          <w:rFonts w:ascii="Calibri" w:eastAsia="Calibri" w:hAnsi="Calibri" w:cs="Calibri"/>
          <w:color w:val="282827"/>
          <w:sz w:val="20"/>
          <w:szCs w:val="20"/>
          <w:lang w:val="en-AU"/>
        </w:rPr>
        <w:t>Metropolitan Planning Authority</w:t>
      </w:r>
      <w:r w:rsidR="00746954" w:rsidRPr="0041769B">
        <w:rPr>
          <w:rFonts w:ascii="Calibri" w:eastAsia="Calibri" w:hAnsi="Calibri" w:cs="Calibri"/>
          <w:color w:val="282827"/>
          <w:sz w:val="20"/>
          <w:szCs w:val="20"/>
          <w:lang w:val="en-AU"/>
        </w:rPr>
        <w:t xml:space="preserve">) </w:t>
      </w:r>
      <w:r w:rsidRPr="0041769B">
        <w:rPr>
          <w:rFonts w:ascii="Calibri" w:eastAsia="Calibri" w:hAnsi="Calibri" w:cs="Calibri"/>
          <w:color w:val="282827"/>
          <w:sz w:val="20"/>
          <w:szCs w:val="20"/>
          <w:lang w:val="en-AU"/>
        </w:rPr>
        <w:t xml:space="preserve">has </w:t>
      </w:r>
      <w:r w:rsidR="00746954" w:rsidRPr="0041769B">
        <w:rPr>
          <w:rFonts w:ascii="Calibri" w:eastAsia="Calibri" w:hAnsi="Calibri" w:cs="Calibri"/>
          <w:color w:val="282827"/>
          <w:sz w:val="20"/>
          <w:szCs w:val="20"/>
          <w:lang w:val="en-AU"/>
        </w:rPr>
        <w:t>complied with the Ministerial Standing Direction 4.5.5 - R</w:t>
      </w:r>
      <w:r w:rsidRPr="0041769B">
        <w:rPr>
          <w:rFonts w:ascii="Calibri" w:eastAsia="Calibri" w:hAnsi="Calibri" w:cs="Calibri"/>
          <w:color w:val="282827"/>
          <w:sz w:val="20"/>
          <w:szCs w:val="20"/>
          <w:lang w:val="en-AU"/>
        </w:rPr>
        <w:t xml:space="preserve">isk </w:t>
      </w:r>
      <w:r w:rsidR="00746954" w:rsidRPr="0041769B">
        <w:rPr>
          <w:rFonts w:ascii="Calibri" w:eastAsia="Calibri" w:hAnsi="Calibri" w:cs="Calibri"/>
          <w:color w:val="282827"/>
          <w:sz w:val="20"/>
          <w:szCs w:val="20"/>
          <w:lang w:val="en-AU"/>
        </w:rPr>
        <w:t>M</w:t>
      </w:r>
      <w:r w:rsidRPr="0041769B">
        <w:rPr>
          <w:rFonts w:ascii="Calibri" w:eastAsia="Calibri" w:hAnsi="Calibri" w:cs="Calibri"/>
          <w:color w:val="282827"/>
          <w:sz w:val="20"/>
          <w:szCs w:val="20"/>
          <w:lang w:val="en-AU"/>
        </w:rPr>
        <w:t>anagement</w:t>
      </w:r>
      <w:r w:rsidR="00746954" w:rsidRPr="0041769B">
        <w:rPr>
          <w:rFonts w:ascii="Calibri" w:eastAsia="Calibri" w:hAnsi="Calibri" w:cs="Calibri"/>
          <w:color w:val="282827"/>
          <w:sz w:val="20"/>
          <w:szCs w:val="20"/>
          <w:lang w:val="en-AU"/>
        </w:rPr>
        <w:t xml:space="preserve"> Framework and</w:t>
      </w:r>
      <w:r w:rsidRPr="0041769B">
        <w:rPr>
          <w:rFonts w:ascii="Calibri" w:eastAsia="Calibri" w:hAnsi="Calibri" w:cs="Calibri"/>
          <w:color w:val="282827"/>
          <w:sz w:val="20"/>
          <w:szCs w:val="20"/>
          <w:lang w:val="en-AU"/>
        </w:rPr>
        <w:t xml:space="preserve"> </w:t>
      </w:r>
      <w:r w:rsidR="00746954" w:rsidRPr="0041769B">
        <w:rPr>
          <w:rFonts w:ascii="Calibri" w:eastAsia="Calibri" w:hAnsi="Calibri" w:cs="Calibri"/>
          <w:color w:val="282827"/>
          <w:sz w:val="20"/>
          <w:szCs w:val="20"/>
          <w:lang w:val="en-AU"/>
        </w:rPr>
        <w:t>P</w:t>
      </w:r>
      <w:r w:rsidRPr="0041769B">
        <w:rPr>
          <w:rFonts w:ascii="Calibri" w:eastAsia="Calibri" w:hAnsi="Calibri" w:cs="Calibri"/>
          <w:color w:val="282827"/>
          <w:sz w:val="20"/>
          <w:szCs w:val="20"/>
          <w:lang w:val="en-AU"/>
        </w:rPr>
        <w:t>rocesses</w:t>
      </w:r>
      <w:r w:rsidR="00746954" w:rsidRPr="0041769B">
        <w:rPr>
          <w:rFonts w:ascii="Calibri" w:eastAsia="Calibri" w:hAnsi="Calibri" w:cs="Calibri"/>
          <w:color w:val="282827"/>
          <w:sz w:val="20"/>
          <w:szCs w:val="20"/>
          <w:lang w:val="en-AU"/>
        </w:rPr>
        <w:t>.</w:t>
      </w:r>
      <w:r w:rsidRPr="0041769B">
        <w:rPr>
          <w:rFonts w:ascii="Calibri" w:eastAsia="Calibri" w:hAnsi="Calibri" w:cs="Calibri"/>
          <w:color w:val="282827"/>
          <w:sz w:val="20"/>
          <w:szCs w:val="20"/>
          <w:lang w:val="en-AU"/>
        </w:rPr>
        <w:t xml:space="preserve"> </w:t>
      </w:r>
      <w:r w:rsidR="00746954" w:rsidRPr="0041769B">
        <w:rPr>
          <w:rFonts w:ascii="Calibri" w:eastAsia="Calibri" w:hAnsi="Calibri" w:cs="Calibri"/>
          <w:color w:val="282827"/>
          <w:sz w:val="20"/>
          <w:szCs w:val="20"/>
          <w:lang w:val="en-AU"/>
        </w:rPr>
        <w:t>T</w:t>
      </w:r>
      <w:r w:rsidRPr="0041769B">
        <w:rPr>
          <w:rFonts w:ascii="Calibri" w:eastAsia="Calibri" w:hAnsi="Calibri" w:cs="Calibri"/>
          <w:color w:val="282827"/>
          <w:sz w:val="20"/>
          <w:szCs w:val="20"/>
          <w:lang w:val="en-AU"/>
        </w:rPr>
        <w:t>he Risk and Audit Committee of the Metropolitan Planning Authority verifies this assurance</w:t>
      </w:r>
      <w:r w:rsidR="00746954" w:rsidRPr="0041769B">
        <w:rPr>
          <w:rFonts w:ascii="Calibri" w:eastAsia="Calibri" w:hAnsi="Calibri" w:cs="Calibri"/>
          <w:color w:val="282827"/>
          <w:sz w:val="20"/>
          <w:szCs w:val="20"/>
          <w:lang w:val="en-AU"/>
        </w:rPr>
        <w:t>.</w:t>
      </w:r>
    </w:p>
    <w:p w:rsidR="006C1AE9" w:rsidRPr="0041769B" w:rsidRDefault="006C1AE9" w:rsidP="009E7016">
      <w:pPr>
        <w:pStyle w:val="TableParagraph"/>
        <w:ind w:left="1134" w:right="709"/>
        <w:rPr>
          <w:rFonts w:ascii="Calibri" w:eastAsia="Calibri" w:hAnsi="Calibri" w:cs="Calibri"/>
          <w:color w:val="282827"/>
          <w:sz w:val="20"/>
          <w:szCs w:val="20"/>
          <w:lang w:val="en-AU"/>
        </w:rPr>
      </w:pPr>
    </w:p>
    <w:p w:rsidR="006C1AE9" w:rsidRPr="0041769B" w:rsidRDefault="006C1AE9" w:rsidP="009E7016">
      <w:pPr>
        <w:spacing w:before="8" w:line="240" w:lineRule="exact"/>
        <w:ind w:left="1134"/>
        <w:rPr>
          <w:sz w:val="20"/>
          <w:szCs w:val="20"/>
          <w:lang w:val="en-AU"/>
        </w:rPr>
      </w:pPr>
    </w:p>
    <w:p w:rsidR="003E5B96" w:rsidRPr="0041769B" w:rsidRDefault="00CA29BA" w:rsidP="00CA29BA">
      <w:pPr>
        <w:pStyle w:val="BodyText"/>
        <w:spacing w:line="240" w:lineRule="exact"/>
        <w:ind w:left="1134" w:right="8929"/>
        <w:rPr>
          <w:rFonts w:cs="Calibri"/>
          <w:b/>
          <w:bCs/>
          <w:color w:val="282827"/>
          <w:lang w:val="en-AU"/>
        </w:rPr>
      </w:pPr>
      <w:r>
        <w:rPr>
          <w:rFonts w:cs="Calibri"/>
          <w:color w:val="282827"/>
          <w:lang w:val="en-AU"/>
        </w:rPr>
        <w:t>W. R. (</w:t>
      </w:r>
      <w:r w:rsidR="00726ED1" w:rsidRPr="0041769B">
        <w:rPr>
          <w:rFonts w:cs="Calibri"/>
          <w:color w:val="282827"/>
          <w:lang w:val="en-AU"/>
        </w:rPr>
        <w:t>Bill</w:t>
      </w:r>
      <w:r>
        <w:rPr>
          <w:rFonts w:cs="Calibri"/>
          <w:color w:val="282827"/>
          <w:lang w:val="en-AU"/>
        </w:rPr>
        <w:t>)</w:t>
      </w:r>
      <w:r w:rsidR="00726ED1" w:rsidRPr="0041769B">
        <w:rPr>
          <w:rFonts w:cs="Calibri"/>
          <w:color w:val="282827"/>
          <w:lang w:val="en-AU"/>
        </w:rPr>
        <w:t xml:space="preserve"> Kusznirczuk</w:t>
      </w:r>
    </w:p>
    <w:p w:rsidR="00726ED1" w:rsidRPr="0041769B" w:rsidRDefault="00726ED1" w:rsidP="00726ED1">
      <w:pPr>
        <w:pStyle w:val="BodyText"/>
        <w:spacing w:line="240" w:lineRule="exact"/>
        <w:ind w:left="1134" w:right="8645"/>
        <w:rPr>
          <w:rFonts w:cs="Calibri"/>
          <w:b/>
          <w:bCs/>
          <w:color w:val="282827"/>
          <w:w w:val="99"/>
          <w:lang w:val="en-AU"/>
        </w:rPr>
      </w:pPr>
      <w:r w:rsidRPr="0041769B">
        <w:rPr>
          <w:rFonts w:cs="Calibri"/>
          <w:b/>
          <w:bCs/>
          <w:color w:val="282827"/>
          <w:lang w:val="en-AU"/>
        </w:rPr>
        <w:t xml:space="preserve">Acting </w:t>
      </w:r>
      <w:r w:rsidR="003E5B96" w:rsidRPr="0041769B">
        <w:rPr>
          <w:rFonts w:cs="Calibri"/>
          <w:b/>
          <w:bCs/>
          <w:color w:val="282827"/>
          <w:lang w:val="en-AU"/>
        </w:rPr>
        <w:t>Chair</w:t>
      </w:r>
      <w:r w:rsidR="003E5B96" w:rsidRPr="0041769B">
        <w:rPr>
          <w:rFonts w:cs="Calibri"/>
          <w:b/>
          <w:bCs/>
          <w:color w:val="282827"/>
          <w:w w:val="99"/>
          <w:lang w:val="en-AU"/>
        </w:rPr>
        <w:t xml:space="preserve"> </w:t>
      </w:r>
    </w:p>
    <w:p w:rsidR="003E5B96" w:rsidRPr="0041769B" w:rsidRDefault="003E5B96" w:rsidP="00726ED1">
      <w:pPr>
        <w:pStyle w:val="BodyText"/>
        <w:spacing w:line="240" w:lineRule="exact"/>
        <w:ind w:left="1134" w:right="8362"/>
        <w:rPr>
          <w:rFonts w:cs="Calibri"/>
          <w:b/>
          <w:bCs/>
          <w:color w:val="282827"/>
          <w:w w:val="99"/>
          <w:lang w:val="en-AU"/>
        </w:rPr>
      </w:pPr>
      <w:r w:rsidRPr="0041769B">
        <w:rPr>
          <w:rFonts w:cs="Calibri"/>
          <w:b/>
          <w:bCs/>
          <w:color w:val="282827"/>
          <w:w w:val="99"/>
          <w:lang w:val="en-AU"/>
        </w:rPr>
        <w:t>V</w:t>
      </w:r>
      <w:r w:rsidR="00726ED1" w:rsidRPr="0041769B">
        <w:rPr>
          <w:rFonts w:cs="Calibri"/>
          <w:b/>
          <w:bCs/>
          <w:color w:val="282827"/>
          <w:w w:val="99"/>
          <w:lang w:val="en-AU"/>
        </w:rPr>
        <w:t xml:space="preserve">ictorian </w:t>
      </w:r>
      <w:r w:rsidRPr="0041769B">
        <w:rPr>
          <w:rFonts w:cs="Calibri"/>
          <w:b/>
          <w:bCs/>
          <w:color w:val="282827"/>
          <w:w w:val="99"/>
          <w:lang w:val="en-AU"/>
        </w:rPr>
        <w:t>P</w:t>
      </w:r>
      <w:r w:rsidR="00726ED1" w:rsidRPr="0041769B">
        <w:rPr>
          <w:rFonts w:cs="Calibri"/>
          <w:b/>
          <w:bCs/>
          <w:color w:val="282827"/>
          <w:w w:val="99"/>
          <w:lang w:val="en-AU"/>
        </w:rPr>
        <w:t xml:space="preserve">lanning </w:t>
      </w:r>
      <w:r w:rsidRPr="0041769B">
        <w:rPr>
          <w:rFonts w:cs="Calibri"/>
          <w:b/>
          <w:bCs/>
          <w:color w:val="282827"/>
          <w:w w:val="99"/>
          <w:lang w:val="en-AU"/>
        </w:rPr>
        <w:t>A</w:t>
      </w:r>
      <w:r w:rsidR="00726ED1" w:rsidRPr="0041769B">
        <w:rPr>
          <w:rFonts w:cs="Calibri"/>
          <w:b/>
          <w:bCs/>
          <w:color w:val="282827"/>
          <w:w w:val="99"/>
          <w:lang w:val="en-AU"/>
        </w:rPr>
        <w:t>uthority</w:t>
      </w:r>
    </w:p>
    <w:p w:rsidR="003E5B96" w:rsidRPr="0041769B" w:rsidRDefault="00981595" w:rsidP="00A415C2">
      <w:pPr>
        <w:pStyle w:val="BodyText"/>
        <w:spacing w:line="240" w:lineRule="exact"/>
        <w:ind w:left="1134" w:right="8645"/>
        <w:rPr>
          <w:lang w:val="en-AU"/>
        </w:rPr>
      </w:pPr>
      <w:r>
        <w:rPr>
          <w:color w:val="282827"/>
          <w:lang w:val="en-AU"/>
        </w:rPr>
        <w:t>21 September</w:t>
      </w:r>
      <w:r w:rsidR="003E5B96" w:rsidRPr="0041769B">
        <w:rPr>
          <w:color w:val="282827"/>
          <w:lang w:val="en-AU"/>
        </w:rPr>
        <w:t xml:space="preserve"> 2016</w:t>
      </w:r>
    </w:p>
    <w:p w:rsidR="00A067C1" w:rsidRPr="0041769B" w:rsidRDefault="00A067C1" w:rsidP="009E7016">
      <w:pPr>
        <w:spacing w:before="8" w:line="240" w:lineRule="exact"/>
        <w:ind w:left="1134"/>
        <w:rPr>
          <w:sz w:val="20"/>
          <w:szCs w:val="20"/>
          <w:lang w:val="en-AU"/>
        </w:rPr>
      </w:pPr>
    </w:p>
    <w:p w:rsidR="00A067C1" w:rsidRPr="0041769B" w:rsidRDefault="00A067C1">
      <w:pPr>
        <w:rPr>
          <w:sz w:val="24"/>
          <w:szCs w:val="24"/>
          <w:lang w:val="en-AU"/>
        </w:rPr>
      </w:pPr>
      <w:r w:rsidRPr="0041769B">
        <w:rPr>
          <w:sz w:val="24"/>
          <w:szCs w:val="24"/>
          <w:lang w:val="en-AU"/>
        </w:rPr>
        <w:br w:type="page"/>
      </w:r>
    </w:p>
    <w:p w:rsidR="006C1AE9" w:rsidRPr="0041769B" w:rsidRDefault="0017602D">
      <w:pPr>
        <w:pStyle w:val="Heading1"/>
        <w:spacing w:line="670" w:lineRule="exact"/>
        <w:ind w:left="1417"/>
        <w:rPr>
          <w:lang w:val="en-AU"/>
        </w:rPr>
      </w:pPr>
      <w:r w:rsidRPr="0041769B">
        <w:rPr>
          <w:color w:val="575756"/>
          <w:spacing w:val="2"/>
          <w:lang w:val="en-AU"/>
        </w:rPr>
        <w:t>Summa</w:t>
      </w:r>
      <w:r w:rsidRPr="0041769B">
        <w:rPr>
          <w:color w:val="575756"/>
          <w:spacing w:val="5"/>
          <w:lang w:val="en-AU"/>
        </w:rPr>
        <w:t>r</w:t>
      </w:r>
      <w:r w:rsidRPr="0041769B">
        <w:rPr>
          <w:color w:val="575756"/>
          <w:lang w:val="en-AU"/>
        </w:rPr>
        <w:t>y</w:t>
      </w:r>
      <w:r w:rsidRPr="0041769B">
        <w:rPr>
          <w:color w:val="575756"/>
          <w:spacing w:val="5"/>
          <w:lang w:val="en-AU"/>
        </w:rPr>
        <w:t xml:space="preserve"> </w:t>
      </w:r>
      <w:r w:rsidRPr="0041769B">
        <w:rPr>
          <w:color w:val="575756"/>
          <w:spacing w:val="2"/>
          <w:lang w:val="en-AU"/>
        </w:rPr>
        <w:t>o</w:t>
      </w:r>
      <w:r w:rsidRPr="0041769B">
        <w:rPr>
          <w:color w:val="575756"/>
          <w:lang w:val="en-AU"/>
        </w:rPr>
        <w:t>f</w:t>
      </w:r>
      <w:r w:rsidRPr="0041769B">
        <w:rPr>
          <w:color w:val="575756"/>
          <w:spacing w:val="5"/>
          <w:lang w:val="en-AU"/>
        </w:rPr>
        <w:t xml:space="preserve"> </w:t>
      </w:r>
      <w:r w:rsidRPr="0041769B">
        <w:rPr>
          <w:color w:val="575756"/>
          <w:spacing w:val="2"/>
          <w:lang w:val="en-AU"/>
        </w:rPr>
        <w:t>th</w:t>
      </w:r>
      <w:r w:rsidRPr="0041769B">
        <w:rPr>
          <w:color w:val="575756"/>
          <w:lang w:val="en-AU"/>
        </w:rPr>
        <w:t>e</w:t>
      </w:r>
      <w:r w:rsidRPr="0041769B">
        <w:rPr>
          <w:color w:val="575756"/>
          <w:spacing w:val="5"/>
          <w:lang w:val="en-AU"/>
        </w:rPr>
        <w:t xml:space="preserve"> </w:t>
      </w:r>
      <w:r w:rsidRPr="0041769B">
        <w:rPr>
          <w:color w:val="575756"/>
          <w:spacing w:val="2"/>
          <w:lang w:val="en-AU"/>
        </w:rPr>
        <w:t>Financia</w:t>
      </w:r>
      <w:r w:rsidRPr="0041769B">
        <w:rPr>
          <w:color w:val="575756"/>
          <w:lang w:val="en-AU"/>
        </w:rPr>
        <w:t>l</w:t>
      </w:r>
      <w:r w:rsidRPr="0041769B">
        <w:rPr>
          <w:color w:val="575756"/>
          <w:spacing w:val="5"/>
          <w:lang w:val="en-AU"/>
        </w:rPr>
        <w:t xml:space="preserve"> </w:t>
      </w:r>
      <w:r w:rsidRPr="0041769B">
        <w:rPr>
          <w:color w:val="575756"/>
          <w:spacing w:val="-8"/>
          <w:lang w:val="en-AU"/>
        </w:rPr>
        <w:t>R</w:t>
      </w:r>
      <w:r w:rsidRPr="0041769B">
        <w:rPr>
          <w:color w:val="575756"/>
          <w:spacing w:val="2"/>
          <w:lang w:val="en-AU"/>
        </w:rPr>
        <w:t>esults</w:t>
      </w:r>
    </w:p>
    <w:p w:rsidR="006C1AE9" w:rsidRPr="0041769B" w:rsidRDefault="006C1AE9" w:rsidP="009E7016">
      <w:pPr>
        <w:pStyle w:val="TableParagraph"/>
        <w:ind w:left="1134" w:right="709"/>
        <w:rPr>
          <w:rFonts w:ascii="Calibri" w:eastAsia="Calibri" w:hAnsi="Calibri" w:cs="Calibri"/>
          <w:color w:val="282827"/>
          <w:sz w:val="20"/>
          <w:szCs w:val="20"/>
          <w:lang w:val="en-AU"/>
        </w:rPr>
      </w:pPr>
    </w:p>
    <w:p w:rsidR="006C1AE9" w:rsidRPr="0041769B" w:rsidRDefault="006C1AE9" w:rsidP="009E7016">
      <w:pPr>
        <w:pStyle w:val="TableParagraph"/>
        <w:ind w:left="1134" w:right="709"/>
        <w:rPr>
          <w:rFonts w:ascii="Calibri" w:eastAsia="Calibri" w:hAnsi="Calibri" w:cs="Calibri"/>
          <w:color w:val="282827"/>
          <w:sz w:val="20"/>
          <w:szCs w:val="20"/>
          <w:lang w:val="en-AU"/>
        </w:rPr>
      </w:pPr>
    </w:p>
    <w:tbl>
      <w:tblPr>
        <w:tblW w:w="9614" w:type="dxa"/>
        <w:tblInd w:w="1401" w:type="dxa"/>
        <w:tblLayout w:type="fixed"/>
        <w:tblCellMar>
          <w:left w:w="0" w:type="dxa"/>
          <w:right w:w="0" w:type="dxa"/>
        </w:tblCellMar>
        <w:tblLook w:val="01E0" w:firstRow="1" w:lastRow="1" w:firstColumn="1" w:lastColumn="1" w:noHBand="0" w:noVBand="0"/>
      </w:tblPr>
      <w:tblGrid>
        <w:gridCol w:w="2143"/>
        <w:gridCol w:w="1701"/>
        <w:gridCol w:w="1843"/>
        <w:gridCol w:w="1134"/>
        <w:gridCol w:w="1432"/>
        <w:gridCol w:w="1361"/>
      </w:tblGrid>
      <w:tr w:rsidR="00E83102" w:rsidRPr="0041769B" w:rsidTr="00603E51">
        <w:trPr>
          <w:trHeight w:hRule="exact" w:val="453"/>
        </w:trPr>
        <w:tc>
          <w:tcPr>
            <w:tcW w:w="2143" w:type="dxa"/>
            <w:vMerge w:val="restart"/>
            <w:tcBorders>
              <w:top w:val="nil"/>
              <w:left w:val="nil"/>
              <w:right w:val="nil"/>
            </w:tcBorders>
            <w:shd w:val="clear" w:color="auto" w:fill="auto"/>
          </w:tcPr>
          <w:p w:rsidR="00E83102" w:rsidRPr="0041769B" w:rsidRDefault="00E83102" w:rsidP="004254B5">
            <w:pPr>
              <w:rPr>
                <w:color w:val="000000" w:themeColor="text1"/>
                <w:lang w:val="en-AU"/>
              </w:rPr>
            </w:pPr>
          </w:p>
        </w:tc>
        <w:tc>
          <w:tcPr>
            <w:tcW w:w="1701" w:type="dxa"/>
            <w:tcBorders>
              <w:top w:val="nil"/>
              <w:left w:val="nil"/>
              <w:right w:val="nil"/>
            </w:tcBorders>
          </w:tcPr>
          <w:p w:rsidR="00E83102" w:rsidRPr="0041769B" w:rsidRDefault="00E83102" w:rsidP="00E83102">
            <w:pPr>
              <w:pStyle w:val="TableParagraph"/>
              <w:spacing w:before="76" w:line="276" w:lineRule="auto"/>
              <w:ind w:left="621" w:right="317" w:firstLine="109"/>
              <w:jc w:val="center"/>
              <w:rPr>
                <w:rFonts w:ascii="Calibri" w:eastAsia="Calibri" w:hAnsi="Calibri" w:cs="Calibri"/>
                <w:b/>
                <w:bCs/>
                <w:color w:val="000000" w:themeColor="text1"/>
                <w:spacing w:val="3"/>
                <w:w w:val="105"/>
                <w:sz w:val="13"/>
                <w:szCs w:val="13"/>
                <w:lang w:val="en-AU"/>
              </w:rPr>
            </w:pPr>
            <w:r w:rsidRPr="0041769B">
              <w:rPr>
                <w:rFonts w:ascii="Calibri" w:eastAsia="Calibri" w:hAnsi="Calibri" w:cs="Calibri"/>
                <w:b/>
                <w:bCs/>
                <w:color w:val="000000" w:themeColor="text1"/>
                <w:spacing w:val="3"/>
                <w:w w:val="105"/>
                <w:sz w:val="13"/>
                <w:szCs w:val="13"/>
                <w:lang w:val="en-AU"/>
              </w:rPr>
              <w:t>Y</w:t>
            </w:r>
            <w:r w:rsidRPr="0041769B">
              <w:rPr>
                <w:rFonts w:ascii="Calibri" w:eastAsia="Calibri" w:hAnsi="Calibri" w:cs="Calibri"/>
                <w:b/>
                <w:bCs/>
                <w:color w:val="000000" w:themeColor="text1"/>
                <w:spacing w:val="5"/>
                <w:w w:val="105"/>
                <w:sz w:val="13"/>
                <w:szCs w:val="13"/>
                <w:lang w:val="en-AU"/>
              </w:rPr>
              <w:t>e</w:t>
            </w:r>
            <w:r w:rsidRPr="0041769B">
              <w:rPr>
                <w:rFonts w:ascii="Calibri" w:eastAsia="Calibri" w:hAnsi="Calibri" w:cs="Calibri"/>
                <w:b/>
                <w:bCs/>
                <w:color w:val="000000" w:themeColor="text1"/>
                <w:spacing w:val="-7"/>
                <w:w w:val="105"/>
                <w:sz w:val="13"/>
                <w:szCs w:val="13"/>
                <w:lang w:val="en-AU"/>
              </w:rPr>
              <w:t>a</w:t>
            </w:r>
            <w:r w:rsidRPr="0041769B">
              <w:rPr>
                <w:rFonts w:ascii="Calibri" w:eastAsia="Calibri" w:hAnsi="Calibri" w:cs="Calibri"/>
                <w:b/>
                <w:bCs/>
                <w:color w:val="000000" w:themeColor="text1"/>
                <w:w w:val="105"/>
                <w:sz w:val="13"/>
                <w:szCs w:val="13"/>
                <w:lang w:val="en-AU"/>
              </w:rPr>
              <w:t>r</w:t>
            </w:r>
            <w:r w:rsidRPr="0041769B">
              <w:rPr>
                <w:rFonts w:ascii="Calibri" w:eastAsia="Calibri" w:hAnsi="Calibri" w:cs="Calibri"/>
                <w:b/>
                <w:bCs/>
                <w:color w:val="000000" w:themeColor="text1"/>
                <w:spacing w:val="-20"/>
                <w:w w:val="105"/>
                <w:sz w:val="13"/>
                <w:szCs w:val="13"/>
                <w:lang w:val="en-AU"/>
              </w:rPr>
              <w:t xml:space="preserve"> </w:t>
            </w:r>
            <w:r w:rsidRPr="0041769B">
              <w:rPr>
                <w:rFonts w:ascii="Calibri" w:eastAsia="Calibri" w:hAnsi="Calibri" w:cs="Calibri"/>
                <w:b/>
                <w:bCs/>
                <w:color w:val="000000" w:themeColor="text1"/>
                <w:spacing w:val="5"/>
                <w:w w:val="105"/>
                <w:sz w:val="13"/>
                <w:szCs w:val="13"/>
                <w:lang w:val="en-AU"/>
              </w:rPr>
              <w:t>e</w:t>
            </w:r>
            <w:r w:rsidRPr="0041769B">
              <w:rPr>
                <w:rFonts w:ascii="Calibri" w:eastAsia="Calibri" w:hAnsi="Calibri" w:cs="Calibri"/>
                <w:b/>
                <w:bCs/>
                <w:color w:val="000000" w:themeColor="text1"/>
                <w:spacing w:val="1"/>
                <w:w w:val="105"/>
                <w:sz w:val="13"/>
                <w:szCs w:val="13"/>
                <w:lang w:val="en-AU"/>
              </w:rPr>
              <w:t>nd</w:t>
            </w:r>
            <w:r w:rsidRPr="0041769B">
              <w:rPr>
                <w:rFonts w:ascii="Calibri" w:eastAsia="Calibri" w:hAnsi="Calibri" w:cs="Calibri"/>
                <w:b/>
                <w:bCs/>
                <w:color w:val="000000" w:themeColor="text1"/>
                <w:spacing w:val="5"/>
                <w:w w:val="105"/>
                <w:sz w:val="13"/>
                <w:szCs w:val="13"/>
                <w:lang w:val="en-AU"/>
              </w:rPr>
              <w:t>e</w:t>
            </w:r>
            <w:r w:rsidRPr="0041769B">
              <w:rPr>
                <w:rFonts w:ascii="Calibri" w:eastAsia="Calibri" w:hAnsi="Calibri" w:cs="Calibri"/>
                <w:b/>
                <w:bCs/>
                <w:color w:val="000000" w:themeColor="text1"/>
                <w:w w:val="105"/>
                <w:sz w:val="13"/>
                <w:szCs w:val="13"/>
                <w:lang w:val="en-AU"/>
              </w:rPr>
              <w:t>d</w:t>
            </w:r>
            <w:r w:rsidRPr="0041769B">
              <w:rPr>
                <w:rFonts w:ascii="Calibri" w:eastAsia="Calibri" w:hAnsi="Calibri" w:cs="Calibri"/>
                <w:b/>
                <w:bCs/>
                <w:color w:val="000000" w:themeColor="text1"/>
                <w:w w:val="102"/>
                <w:sz w:val="13"/>
                <w:szCs w:val="13"/>
                <w:lang w:val="en-AU"/>
              </w:rPr>
              <w:t xml:space="preserve"> </w:t>
            </w:r>
            <w:r w:rsidRPr="0041769B">
              <w:rPr>
                <w:rFonts w:ascii="Calibri" w:eastAsia="Calibri" w:hAnsi="Calibri" w:cs="Calibri"/>
                <w:b/>
                <w:bCs/>
                <w:color w:val="000000" w:themeColor="text1"/>
                <w:spacing w:val="5"/>
                <w:w w:val="105"/>
                <w:sz w:val="13"/>
                <w:szCs w:val="13"/>
                <w:lang w:val="en-AU"/>
              </w:rPr>
              <w:t>3</w:t>
            </w:r>
            <w:r w:rsidRPr="0041769B">
              <w:rPr>
                <w:rFonts w:ascii="Calibri" w:eastAsia="Calibri" w:hAnsi="Calibri" w:cs="Calibri"/>
                <w:b/>
                <w:bCs/>
                <w:color w:val="000000" w:themeColor="text1"/>
                <w:w w:val="105"/>
                <w:sz w:val="13"/>
                <w:szCs w:val="13"/>
                <w:lang w:val="en-AU"/>
              </w:rPr>
              <w:t>0</w:t>
            </w:r>
            <w:r w:rsidRPr="0041769B">
              <w:rPr>
                <w:rFonts w:ascii="Calibri" w:eastAsia="Calibri" w:hAnsi="Calibri" w:cs="Calibri"/>
                <w:b/>
                <w:bCs/>
                <w:color w:val="000000" w:themeColor="text1"/>
                <w:spacing w:val="-9"/>
                <w:w w:val="105"/>
                <w:sz w:val="13"/>
                <w:szCs w:val="13"/>
                <w:lang w:val="en-AU"/>
              </w:rPr>
              <w:t xml:space="preserve"> </w:t>
            </w:r>
            <w:r w:rsidRPr="0041769B">
              <w:rPr>
                <w:rFonts w:ascii="Calibri" w:eastAsia="Calibri" w:hAnsi="Calibri" w:cs="Calibri"/>
                <w:b/>
                <w:bCs/>
                <w:color w:val="000000" w:themeColor="text1"/>
                <w:spacing w:val="4"/>
                <w:w w:val="105"/>
                <w:sz w:val="13"/>
                <w:szCs w:val="13"/>
                <w:lang w:val="en-AU"/>
              </w:rPr>
              <w:t>J</w:t>
            </w:r>
            <w:r w:rsidRPr="0041769B">
              <w:rPr>
                <w:rFonts w:ascii="Calibri" w:eastAsia="Calibri" w:hAnsi="Calibri" w:cs="Calibri"/>
                <w:b/>
                <w:bCs/>
                <w:color w:val="000000" w:themeColor="text1"/>
                <w:spacing w:val="1"/>
                <w:w w:val="105"/>
                <w:sz w:val="13"/>
                <w:szCs w:val="13"/>
                <w:lang w:val="en-AU"/>
              </w:rPr>
              <w:t>un</w:t>
            </w:r>
            <w:r w:rsidRPr="0041769B">
              <w:rPr>
                <w:rFonts w:ascii="Calibri" w:eastAsia="Calibri" w:hAnsi="Calibri" w:cs="Calibri"/>
                <w:b/>
                <w:bCs/>
                <w:color w:val="000000" w:themeColor="text1"/>
                <w:w w:val="105"/>
                <w:sz w:val="13"/>
                <w:szCs w:val="13"/>
                <w:lang w:val="en-AU"/>
              </w:rPr>
              <w:t>e</w:t>
            </w:r>
            <w:r w:rsidRPr="0041769B">
              <w:rPr>
                <w:rFonts w:ascii="Calibri" w:eastAsia="Calibri" w:hAnsi="Calibri" w:cs="Calibri"/>
                <w:b/>
                <w:bCs/>
                <w:color w:val="000000" w:themeColor="text1"/>
                <w:spacing w:val="-9"/>
                <w:w w:val="105"/>
                <w:sz w:val="13"/>
                <w:szCs w:val="13"/>
                <w:lang w:val="en-AU"/>
              </w:rPr>
              <w:t xml:space="preserve"> </w:t>
            </w:r>
            <w:r w:rsidRPr="0041769B">
              <w:rPr>
                <w:rFonts w:ascii="Calibri" w:eastAsia="Calibri" w:hAnsi="Calibri" w:cs="Calibri"/>
                <w:b/>
                <w:bCs/>
                <w:color w:val="000000" w:themeColor="text1"/>
                <w:spacing w:val="5"/>
                <w:w w:val="105"/>
                <w:sz w:val="13"/>
                <w:szCs w:val="13"/>
                <w:lang w:val="en-AU"/>
              </w:rPr>
              <w:t>201</w:t>
            </w:r>
            <w:r w:rsidRPr="0041769B">
              <w:rPr>
                <w:rFonts w:ascii="Calibri" w:eastAsia="Calibri" w:hAnsi="Calibri" w:cs="Calibri"/>
                <w:b/>
                <w:bCs/>
                <w:color w:val="000000" w:themeColor="text1"/>
                <w:w w:val="105"/>
                <w:sz w:val="13"/>
                <w:szCs w:val="13"/>
                <w:lang w:val="en-AU"/>
              </w:rPr>
              <w:t>6</w:t>
            </w:r>
          </w:p>
        </w:tc>
        <w:tc>
          <w:tcPr>
            <w:tcW w:w="1843" w:type="dxa"/>
            <w:tcBorders>
              <w:top w:val="nil"/>
              <w:left w:val="nil"/>
              <w:bottom w:val="nil"/>
              <w:right w:val="nil"/>
            </w:tcBorders>
            <w:shd w:val="clear" w:color="auto" w:fill="auto"/>
          </w:tcPr>
          <w:p w:rsidR="00E83102" w:rsidRPr="0041769B" w:rsidRDefault="00E83102" w:rsidP="00E83102">
            <w:pPr>
              <w:pStyle w:val="TableParagraph"/>
              <w:spacing w:before="76" w:line="276" w:lineRule="auto"/>
              <w:ind w:left="621" w:right="317" w:firstLine="109"/>
              <w:jc w:val="center"/>
              <w:rPr>
                <w:rFonts w:ascii="Calibri" w:eastAsia="Calibri" w:hAnsi="Calibri" w:cs="Calibri"/>
                <w:color w:val="000000" w:themeColor="text1"/>
                <w:sz w:val="13"/>
                <w:szCs w:val="13"/>
                <w:lang w:val="en-AU"/>
              </w:rPr>
            </w:pPr>
            <w:r w:rsidRPr="0041769B">
              <w:rPr>
                <w:rFonts w:ascii="Calibri" w:eastAsia="Calibri" w:hAnsi="Calibri" w:cs="Calibri"/>
                <w:b/>
                <w:bCs/>
                <w:color w:val="000000" w:themeColor="text1"/>
                <w:spacing w:val="3"/>
                <w:w w:val="105"/>
                <w:sz w:val="13"/>
                <w:szCs w:val="13"/>
                <w:lang w:val="en-AU"/>
              </w:rPr>
              <w:t>Y</w:t>
            </w:r>
            <w:r w:rsidRPr="0041769B">
              <w:rPr>
                <w:rFonts w:ascii="Calibri" w:eastAsia="Calibri" w:hAnsi="Calibri" w:cs="Calibri"/>
                <w:b/>
                <w:bCs/>
                <w:color w:val="000000" w:themeColor="text1"/>
                <w:spacing w:val="5"/>
                <w:w w:val="105"/>
                <w:sz w:val="13"/>
                <w:szCs w:val="13"/>
                <w:lang w:val="en-AU"/>
              </w:rPr>
              <w:t>e</w:t>
            </w:r>
            <w:r w:rsidRPr="0041769B">
              <w:rPr>
                <w:rFonts w:ascii="Calibri" w:eastAsia="Calibri" w:hAnsi="Calibri" w:cs="Calibri"/>
                <w:b/>
                <w:bCs/>
                <w:color w:val="000000" w:themeColor="text1"/>
                <w:spacing w:val="-7"/>
                <w:w w:val="105"/>
                <w:sz w:val="13"/>
                <w:szCs w:val="13"/>
                <w:lang w:val="en-AU"/>
              </w:rPr>
              <w:t>a</w:t>
            </w:r>
            <w:r w:rsidRPr="0041769B">
              <w:rPr>
                <w:rFonts w:ascii="Calibri" w:eastAsia="Calibri" w:hAnsi="Calibri" w:cs="Calibri"/>
                <w:b/>
                <w:bCs/>
                <w:color w:val="000000" w:themeColor="text1"/>
                <w:w w:val="105"/>
                <w:sz w:val="13"/>
                <w:szCs w:val="13"/>
                <w:lang w:val="en-AU"/>
              </w:rPr>
              <w:t>r</w:t>
            </w:r>
            <w:r w:rsidRPr="0041769B">
              <w:rPr>
                <w:rFonts w:ascii="Calibri" w:eastAsia="Calibri" w:hAnsi="Calibri" w:cs="Calibri"/>
                <w:b/>
                <w:bCs/>
                <w:color w:val="000000" w:themeColor="text1"/>
                <w:spacing w:val="-20"/>
                <w:w w:val="105"/>
                <w:sz w:val="13"/>
                <w:szCs w:val="13"/>
                <w:lang w:val="en-AU"/>
              </w:rPr>
              <w:t xml:space="preserve"> </w:t>
            </w:r>
            <w:r w:rsidRPr="0041769B">
              <w:rPr>
                <w:rFonts w:ascii="Calibri" w:eastAsia="Calibri" w:hAnsi="Calibri" w:cs="Calibri"/>
                <w:b/>
                <w:bCs/>
                <w:color w:val="000000" w:themeColor="text1"/>
                <w:spacing w:val="5"/>
                <w:w w:val="105"/>
                <w:sz w:val="13"/>
                <w:szCs w:val="13"/>
                <w:lang w:val="en-AU"/>
              </w:rPr>
              <w:t>e</w:t>
            </w:r>
            <w:r w:rsidRPr="0041769B">
              <w:rPr>
                <w:rFonts w:ascii="Calibri" w:eastAsia="Calibri" w:hAnsi="Calibri" w:cs="Calibri"/>
                <w:b/>
                <w:bCs/>
                <w:color w:val="000000" w:themeColor="text1"/>
                <w:spacing w:val="1"/>
                <w:w w:val="105"/>
                <w:sz w:val="13"/>
                <w:szCs w:val="13"/>
                <w:lang w:val="en-AU"/>
              </w:rPr>
              <w:t>nd</w:t>
            </w:r>
            <w:r w:rsidRPr="0041769B">
              <w:rPr>
                <w:rFonts w:ascii="Calibri" w:eastAsia="Calibri" w:hAnsi="Calibri" w:cs="Calibri"/>
                <w:b/>
                <w:bCs/>
                <w:color w:val="000000" w:themeColor="text1"/>
                <w:spacing w:val="5"/>
                <w:w w:val="105"/>
                <w:sz w:val="13"/>
                <w:szCs w:val="13"/>
                <w:lang w:val="en-AU"/>
              </w:rPr>
              <w:t>e</w:t>
            </w:r>
            <w:r w:rsidRPr="0041769B">
              <w:rPr>
                <w:rFonts w:ascii="Calibri" w:eastAsia="Calibri" w:hAnsi="Calibri" w:cs="Calibri"/>
                <w:b/>
                <w:bCs/>
                <w:color w:val="000000" w:themeColor="text1"/>
                <w:w w:val="105"/>
                <w:sz w:val="13"/>
                <w:szCs w:val="13"/>
                <w:lang w:val="en-AU"/>
              </w:rPr>
              <w:t>d</w:t>
            </w:r>
            <w:r w:rsidRPr="0041769B">
              <w:rPr>
                <w:rFonts w:ascii="Calibri" w:eastAsia="Calibri" w:hAnsi="Calibri" w:cs="Calibri"/>
                <w:b/>
                <w:bCs/>
                <w:color w:val="000000" w:themeColor="text1"/>
                <w:w w:val="102"/>
                <w:sz w:val="13"/>
                <w:szCs w:val="13"/>
                <w:lang w:val="en-AU"/>
              </w:rPr>
              <w:t xml:space="preserve"> </w:t>
            </w:r>
            <w:r w:rsidRPr="0041769B">
              <w:rPr>
                <w:rFonts w:ascii="Calibri" w:eastAsia="Calibri" w:hAnsi="Calibri" w:cs="Calibri"/>
                <w:b/>
                <w:bCs/>
                <w:color w:val="000000" w:themeColor="text1"/>
                <w:spacing w:val="5"/>
                <w:w w:val="105"/>
                <w:sz w:val="13"/>
                <w:szCs w:val="13"/>
                <w:lang w:val="en-AU"/>
              </w:rPr>
              <w:t>3</w:t>
            </w:r>
            <w:r w:rsidRPr="0041769B">
              <w:rPr>
                <w:rFonts w:ascii="Calibri" w:eastAsia="Calibri" w:hAnsi="Calibri" w:cs="Calibri"/>
                <w:b/>
                <w:bCs/>
                <w:color w:val="000000" w:themeColor="text1"/>
                <w:w w:val="105"/>
                <w:sz w:val="13"/>
                <w:szCs w:val="13"/>
                <w:lang w:val="en-AU"/>
              </w:rPr>
              <w:t>0</w:t>
            </w:r>
            <w:r w:rsidRPr="0041769B">
              <w:rPr>
                <w:rFonts w:ascii="Calibri" w:eastAsia="Calibri" w:hAnsi="Calibri" w:cs="Calibri"/>
                <w:b/>
                <w:bCs/>
                <w:color w:val="000000" w:themeColor="text1"/>
                <w:spacing w:val="-9"/>
                <w:w w:val="105"/>
                <w:sz w:val="13"/>
                <w:szCs w:val="13"/>
                <w:lang w:val="en-AU"/>
              </w:rPr>
              <w:t xml:space="preserve"> </w:t>
            </w:r>
            <w:r w:rsidRPr="0041769B">
              <w:rPr>
                <w:rFonts w:ascii="Calibri" w:eastAsia="Calibri" w:hAnsi="Calibri" w:cs="Calibri"/>
                <w:b/>
                <w:bCs/>
                <w:color w:val="000000" w:themeColor="text1"/>
                <w:spacing w:val="4"/>
                <w:w w:val="105"/>
                <w:sz w:val="13"/>
                <w:szCs w:val="13"/>
                <w:lang w:val="en-AU"/>
              </w:rPr>
              <w:t>J</w:t>
            </w:r>
            <w:r w:rsidRPr="0041769B">
              <w:rPr>
                <w:rFonts w:ascii="Calibri" w:eastAsia="Calibri" w:hAnsi="Calibri" w:cs="Calibri"/>
                <w:b/>
                <w:bCs/>
                <w:color w:val="000000" w:themeColor="text1"/>
                <w:spacing w:val="1"/>
                <w:w w:val="105"/>
                <w:sz w:val="13"/>
                <w:szCs w:val="13"/>
                <w:lang w:val="en-AU"/>
              </w:rPr>
              <w:t>un</w:t>
            </w:r>
            <w:r w:rsidRPr="0041769B">
              <w:rPr>
                <w:rFonts w:ascii="Calibri" w:eastAsia="Calibri" w:hAnsi="Calibri" w:cs="Calibri"/>
                <w:b/>
                <w:bCs/>
                <w:color w:val="000000" w:themeColor="text1"/>
                <w:w w:val="105"/>
                <w:sz w:val="13"/>
                <w:szCs w:val="13"/>
                <w:lang w:val="en-AU"/>
              </w:rPr>
              <w:t>e</w:t>
            </w:r>
            <w:r w:rsidRPr="0041769B">
              <w:rPr>
                <w:rFonts w:ascii="Calibri" w:eastAsia="Calibri" w:hAnsi="Calibri" w:cs="Calibri"/>
                <w:b/>
                <w:bCs/>
                <w:color w:val="000000" w:themeColor="text1"/>
                <w:spacing w:val="-9"/>
                <w:w w:val="105"/>
                <w:sz w:val="13"/>
                <w:szCs w:val="13"/>
                <w:lang w:val="en-AU"/>
              </w:rPr>
              <w:t xml:space="preserve"> </w:t>
            </w:r>
            <w:r w:rsidRPr="0041769B">
              <w:rPr>
                <w:rFonts w:ascii="Calibri" w:eastAsia="Calibri" w:hAnsi="Calibri" w:cs="Calibri"/>
                <w:b/>
                <w:bCs/>
                <w:color w:val="000000" w:themeColor="text1"/>
                <w:spacing w:val="5"/>
                <w:w w:val="105"/>
                <w:sz w:val="13"/>
                <w:szCs w:val="13"/>
                <w:lang w:val="en-AU"/>
              </w:rPr>
              <w:t>201</w:t>
            </w:r>
            <w:r w:rsidRPr="0041769B">
              <w:rPr>
                <w:rFonts w:ascii="Calibri" w:eastAsia="Calibri" w:hAnsi="Calibri" w:cs="Calibri"/>
                <w:b/>
                <w:bCs/>
                <w:color w:val="000000" w:themeColor="text1"/>
                <w:w w:val="105"/>
                <w:sz w:val="13"/>
                <w:szCs w:val="13"/>
                <w:lang w:val="en-AU"/>
              </w:rPr>
              <w:t>5</w:t>
            </w:r>
          </w:p>
        </w:tc>
        <w:tc>
          <w:tcPr>
            <w:tcW w:w="1134" w:type="dxa"/>
            <w:tcBorders>
              <w:top w:val="nil"/>
              <w:left w:val="nil"/>
              <w:bottom w:val="nil"/>
              <w:right w:val="nil"/>
            </w:tcBorders>
            <w:shd w:val="clear" w:color="auto" w:fill="auto"/>
          </w:tcPr>
          <w:p w:rsidR="00E83102" w:rsidRPr="0041769B" w:rsidRDefault="00E83102" w:rsidP="00603E51">
            <w:pPr>
              <w:pStyle w:val="TableParagraph"/>
              <w:spacing w:before="76" w:line="276" w:lineRule="auto"/>
              <w:ind w:right="317"/>
              <w:jc w:val="right"/>
              <w:rPr>
                <w:rFonts w:ascii="Calibri" w:eastAsia="Calibri" w:hAnsi="Calibri" w:cs="Calibri"/>
                <w:color w:val="000000" w:themeColor="text1"/>
                <w:sz w:val="13"/>
                <w:szCs w:val="13"/>
                <w:lang w:val="en-AU"/>
              </w:rPr>
            </w:pPr>
            <w:r w:rsidRPr="0041769B">
              <w:rPr>
                <w:rFonts w:ascii="Calibri" w:eastAsia="Calibri" w:hAnsi="Calibri" w:cs="Calibri"/>
                <w:b/>
                <w:bCs/>
                <w:color w:val="000000" w:themeColor="text1"/>
                <w:spacing w:val="3"/>
                <w:w w:val="105"/>
                <w:sz w:val="13"/>
                <w:szCs w:val="13"/>
                <w:lang w:val="en-AU"/>
              </w:rPr>
              <w:t>Y</w:t>
            </w:r>
            <w:r w:rsidRPr="0041769B">
              <w:rPr>
                <w:rFonts w:ascii="Calibri" w:eastAsia="Calibri" w:hAnsi="Calibri" w:cs="Calibri"/>
                <w:b/>
                <w:bCs/>
                <w:color w:val="000000" w:themeColor="text1"/>
                <w:spacing w:val="5"/>
                <w:w w:val="105"/>
                <w:sz w:val="13"/>
                <w:szCs w:val="13"/>
                <w:lang w:val="en-AU"/>
              </w:rPr>
              <w:t>e</w:t>
            </w:r>
            <w:r w:rsidRPr="0041769B">
              <w:rPr>
                <w:rFonts w:ascii="Calibri" w:eastAsia="Calibri" w:hAnsi="Calibri" w:cs="Calibri"/>
                <w:b/>
                <w:bCs/>
                <w:color w:val="000000" w:themeColor="text1"/>
                <w:spacing w:val="-7"/>
                <w:w w:val="105"/>
                <w:sz w:val="13"/>
                <w:szCs w:val="13"/>
                <w:lang w:val="en-AU"/>
              </w:rPr>
              <w:t>a</w:t>
            </w:r>
            <w:r w:rsidRPr="0041769B">
              <w:rPr>
                <w:rFonts w:ascii="Calibri" w:eastAsia="Calibri" w:hAnsi="Calibri" w:cs="Calibri"/>
                <w:b/>
                <w:bCs/>
                <w:color w:val="000000" w:themeColor="text1"/>
                <w:w w:val="105"/>
                <w:sz w:val="13"/>
                <w:szCs w:val="13"/>
                <w:lang w:val="en-AU"/>
              </w:rPr>
              <w:t>r</w:t>
            </w:r>
            <w:r w:rsidRPr="0041769B">
              <w:rPr>
                <w:rFonts w:ascii="Calibri" w:eastAsia="Calibri" w:hAnsi="Calibri" w:cs="Calibri"/>
                <w:b/>
                <w:bCs/>
                <w:color w:val="000000" w:themeColor="text1"/>
                <w:spacing w:val="-20"/>
                <w:w w:val="105"/>
                <w:sz w:val="13"/>
                <w:szCs w:val="13"/>
                <w:lang w:val="en-AU"/>
              </w:rPr>
              <w:t xml:space="preserve">  </w:t>
            </w:r>
            <w:r w:rsidRPr="0041769B">
              <w:rPr>
                <w:rFonts w:ascii="Calibri" w:eastAsia="Calibri" w:hAnsi="Calibri" w:cs="Calibri"/>
                <w:b/>
                <w:bCs/>
                <w:color w:val="000000" w:themeColor="text1"/>
                <w:spacing w:val="5"/>
                <w:w w:val="105"/>
                <w:sz w:val="13"/>
                <w:szCs w:val="13"/>
                <w:lang w:val="en-AU"/>
              </w:rPr>
              <w:t>e</w:t>
            </w:r>
            <w:r w:rsidRPr="0041769B">
              <w:rPr>
                <w:rFonts w:ascii="Calibri" w:eastAsia="Calibri" w:hAnsi="Calibri" w:cs="Calibri"/>
                <w:b/>
                <w:bCs/>
                <w:color w:val="000000" w:themeColor="text1"/>
                <w:spacing w:val="1"/>
                <w:w w:val="105"/>
                <w:sz w:val="13"/>
                <w:szCs w:val="13"/>
                <w:lang w:val="en-AU"/>
              </w:rPr>
              <w:t>nd</w:t>
            </w:r>
            <w:r w:rsidRPr="0041769B">
              <w:rPr>
                <w:rFonts w:ascii="Calibri" w:eastAsia="Calibri" w:hAnsi="Calibri" w:cs="Calibri"/>
                <w:b/>
                <w:bCs/>
                <w:color w:val="000000" w:themeColor="text1"/>
                <w:spacing w:val="5"/>
                <w:w w:val="105"/>
                <w:sz w:val="13"/>
                <w:szCs w:val="13"/>
                <w:lang w:val="en-AU"/>
              </w:rPr>
              <w:t>e</w:t>
            </w:r>
            <w:r w:rsidRPr="0041769B">
              <w:rPr>
                <w:rFonts w:ascii="Calibri" w:eastAsia="Calibri" w:hAnsi="Calibri" w:cs="Calibri"/>
                <w:b/>
                <w:bCs/>
                <w:color w:val="000000" w:themeColor="text1"/>
                <w:w w:val="105"/>
                <w:sz w:val="13"/>
                <w:szCs w:val="13"/>
                <w:lang w:val="en-AU"/>
              </w:rPr>
              <w:t>d</w:t>
            </w:r>
            <w:r w:rsidRPr="0041769B">
              <w:rPr>
                <w:rFonts w:ascii="Calibri" w:eastAsia="Calibri" w:hAnsi="Calibri" w:cs="Calibri"/>
                <w:b/>
                <w:bCs/>
                <w:color w:val="000000" w:themeColor="text1"/>
                <w:w w:val="102"/>
                <w:sz w:val="13"/>
                <w:szCs w:val="13"/>
                <w:lang w:val="en-AU"/>
              </w:rPr>
              <w:t xml:space="preserve"> </w:t>
            </w:r>
            <w:r w:rsidRPr="0041769B">
              <w:rPr>
                <w:rFonts w:ascii="Calibri" w:eastAsia="Calibri" w:hAnsi="Calibri" w:cs="Calibri"/>
                <w:b/>
                <w:bCs/>
                <w:color w:val="000000" w:themeColor="text1"/>
                <w:spacing w:val="5"/>
                <w:w w:val="105"/>
                <w:sz w:val="13"/>
                <w:szCs w:val="13"/>
                <w:lang w:val="en-AU"/>
              </w:rPr>
              <w:t>3</w:t>
            </w:r>
            <w:r w:rsidRPr="0041769B">
              <w:rPr>
                <w:rFonts w:ascii="Calibri" w:eastAsia="Calibri" w:hAnsi="Calibri" w:cs="Calibri"/>
                <w:b/>
                <w:bCs/>
                <w:color w:val="000000" w:themeColor="text1"/>
                <w:w w:val="105"/>
                <w:sz w:val="13"/>
                <w:szCs w:val="13"/>
                <w:lang w:val="en-AU"/>
              </w:rPr>
              <w:t>0</w:t>
            </w:r>
            <w:r w:rsidRPr="0041769B">
              <w:rPr>
                <w:rFonts w:ascii="Calibri" w:eastAsia="Calibri" w:hAnsi="Calibri" w:cs="Calibri"/>
                <w:b/>
                <w:bCs/>
                <w:color w:val="000000" w:themeColor="text1"/>
                <w:spacing w:val="-9"/>
                <w:w w:val="105"/>
                <w:sz w:val="13"/>
                <w:szCs w:val="13"/>
                <w:lang w:val="en-AU"/>
              </w:rPr>
              <w:t xml:space="preserve"> </w:t>
            </w:r>
            <w:r w:rsidRPr="0041769B">
              <w:rPr>
                <w:rFonts w:ascii="Calibri" w:eastAsia="Calibri" w:hAnsi="Calibri" w:cs="Calibri"/>
                <w:b/>
                <w:bCs/>
                <w:color w:val="000000" w:themeColor="text1"/>
                <w:spacing w:val="4"/>
                <w:w w:val="105"/>
                <w:sz w:val="13"/>
                <w:szCs w:val="13"/>
                <w:lang w:val="en-AU"/>
              </w:rPr>
              <w:t>J</w:t>
            </w:r>
            <w:r w:rsidRPr="0041769B">
              <w:rPr>
                <w:rFonts w:ascii="Calibri" w:eastAsia="Calibri" w:hAnsi="Calibri" w:cs="Calibri"/>
                <w:b/>
                <w:bCs/>
                <w:color w:val="000000" w:themeColor="text1"/>
                <w:spacing w:val="1"/>
                <w:w w:val="105"/>
                <w:sz w:val="13"/>
                <w:szCs w:val="13"/>
                <w:lang w:val="en-AU"/>
              </w:rPr>
              <w:t>un</w:t>
            </w:r>
            <w:r w:rsidRPr="0041769B">
              <w:rPr>
                <w:rFonts w:ascii="Calibri" w:eastAsia="Calibri" w:hAnsi="Calibri" w:cs="Calibri"/>
                <w:b/>
                <w:bCs/>
                <w:color w:val="000000" w:themeColor="text1"/>
                <w:w w:val="105"/>
                <w:sz w:val="13"/>
                <w:szCs w:val="13"/>
                <w:lang w:val="en-AU"/>
              </w:rPr>
              <w:t>e</w:t>
            </w:r>
            <w:r w:rsidRPr="0041769B">
              <w:rPr>
                <w:rFonts w:ascii="Calibri" w:eastAsia="Calibri" w:hAnsi="Calibri" w:cs="Calibri"/>
                <w:b/>
                <w:bCs/>
                <w:color w:val="000000" w:themeColor="text1"/>
                <w:spacing w:val="-9"/>
                <w:w w:val="105"/>
                <w:sz w:val="13"/>
                <w:szCs w:val="13"/>
                <w:lang w:val="en-AU"/>
              </w:rPr>
              <w:t xml:space="preserve"> </w:t>
            </w:r>
            <w:r w:rsidRPr="0041769B">
              <w:rPr>
                <w:rFonts w:ascii="Calibri" w:eastAsia="Calibri" w:hAnsi="Calibri" w:cs="Calibri"/>
                <w:b/>
                <w:bCs/>
                <w:color w:val="000000" w:themeColor="text1"/>
                <w:spacing w:val="5"/>
                <w:w w:val="105"/>
                <w:sz w:val="13"/>
                <w:szCs w:val="13"/>
                <w:lang w:val="en-AU"/>
              </w:rPr>
              <w:t>201</w:t>
            </w:r>
            <w:r w:rsidRPr="0041769B">
              <w:rPr>
                <w:rFonts w:ascii="Calibri" w:eastAsia="Calibri" w:hAnsi="Calibri" w:cs="Calibri"/>
                <w:b/>
                <w:bCs/>
                <w:color w:val="000000" w:themeColor="text1"/>
                <w:w w:val="105"/>
                <w:sz w:val="13"/>
                <w:szCs w:val="13"/>
                <w:lang w:val="en-AU"/>
              </w:rPr>
              <w:t>4</w:t>
            </w:r>
          </w:p>
        </w:tc>
        <w:tc>
          <w:tcPr>
            <w:tcW w:w="1432" w:type="dxa"/>
            <w:tcBorders>
              <w:top w:val="nil"/>
              <w:left w:val="nil"/>
              <w:bottom w:val="nil"/>
              <w:right w:val="nil"/>
            </w:tcBorders>
            <w:shd w:val="clear" w:color="auto" w:fill="auto"/>
          </w:tcPr>
          <w:p w:rsidR="00E83102" w:rsidRPr="0041769B" w:rsidRDefault="00E83102" w:rsidP="00E83102">
            <w:pPr>
              <w:pStyle w:val="TableParagraph"/>
              <w:spacing w:before="76" w:line="276" w:lineRule="auto"/>
              <w:ind w:left="317" w:right="289" w:firstLine="109"/>
              <w:jc w:val="center"/>
              <w:rPr>
                <w:rFonts w:ascii="Calibri" w:eastAsia="Calibri" w:hAnsi="Calibri" w:cs="Calibri"/>
                <w:color w:val="000000" w:themeColor="text1"/>
                <w:sz w:val="13"/>
                <w:szCs w:val="13"/>
                <w:lang w:val="en-AU"/>
              </w:rPr>
            </w:pPr>
            <w:r w:rsidRPr="0041769B">
              <w:rPr>
                <w:rFonts w:ascii="Calibri" w:eastAsia="Calibri" w:hAnsi="Calibri" w:cs="Calibri"/>
                <w:b/>
                <w:bCs/>
                <w:color w:val="000000" w:themeColor="text1"/>
                <w:spacing w:val="3"/>
                <w:w w:val="105"/>
                <w:sz w:val="13"/>
                <w:szCs w:val="13"/>
                <w:lang w:val="en-AU"/>
              </w:rPr>
              <w:t>Y</w:t>
            </w:r>
            <w:r w:rsidRPr="0041769B">
              <w:rPr>
                <w:rFonts w:ascii="Calibri" w:eastAsia="Calibri" w:hAnsi="Calibri" w:cs="Calibri"/>
                <w:b/>
                <w:bCs/>
                <w:color w:val="000000" w:themeColor="text1"/>
                <w:spacing w:val="5"/>
                <w:w w:val="105"/>
                <w:sz w:val="13"/>
                <w:szCs w:val="13"/>
                <w:lang w:val="en-AU"/>
              </w:rPr>
              <w:t>e</w:t>
            </w:r>
            <w:r w:rsidRPr="0041769B">
              <w:rPr>
                <w:rFonts w:ascii="Calibri" w:eastAsia="Calibri" w:hAnsi="Calibri" w:cs="Calibri"/>
                <w:b/>
                <w:bCs/>
                <w:color w:val="000000" w:themeColor="text1"/>
                <w:spacing w:val="-7"/>
                <w:w w:val="105"/>
                <w:sz w:val="13"/>
                <w:szCs w:val="13"/>
                <w:lang w:val="en-AU"/>
              </w:rPr>
              <w:t>a</w:t>
            </w:r>
            <w:r w:rsidRPr="0041769B">
              <w:rPr>
                <w:rFonts w:ascii="Calibri" w:eastAsia="Calibri" w:hAnsi="Calibri" w:cs="Calibri"/>
                <w:b/>
                <w:bCs/>
                <w:color w:val="000000" w:themeColor="text1"/>
                <w:w w:val="105"/>
                <w:sz w:val="13"/>
                <w:szCs w:val="13"/>
                <w:lang w:val="en-AU"/>
              </w:rPr>
              <w:t>r</w:t>
            </w:r>
            <w:r w:rsidRPr="0041769B">
              <w:rPr>
                <w:rFonts w:ascii="Calibri" w:eastAsia="Calibri" w:hAnsi="Calibri" w:cs="Calibri"/>
                <w:b/>
                <w:bCs/>
                <w:color w:val="000000" w:themeColor="text1"/>
                <w:spacing w:val="-20"/>
                <w:w w:val="105"/>
                <w:sz w:val="13"/>
                <w:szCs w:val="13"/>
                <w:lang w:val="en-AU"/>
              </w:rPr>
              <w:t xml:space="preserve"> </w:t>
            </w:r>
            <w:r w:rsidRPr="0041769B">
              <w:rPr>
                <w:rFonts w:ascii="Calibri" w:eastAsia="Calibri" w:hAnsi="Calibri" w:cs="Calibri"/>
                <w:b/>
                <w:bCs/>
                <w:color w:val="000000" w:themeColor="text1"/>
                <w:spacing w:val="5"/>
                <w:w w:val="105"/>
                <w:sz w:val="13"/>
                <w:szCs w:val="13"/>
                <w:lang w:val="en-AU"/>
              </w:rPr>
              <w:t>e</w:t>
            </w:r>
            <w:r w:rsidRPr="0041769B">
              <w:rPr>
                <w:rFonts w:ascii="Calibri" w:eastAsia="Calibri" w:hAnsi="Calibri" w:cs="Calibri"/>
                <w:b/>
                <w:bCs/>
                <w:color w:val="000000" w:themeColor="text1"/>
                <w:spacing w:val="1"/>
                <w:w w:val="105"/>
                <w:sz w:val="13"/>
                <w:szCs w:val="13"/>
                <w:lang w:val="en-AU"/>
              </w:rPr>
              <w:t>nd</w:t>
            </w:r>
            <w:r w:rsidRPr="0041769B">
              <w:rPr>
                <w:rFonts w:ascii="Calibri" w:eastAsia="Calibri" w:hAnsi="Calibri" w:cs="Calibri"/>
                <w:b/>
                <w:bCs/>
                <w:color w:val="000000" w:themeColor="text1"/>
                <w:spacing w:val="5"/>
                <w:w w:val="105"/>
                <w:sz w:val="13"/>
                <w:szCs w:val="13"/>
                <w:lang w:val="en-AU"/>
              </w:rPr>
              <w:t>e</w:t>
            </w:r>
            <w:r w:rsidRPr="0041769B">
              <w:rPr>
                <w:rFonts w:ascii="Calibri" w:eastAsia="Calibri" w:hAnsi="Calibri" w:cs="Calibri"/>
                <w:b/>
                <w:bCs/>
                <w:color w:val="000000" w:themeColor="text1"/>
                <w:w w:val="105"/>
                <w:sz w:val="13"/>
                <w:szCs w:val="13"/>
                <w:lang w:val="en-AU"/>
              </w:rPr>
              <w:t>d</w:t>
            </w:r>
            <w:r w:rsidRPr="0041769B">
              <w:rPr>
                <w:rFonts w:ascii="Calibri" w:eastAsia="Calibri" w:hAnsi="Calibri" w:cs="Calibri"/>
                <w:b/>
                <w:bCs/>
                <w:color w:val="000000" w:themeColor="text1"/>
                <w:w w:val="102"/>
                <w:sz w:val="13"/>
                <w:szCs w:val="13"/>
                <w:lang w:val="en-AU"/>
              </w:rPr>
              <w:t xml:space="preserve"> </w:t>
            </w:r>
            <w:r w:rsidRPr="0041769B">
              <w:rPr>
                <w:rFonts w:ascii="Calibri" w:eastAsia="Calibri" w:hAnsi="Calibri" w:cs="Calibri"/>
                <w:b/>
                <w:bCs/>
                <w:color w:val="000000" w:themeColor="text1"/>
                <w:spacing w:val="5"/>
                <w:w w:val="105"/>
                <w:sz w:val="13"/>
                <w:szCs w:val="13"/>
                <w:lang w:val="en-AU"/>
              </w:rPr>
              <w:t>3</w:t>
            </w:r>
            <w:r w:rsidRPr="0041769B">
              <w:rPr>
                <w:rFonts w:ascii="Calibri" w:eastAsia="Calibri" w:hAnsi="Calibri" w:cs="Calibri"/>
                <w:b/>
                <w:bCs/>
                <w:color w:val="000000" w:themeColor="text1"/>
                <w:w w:val="105"/>
                <w:sz w:val="13"/>
                <w:szCs w:val="13"/>
                <w:lang w:val="en-AU"/>
              </w:rPr>
              <w:t>0</w:t>
            </w:r>
            <w:r w:rsidRPr="0041769B">
              <w:rPr>
                <w:rFonts w:ascii="Calibri" w:eastAsia="Calibri" w:hAnsi="Calibri" w:cs="Calibri"/>
                <w:b/>
                <w:bCs/>
                <w:color w:val="000000" w:themeColor="text1"/>
                <w:spacing w:val="-9"/>
                <w:w w:val="105"/>
                <w:sz w:val="13"/>
                <w:szCs w:val="13"/>
                <w:lang w:val="en-AU"/>
              </w:rPr>
              <w:t xml:space="preserve"> </w:t>
            </w:r>
            <w:r w:rsidRPr="0041769B">
              <w:rPr>
                <w:rFonts w:ascii="Calibri" w:eastAsia="Calibri" w:hAnsi="Calibri" w:cs="Calibri"/>
                <w:b/>
                <w:bCs/>
                <w:color w:val="000000" w:themeColor="text1"/>
                <w:spacing w:val="4"/>
                <w:w w:val="105"/>
                <w:sz w:val="13"/>
                <w:szCs w:val="13"/>
                <w:lang w:val="en-AU"/>
              </w:rPr>
              <w:t>J</w:t>
            </w:r>
            <w:r w:rsidRPr="0041769B">
              <w:rPr>
                <w:rFonts w:ascii="Calibri" w:eastAsia="Calibri" w:hAnsi="Calibri" w:cs="Calibri"/>
                <w:b/>
                <w:bCs/>
                <w:color w:val="000000" w:themeColor="text1"/>
                <w:spacing w:val="1"/>
                <w:w w:val="105"/>
                <w:sz w:val="13"/>
                <w:szCs w:val="13"/>
                <w:lang w:val="en-AU"/>
              </w:rPr>
              <w:t>un</w:t>
            </w:r>
            <w:r w:rsidRPr="0041769B">
              <w:rPr>
                <w:rFonts w:ascii="Calibri" w:eastAsia="Calibri" w:hAnsi="Calibri" w:cs="Calibri"/>
                <w:b/>
                <w:bCs/>
                <w:color w:val="000000" w:themeColor="text1"/>
                <w:w w:val="105"/>
                <w:sz w:val="13"/>
                <w:szCs w:val="13"/>
                <w:lang w:val="en-AU"/>
              </w:rPr>
              <w:t>e</w:t>
            </w:r>
            <w:r w:rsidRPr="0041769B">
              <w:rPr>
                <w:rFonts w:ascii="Calibri" w:eastAsia="Calibri" w:hAnsi="Calibri" w:cs="Calibri"/>
                <w:b/>
                <w:bCs/>
                <w:color w:val="000000" w:themeColor="text1"/>
                <w:spacing w:val="-9"/>
                <w:w w:val="105"/>
                <w:sz w:val="13"/>
                <w:szCs w:val="13"/>
                <w:lang w:val="en-AU"/>
              </w:rPr>
              <w:t xml:space="preserve"> </w:t>
            </w:r>
            <w:r w:rsidRPr="0041769B">
              <w:rPr>
                <w:rFonts w:ascii="Calibri" w:eastAsia="Calibri" w:hAnsi="Calibri" w:cs="Calibri"/>
                <w:b/>
                <w:bCs/>
                <w:color w:val="000000" w:themeColor="text1"/>
                <w:spacing w:val="5"/>
                <w:w w:val="105"/>
                <w:sz w:val="13"/>
                <w:szCs w:val="13"/>
                <w:lang w:val="en-AU"/>
              </w:rPr>
              <w:t>201</w:t>
            </w:r>
            <w:r w:rsidRPr="0041769B">
              <w:rPr>
                <w:rFonts w:ascii="Calibri" w:eastAsia="Calibri" w:hAnsi="Calibri" w:cs="Calibri"/>
                <w:b/>
                <w:bCs/>
                <w:color w:val="000000" w:themeColor="text1"/>
                <w:w w:val="105"/>
                <w:sz w:val="13"/>
                <w:szCs w:val="13"/>
                <w:lang w:val="en-AU"/>
              </w:rPr>
              <w:t>3</w:t>
            </w:r>
          </w:p>
        </w:tc>
        <w:tc>
          <w:tcPr>
            <w:tcW w:w="1361" w:type="dxa"/>
            <w:tcBorders>
              <w:top w:val="nil"/>
              <w:left w:val="nil"/>
              <w:bottom w:val="nil"/>
              <w:right w:val="nil"/>
            </w:tcBorders>
            <w:shd w:val="clear" w:color="auto" w:fill="auto"/>
          </w:tcPr>
          <w:p w:rsidR="00E83102" w:rsidRPr="0041769B" w:rsidRDefault="00E83102" w:rsidP="00E83102">
            <w:pPr>
              <w:pStyle w:val="TableParagraph"/>
              <w:spacing w:before="76" w:line="276" w:lineRule="auto"/>
              <w:ind w:left="283" w:right="286" w:firstLine="109"/>
              <w:jc w:val="center"/>
              <w:rPr>
                <w:rFonts w:ascii="Calibri" w:eastAsia="Calibri" w:hAnsi="Calibri" w:cs="Calibri"/>
                <w:color w:val="000000" w:themeColor="text1"/>
                <w:sz w:val="13"/>
                <w:szCs w:val="13"/>
                <w:lang w:val="en-AU"/>
              </w:rPr>
            </w:pPr>
            <w:r w:rsidRPr="0041769B">
              <w:rPr>
                <w:rFonts w:ascii="Calibri" w:eastAsia="Calibri" w:hAnsi="Calibri" w:cs="Calibri"/>
                <w:b/>
                <w:bCs/>
                <w:color w:val="000000" w:themeColor="text1"/>
                <w:spacing w:val="3"/>
                <w:w w:val="105"/>
                <w:sz w:val="13"/>
                <w:szCs w:val="13"/>
                <w:lang w:val="en-AU"/>
              </w:rPr>
              <w:t>Y</w:t>
            </w:r>
            <w:r w:rsidRPr="0041769B">
              <w:rPr>
                <w:rFonts w:ascii="Calibri" w:eastAsia="Calibri" w:hAnsi="Calibri" w:cs="Calibri"/>
                <w:b/>
                <w:bCs/>
                <w:color w:val="000000" w:themeColor="text1"/>
                <w:spacing w:val="5"/>
                <w:w w:val="105"/>
                <w:sz w:val="13"/>
                <w:szCs w:val="13"/>
                <w:lang w:val="en-AU"/>
              </w:rPr>
              <w:t>e</w:t>
            </w:r>
            <w:r w:rsidRPr="0041769B">
              <w:rPr>
                <w:rFonts w:ascii="Calibri" w:eastAsia="Calibri" w:hAnsi="Calibri" w:cs="Calibri"/>
                <w:b/>
                <w:bCs/>
                <w:color w:val="000000" w:themeColor="text1"/>
                <w:spacing w:val="-7"/>
                <w:w w:val="105"/>
                <w:sz w:val="13"/>
                <w:szCs w:val="13"/>
                <w:lang w:val="en-AU"/>
              </w:rPr>
              <w:t>a</w:t>
            </w:r>
            <w:r w:rsidRPr="0041769B">
              <w:rPr>
                <w:rFonts w:ascii="Calibri" w:eastAsia="Calibri" w:hAnsi="Calibri" w:cs="Calibri"/>
                <w:b/>
                <w:bCs/>
                <w:color w:val="000000" w:themeColor="text1"/>
                <w:w w:val="105"/>
                <w:sz w:val="13"/>
                <w:szCs w:val="13"/>
                <w:lang w:val="en-AU"/>
              </w:rPr>
              <w:t>r</w:t>
            </w:r>
            <w:r w:rsidRPr="0041769B">
              <w:rPr>
                <w:rFonts w:ascii="Calibri" w:eastAsia="Calibri" w:hAnsi="Calibri" w:cs="Calibri"/>
                <w:b/>
                <w:bCs/>
                <w:color w:val="000000" w:themeColor="text1"/>
                <w:spacing w:val="-20"/>
                <w:w w:val="105"/>
                <w:sz w:val="13"/>
                <w:szCs w:val="13"/>
                <w:lang w:val="en-AU"/>
              </w:rPr>
              <w:t xml:space="preserve"> </w:t>
            </w:r>
            <w:r w:rsidRPr="0041769B">
              <w:rPr>
                <w:rFonts w:ascii="Calibri" w:eastAsia="Calibri" w:hAnsi="Calibri" w:cs="Calibri"/>
                <w:b/>
                <w:bCs/>
                <w:color w:val="000000" w:themeColor="text1"/>
                <w:spacing w:val="5"/>
                <w:w w:val="105"/>
                <w:sz w:val="13"/>
                <w:szCs w:val="13"/>
                <w:lang w:val="en-AU"/>
              </w:rPr>
              <w:t>e</w:t>
            </w:r>
            <w:r w:rsidRPr="0041769B">
              <w:rPr>
                <w:rFonts w:ascii="Calibri" w:eastAsia="Calibri" w:hAnsi="Calibri" w:cs="Calibri"/>
                <w:b/>
                <w:bCs/>
                <w:color w:val="000000" w:themeColor="text1"/>
                <w:spacing w:val="1"/>
                <w:w w:val="105"/>
                <w:sz w:val="13"/>
                <w:szCs w:val="13"/>
                <w:lang w:val="en-AU"/>
              </w:rPr>
              <w:t>nd</w:t>
            </w:r>
            <w:r w:rsidRPr="0041769B">
              <w:rPr>
                <w:rFonts w:ascii="Calibri" w:eastAsia="Calibri" w:hAnsi="Calibri" w:cs="Calibri"/>
                <w:b/>
                <w:bCs/>
                <w:color w:val="000000" w:themeColor="text1"/>
                <w:spacing w:val="5"/>
                <w:w w:val="105"/>
                <w:sz w:val="13"/>
                <w:szCs w:val="13"/>
                <w:lang w:val="en-AU"/>
              </w:rPr>
              <w:t>e</w:t>
            </w:r>
            <w:r w:rsidRPr="0041769B">
              <w:rPr>
                <w:rFonts w:ascii="Calibri" w:eastAsia="Calibri" w:hAnsi="Calibri" w:cs="Calibri"/>
                <w:b/>
                <w:bCs/>
                <w:color w:val="000000" w:themeColor="text1"/>
                <w:w w:val="105"/>
                <w:sz w:val="13"/>
                <w:szCs w:val="13"/>
                <w:lang w:val="en-AU"/>
              </w:rPr>
              <w:t>d</w:t>
            </w:r>
            <w:r w:rsidRPr="0041769B">
              <w:rPr>
                <w:rFonts w:ascii="Calibri" w:eastAsia="Calibri" w:hAnsi="Calibri" w:cs="Calibri"/>
                <w:b/>
                <w:bCs/>
                <w:color w:val="000000" w:themeColor="text1"/>
                <w:w w:val="102"/>
                <w:sz w:val="13"/>
                <w:szCs w:val="13"/>
                <w:lang w:val="en-AU"/>
              </w:rPr>
              <w:t xml:space="preserve"> </w:t>
            </w:r>
            <w:r w:rsidRPr="0041769B">
              <w:rPr>
                <w:rFonts w:ascii="Calibri" w:eastAsia="Calibri" w:hAnsi="Calibri" w:cs="Calibri"/>
                <w:b/>
                <w:bCs/>
                <w:color w:val="000000" w:themeColor="text1"/>
                <w:spacing w:val="5"/>
                <w:w w:val="105"/>
                <w:sz w:val="13"/>
                <w:szCs w:val="13"/>
                <w:lang w:val="en-AU"/>
              </w:rPr>
              <w:t>3</w:t>
            </w:r>
            <w:r w:rsidRPr="0041769B">
              <w:rPr>
                <w:rFonts w:ascii="Calibri" w:eastAsia="Calibri" w:hAnsi="Calibri" w:cs="Calibri"/>
                <w:b/>
                <w:bCs/>
                <w:color w:val="000000" w:themeColor="text1"/>
                <w:w w:val="105"/>
                <w:sz w:val="13"/>
                <w:szCs w:val="13"/>
                <w:lang w:val="en-AU"/>
              </w:rPr>
              <w:t>0</w:t>
            </w:r>
            <w:r w:rsidRPr="0041769B">
              <w:rPr>
                <w:rFonts w:ascii="Calibri" w:eastAsia="Calibri" w:hAnsi="Calibri" w:cs="Calibri"/>
                <w:b/>
                <w:bCs/>
                <w:color w:val="000000" w:themeColor="text1"/>
                <w:spacing w:val="-9"/>
                <w:w w:val="105"/>
                <w:sz w:val="13"/>
                <w:szCs w:val="13"/>
                <w:lang w:val="en-AU"/>
              </w:rPr>
              <w:t xml:space="preserve"> </w:t>
            </w:r>
            <w:r w:rsidRPr="0041769B">
              <w:rPr>
                <w:rFonts w:ascii="Calibri" w:eastAsia="Calibri" w:hAnsi="Calibri" w:cs="Calibri"/>
                <w:b/>
                <w:bCs/>
                <w:color w:val="000000" w:themeColor="text1"/>
                <w:spacing w:val="4"/>
                <w:w w:val="105"/>
                <w:sz w:val="13"/>
                <w:szCs w:val="13"/>
                <w:lang w:val="en-AU"/>
              </w:rPr>
              <w:t>J</w:t>
            </w:r>
            <w:r w:rsidRPr="0041769B">
              <w:rPr>
                <w:rFonts w:ascii="Calibri" w:eastAsia="Calibri" w:hAnsi="Calibri" w:cs="Calibri"/>
                <w:b/>
                <w:bCs/>
                <w:color w:val="000000" w:themeColor="text1"/>
                <w:spacing w:val="1"/>
                <w:w w:val="105"/>
                <w:sz w:val="13"/>
                <w:szCs w:val="13"/>
                <w:lang w:val="en-AU"/>
              </w:rPr>
              <w:t>un</w:t>
            </w:r>
            <w:r w:rsidRPr="0041769B">
              <w:rPr>
                <w:rFonts w:ascii="Calibri" w:eastAsia="Calibri" w:hAnsi="Calibri" w:cs="Calibri"/>
                <w:b/>
                <w:bCs/>
                <w:color w:val="000000" w:themeColor="text1"/>
                <w:w w:val="105"/>
                <w:sz w:val="13"/>
                <w:szCs w:val="13"/>
                <w:lang w:val="en-AU"/>
              </w:rPr>
              <w:t>e</w:t>
            </w:r>
            <w:r w:rsidRPr="0041769B">
              <w:rPr>
                <w:rFonts w:ascii="Calibri" w:eastAsia="Calibri" w:hAnsi="Calibri" w:cs="Calibri"/>
                <w:b/>
                <w:bCs/>
                <w:color w:val="000000" w:themeColor="text1"/>
                <w:spacing w:val="-9"/>
                <w:w w:val="105"/>
                <w:sz w:val="13"/>
                <w:szCs w:val="13"/>
                <w:lang w:val="en-AU"/>
              </w:rPr>
              <w:t xml:space="preserve"> </w:t>
            </w:r>
            <w:r w:rsidRPr="0041769B">
              <w:rPr>
                <w:rFonts w:ascii="Calibri" w:eastAsia="Calibri" w:hAnsi="Calibri" w:cs="Calibri"/>
                <w:b/>
                <w:bCs/>
                <w:color w:val="000000" w:themeColor="text1"/>
                <w:spacing w:val="5"/>
                <w:w w:val="105"/>
                <w:sz w:val="13"/>
                <w:szCs w:val="13"/>
                <w:lang w:val="en-AU"/>
              </w:rPr>
              <w:t>201</w:t>
            </w:r>
            <w:r w:rsidRPr="0041769B">
              <w:rPr>
                <w:rFonts w:ascii="Calibri" w:eastAsia="Calibri" w:hAnsi="Calibri" w:cs="Calibri"/>
                <w:b/>
                <w:bCs/>
                <w:color w:val="000000" w:themeColor="text1"/>
                <w:w w:val="105"/>
                <w:sz w:val="13"/>
                <w:szCs w:val="13"/>
                <w:lang w:val="en-AU"/>
              </w:rPr>
              <w:t>2</w:t>
            </w:r>
          </w:p>
        </w:tc>
      </w:tr>
      <w:tr w:rsidR="00E83102" w:rsidRPr="0041769B" w:rsidTr="00603E51">
        <w:trPr>
          <w:trHeight w:hRule="exact" w:val="237"/>
        </w:trPr>
        <w:tc>
          <w:tcPr>
            <w:tcW w:w="2143" w:type="dxa"/>
            <w:vMerge/>
            <w:tcBorders>
              <w:left w:val="nil"/>
              <w:bottom w:val="nil"/>
              <w:right w:val="nil"/>
            </w:tcBorders>
            <w:shd w:val="clear" w:color="auto" w:fill="auto"/>
          </w:tcPr>
          <w:p w:rsidR="00E83102" w:rsidRPr="0041769B" w:rsidRDefault="00E83102" w:rsidP="004254B5">
            <w:pPr>
              <w:rPr>
                <w:color w:val="000000" w:themeColor="text1"/>
                <w:lang w:val="en-AU"/>
              </w:rPr>
            </w:pPr>
          </w:p>
        </w:tc>
        <w:tc>
          <w:tcPr>
            <w:tcW w:w="1701" w:type="dxa"/>
            <w:tcBorders>
              <w:left w:val="nil"/>
              <w:bottom w:val="nil"/>
              <w:right w:val="nil"/>
            </w:tcBorders>
          </w:tcPr>
          <w:p w:rsidR="00E83102" w:rsidRPr="0041769B" w:rsidRDefault="00E83102" w:rsidP="004254B5">
            <w:pPr>
              <w:pStyle w:val="TableParagraph"/>
              <w:spacing w:before="13"/>
              <w:ind w:right="321"/>
              <w:jc w:val="right"/>
              <w:rPr>
                <w:rFonts w:ascii="Calibri" w:eastAsia="Calibri" w:hAnsi="Calibri" w:cs="Calibri"/>
                <w:b/>
                <w:bCs/>
                <w:color w:val="000000" w:themeColor="text1"/>
                <w:sz w:val="13"/>
                <w:szCs w:val="13"/>
                <w:lang w:val="en-AU"/>
              </w:rPr>
            </w:pPr>
            <w:r w:rsidRPr="0041769B">
              <w:rPr>
                <w:rFonts w:ascii="Calibri" w:eastAsia="Calibri" w:hAnsi="Calibri" w:cs="Calibri"/>
                <w:b/>
                <w:bCs/>
                <w:color w:val="000000" w:themeColor="text1"/>
                <w:sz w:val="13"/>
                <w:szCs w:val="13"/>
                <w:lang w:val="en-AU"/>
              </w:rPr>
              <w:t>$</w:t>
            </w:r>
          </w:p>
        </w:tc>
        <w:tc>
          <w:tcPr>
            <w:tcW w:w="1843" w:type="dxa"/>
            <w:tcBorders>
              <w:top w:val="nil"/>
              <w:left w:val="nil"/>
              <w:bottom w:val="nil"/>
              <w:right w:val="nil"/>
            </w:tcBorders>
            <w:shd w:val="clear" w:color="auto" w:fill="auto"/>
          </w:tcPr>
          <w:p w:rsidR="00E83102" w:rsidRPr="0041769B" w:rsidRDefault="00E83102" w:rsidP="00E83102">
            <w:pPr>
              <w:pStyle w:val="TableParagraph"/>
              <w:spacing w:before="13"/>
              <w:ind w:right="321"/>
              <w:jc w:val="right"/>
              <w:rPr>
                <w:rFonts w:ascii="Calibri" w:eastAsia="Calibri" w:hAnsi="Calibri" w:cs="Calibri"/>
                <w:color w:val="000000" w:themeColor="text1"/>
                <w:sz w:val="13"/>
                <w:szCs w:val="13"/>
                <w:lang w:val="en-AU"/>
              </w:rPr>
            </w:pPr>
            <w:r w:rsidRPr="0041769B">
              <w:rPr>
                <w:rFonts w:ascii="Calibri" w:eastAsia="Calibri" w:hAnsi="Calibri" w:cs="Calibri"/>
                <w:b/>
                <w:bCs/>
                <w:color w:val="000000" w:themeColor="text1"/>
                <w:sz w:val="13"/>
                <w:szCs w:val="13"/>
                <w:lang w:val="en-AU"/>
              </w:rPr>
              <w:t>$</w:t>
            </w:r>
          </w:p>
        </w:tc>
        <w:tc>
          <w:tcPr>
            <w:tcW w:w="1134" w:type="dxa"/>
            <w:tcBorders>
              <w:top w:val="nil"/>
              <w:left w:val="nil"/>
              <w:bottom w:val="nil"/>
              <w:right w:val="nil"/>
            </w:tcBorders>
            <w:shd w:val="clear" w:color="auto" w:fill="auto"/>
          </w:tcPr>
          <w:p w:rsidR="00E83102" w:rsidRPr="0041769B" w:rsidRDefault="00E83102" w:rsidP="00E83102">
            <w:pPr>
              <w:pStyle w:val="TableParagraph"/>
              <w:spacing w:before="13"/>
              <w:ind w:right="321"/>
              <w:jc w:val="right"/>
              <w:rPr>
                <w:rFonts w:ascii="Calibri" w:eastAsia="Calibri" w:hAnsi="Calibri" w:cs="Calibri"/>
                <w:color w:val="000000" w:themeColor="text1"/>
                <w:sz w:val="13"/>
                <w:szCs w:val="13"/>
                <w:lang w:val="en-AU"/>
              </w:rPr>
            </w:pPr>
            <w:r w:rsidRPr="0041769B">
              <w:rPr>
                <w:rFonts w:ascii="Calibri" w:eastAsia="Calibri" w:hAnsi="Calibri" w:cs="Calibri"/>
                <w:b/>
                <w:bCs/>
                <w:color w:val="000000" w:themeColor="text1"/>
                <w:sz w:val="13"/>
                <w:szCs w:val="13"/>
                <w:lang w:val="en-AU"/>
              </w:rPr>
              <w:t>$</w:t>
            </w:r>
          </w:p>
        </w:tc>
        <w:tc>
          <w:tcPr>
            <w:tcW w:w="1432" w:type="dxa"/>
            <w:tcBorders>
              <w:top w:val="nil"/>
              <w:left w:val="nil"/>
              <w:bottom w:val="nil"/>
              <w:right w:val="nil"/>
            </w:tcBorders>
            <w:shd w:val="clear" w:color="auto" w:fill="auto"/>
          </w:tcPr>
          <w:p w:rsidR="00E83102" w:rsidRPr="0041769B" w:rsidRDefault="00E83102" w:rsidP="00E83102">
            <w:pPr>
              <w:pStyle w:val="TableParagraph"/>
              <w:spacing w:before="13"/>
              <w:ind w:right="293"/>
              <w:jc w:val="right"/>
              <w:rPr>
                <w:rFonts w:ascii="Calibri" w:eastAsia="Calibri" w:hAnsi="Calibri" w:cs="Calibri"/>
                <w:color w:val="000000" w:themeColor="text1"/>
                <w:sz w:val="13"/>
                <w:szCs w:val="13"/>
                <w:lang w:val="en-AU"/>
              </w:rPr>
            </w:pPr>
            <w:r w:rsidRPr="0041769B">
              <w:rPr>
                <w:rFonts w:ascii="Calibri" w:eastAsia="Calibri" w:hAnsi="Calibri" w:cs="Calibri"/>
                <w:b/>
                <w:bCs/>
                <w:color w:val="000000" w:themeColor="text1"/>
                <w:sz w:val="13"/>
                <w:szCs w:val="13"/>
                <w:lang w:val="en-AU"/>
              </w:rPr>
              <w:t>$</w:t>
            </w:r>
          </w:p>
        </w:tc>
        <w:tc>
          <w:tcPr>
            <w:tcW w:w="1361" w:type="dxa"/>
            <w:tcBorders>
              <w:top w:val="nil"/>
              <w:left w:val="nil"/>
              <w:bottom w:val="nil"/>
              <w:right w:val="nil"/>
            </w:tcBorders>
            <w:shd w:val="clear" w:color="auto" w:fill="auto"/>
          </w:tcPr>
          <w:p w:rsidR="00E83102" w:rsidRPr="0041769B" w:rsidRDefault="00E83102" w:rsidP="00E83102">
            <w:pPr>
              <w:pStyle w:val="TableParagraph"/>
              <w:spacing w:before="13"/>
              <w:ind w:right="290"/>
              <w:jc w:val="right"/>
              <w:rPr>
                <w:rFonts w:ascii="Calibri" w:eastAsia="Calibri" w:hAnsi="Calibri" w:cs="Calibri"/>
                <w:color w:val="000000" w:themeColor="text1"/>
                <w:sz w:val="13"/>
                <w:szCs w:val="13"/>
                <w:lang w:val="en-AU"/>
              </w:rPr>
            </w:pPr>
            <w:r w:rsidRPr="0041769B">
              <w:rPr>
                <w:rFonts w:ascii="Calibri" w:eastAsia="Calibri" w:hAnsi="Calibri" w:cs="Calibri"/>
                <w:b/>
                <w:bCs/>
                <w:color w:val="000000" w:themeColor="text1"/>
                <w:sz w:val="13"/>
                <w:szCs w:val="13"/>
                <w:lang w:val="en-AU"/>
              </w:rPr>
              <w:t>$</w:t>
            </w:r>
          </w:p>
        </w:tc>
      </w:tr>
      <w:tr w:rsidR="00E83102" w:rsidRPr="0041769B" w:rsidTr="00603E51">
        <w:trPr>
          <w:trHeight w:hRule="exact" w:val="633"/>
        </w:trPr>
        <w:tc>
          <w:tcPr>
            <w:tcW w:w="2143" w:type="dxa"/>
            <w:tcBorders>
              <w:top w:val="nil"/>
              <w:left w:val="nil"/>
              <w:bottom w:val="nil"/>
              <w:right w:val="nil"/>
            </w:tcBorders>
            <w:shd w:val="clear" w:color="auto" w:fill="auto"/>
          </w:tcPr>
          <w:p w:rsidR="00603E51" w:rsidRPr="0041769B" w:rsidRDefault="00E83102" w:rsidP="00603E51">
            <w:pPr>
              <w:pStyle w:val="TableParagraph"/>
              <w:spacing w:before="43" w:line="276" w:lineRule="auto"/>
              <w:ind w:left="40" w:right="1321"/>
              <w:rPr>
                <w:rFonts w:ascii="Calibri" w:eastAsia="Calibri" w:hAnsi="Calibri" w:cs="Calibri"/>
                <w:b/>
                <w:bCs/>
                <w:color w:val="000000" w:themeColor="text1"/>
                <w:w w:val="103"/>
                <w:sz w:val="13"/>
                <w:szCs w:val="13"/>
                <w:u w:val="single"/>
                <w:lang w:val="en-AU"/>
              </w:rPr>
            </w:pPr>
            <w:r w:rsidRPr="0041769B">
              <w:rPr>
                <w:rFonts w:ascii="Calibri" w:eastAsia="Calibri" w:hAnsi="Calibri" w:cs="Calibri"/>
                <w:b/>
                <w:bCs/>
                <w:color w:val="006787"/>
                <w:spacing w:val="-6"/>
                <w:w w:val="105"/>
                <w:sz w:val="13"/>
                <w:szCs w:val="13"/>
                <w:u w:val="single" w:color="006787"/>
                <w:lang w:val="en-AU"/>
              </w:rPr>
              <w:t>Income</w:t>
            </w:r>
            <w:r w:rsidRPr="0041769B">
              <w:rPr>
                <w:rFonts w:ascii="Calibri" w:eastAsia="Calibri" w:hAnsi="Calibri" w:cs="Calibri"/>
                <w:b/>
                <w:bCs/>
                <w:color w:val="000000" w:themeColor="text1"/>
                <w:w w:val="103"/>
                <w:sz w:val="13"/>
                <w:szCs w:val="13"/>
                <w:u w:val="single"/>
                <w:lang w:val="en-AU"/>
              </w:rPr>
              <w:t xml:space="preserve"> </w:t>
            </w:r>
          </w:p>
          <w:p w:rsidR="00E83102" w:rsidRPr="0041769B" w:rsidRDefault="00E83102" w:rsidP="00603E51">
            <w:pPr>
              <w:pStyle w:val="TableParagraph"/>
              <w:spacing w:before="43" w:line="276" w:lineRule="auto"/>
              <w:ind w:left="40" w:right="1321"/>
              <w:rPr>
                <w:rFonts w:ascii="Calibri" w:eastAsia="Calibri" w:hAnsi="Calibri" w:cs="Calibri"/>
                <w:color w:val="000000" w:themeColor="text1"/>
                <w:sz w:val="13"/>
                <w:szCs w:val="13"/>
                <w:lang w:val="en-AU"/>
              </w:rPr>
            </w:pPr>
            <w:r w:rsidRPr="0041769B">
              <w:rPr>
                <w:rFonts w:ascii="Calibri" w:eastAsia="Calibri" w:hAnsi="Calibri" w:cs="Calibri"/>
                <w:color w:val="000000" w:themeColor="text1"/>
                <w:w w:val="105"/>
                <w:sz w:val="13"/>
                <w:szCs w:val="13"/>
                <w:lang w:val="en-AU"/>
              </w:rPr>
              <w:t>G</w:t>
            </w:r>
            <w:r w:rsidRPr="0041769B">
              <w:rPr>
                <w:rFonts w:ascii="Calibri" w:eastAsia="Calibri" w:hAnsi="Calibri" w:cs="Calibri"/>
                <w:color w:val="000000" w:themeColor="text1"/>
                <w:spacing w:val="2"/>
                <w:w w:val="105"/>
                <w:sz w:val="13"/>
                <w:szCs w:val="13"/>
                <w:lang w:val="en-AU"/>
              </w:rPr>
              <w:t>o</w:t>
            </w:r>
            <w:r w:rsidRPr="0041769B">
              <w:rPr>
                <w:rFonts w:ascii="Calibri" w:eastAsia="Calibri" w:hAnsi="Calibri" w:cs="Calibri"/>
                <w:color w:val="000000" w:themeColor="text1"/>
                <w:w w:val="105"/>
                <w:sz w:val="13"/>
                <w:szCs w:val="13"/>
                <w:lang w:val="en-AU"/>
              </w:rPr>
              <w:t>v</w:t>
            </w:r>
            <w:r w:rsidRPr="0041769B">
              <w:rPr>
                <w:rFonts w:ascii="Calibri" w:eastAsia="Calibri" w:hAnsi="Calibri" w:cs="Calibri"/>
                <w:color w:val="000000" w:themeColor="text1"/>
                <w:spacing w:val="6"/>
                <w:w w:val="105"/>
                <w:sz w:val="13"/>
                <w:szCs w:val="13"/>
                <w:lang w:val="en-AU"/>
              </w:rPr>
              <w:t>e</w:t>
            </w:r>
            <w:r w:rsidRPr="0041769B">
              <w:rPr>
                <w:rFonts w:ascii="Calibri" w:eastAsia="Calibri" w:hAnsi="Calibri" w:cs="Calibri"/>
                <w:color w:val="000000" w:themeColor="text1"/>
                <w:spacing w:val="2"/>
                <w:w w:val="105"/>
                <w:sz w:val="13"/>
                <w:szCs w:val="13"/>
                <w:lang w:val="en-AU"/>
              </w:rPr>
              <w:t>rnm</w:t>
            </w:r>
            <w:r w:rsidRPr="0041769B">
              <w:rPr>
                <w:rFonts w:ascii="Calibri" w:eastAsia="Calibri" w:hAnsi="Calibri" w:cs="Calibri"/>
                <w:color w:val="000000" w:themeColor="text1"/>
                <w:spacing w:val="6"/>
                <w:w w:val="105"/>
                <w:sz w:val="13"/>
                <w:szCs w:val="13"/>
                <w:lang w:val="en-AU"/>
              </w:rPr>
              <w:t>e</w:t>
            </w:r>
            <w:r w:rsidRPr="0041769B">
              <w:rPr>
                <w:rFonts w:ascii="Calibri" w:eastAsia="Calibri" w:hAnsi="Calibri" w:cs="Calibri"/>
                <w:color w:val="000000" w:themeColor="text1"/>
                <w:spacing w:val="2"/>
                <w:w w:val="105"/>
                <w:sz w:val="13"/>
                <w:szCs w:val="13"/>
                <w:lang w:val="en-AU"/>
              </w:rPr>
              <w:t>nt</w:t>
            </w:r>
            <w:r w:rsidR="00603E51" w:rsidRPr="0041769B">
              <w:rPr>
                <w:rFonts w:ascii="Calibri" w:eastAsia="Calibri" w:hAnsi="Calibri" w:cs="Calibri"/>
                <w:color w:val="000000" w:themeColor="text1"/>
                <w:spacing w:val="2"/>
                <w:w w:val="103"/>
                <w:sz w:val="13"/>
                <w:szCs w:val="13"/>
                <w:lang w:val="en-AU"/>
              </w:rPr>
              <w:t xml:space="preserve"> C</w:t>
            </w:r>
            <w:r w:rsidRPr="0041769B">
              <w:rPr>
                <w:rFonts w:ascii="Calibri" w:eastAsia="Calibri" w:hAnsi="Calibri" w:cs="Calibri"/>
                <w:color w:val="000000" w:themeColor="text1"/>
                <w:spacing w:val="1"/>
                <w:sz w:val="13"/>
                <w:szCs w:val="13"/>
                <w:lang w:val="en-AU"/>
              </w:rPr>
              <w:t>on</w:t>
            </w:r>
            <w:r w:rsidRPr="0041769B">
              <w:rPr>
                <w:rFonts w:ascii="Calibri" w:eastAsia="Calibri" w:hAnsi="Calibri" w:cs="Calibri"/>
                <w:color w:val="000000" w:themeColor="text1"/>
                <w:spacing w:val="2"/>
                <w:sz w:val="13"/>
                <w:szCs w:val="13"/>
                <w:lang w:val="en-AU"/>
              </w:rPr>
              <w:t>t</w:t>
            </w:r>
            <w:r w:rsidRPr="0041769B">
              <w:rPr>
                <w:rFonts w:ascii="Calibri" w:eastAsia="Calibri" w:hAnsi="Calibri" w:cs="Calibri"/>
                <w:color w:val="000000" w:themeColor="text1"/>
                <w:spacing w:val="1"/>
                <w:sz w:val="13"/>
                <w:szCs w:val="13"/>
                <w:lang w:val="en-AU"/>
              </w:rPr>
              <w:t>r</w:t>
            </w:r>
            <w:r w:rsidRPr="0041769B">
              <w:rPr>
                <w:rFonts w:ascii="Calibri" w:eastAsia="Calibri" w:hAnsi="Calibri" w:cs="Calibri"/>
                <w:color w:val="000000" w:themeColor="text1"/>
                <w:spacing w:val="4"/>
                <w:sz w:val="13"/>
                <w:szCs w:val="13"/>
                <w:lang w:val="en-AU"/>
              </w:rPr>
              <w:t>i</w:t>
            </w:r>
            <w:r w:rsidRPr="0041769B">
              <w:rPr>
                <w:rFonts w:ascii="Calibri" w:eastAsia="Calibri" w:hAnsi="Calibri" w:cs="Calibri"/>
                <w:color w:val="000000" w:themeColor="text1"/>
                <w:spacing w:val="1"/>
                <w:sz w:val="13"/>
                <w:szCs w:val="13"/>
                <w:lang w:val="en-AU"/>
              </w:rPr>
              <w:t>bu</w:t>
            </w:r>
            <w:r w:rsidRPr="0041769B">
              <w:rPr>
                <w:rFonts w:ascii="Calibri" w:eastAsia="Calibri" w:hAnsi="Calibri" w:cs="Calibri"/>
                <w:color w:val="000000" w:themeColor="text1"/>
                <w:spacing w:val="2"/>
                <w:sz w:val="13"/>
                <w:szCs w:val="13"/>
                <w:lang w:val="en-AU"/>
              </w:rPr>
              <w:t>t</w:t>
            </w:r>
            <w:r w:rsidRPr="0041769B">
              <w:rPr>
                <w:rFonts w:ascii="Calibri" w:eastAsia="Calibri" w:hAnsi="Calibri" w:cs="Calibri"/>
                <w:color w:val="000000" w:themeColor="text1"/>
                <w:spacing w:val="4"/>
                <w:sz w:val="13"/>
                <w:szCs w:val="13"/>
                <w:lang w:val="en-AU"/>
              </w:rPr>
              <w:t>i</w:t>
            </w:r>
            <w:r w:rsidRPr="0041769B">
              <w:rPr>
                <w:rFonts w:ascii="Calibri" w:eastAsia="Calibri" w:hAnsi="Calibri" w:cs="Calibri"/>
                <w:color w:val="000000" w:themeColor="text1"/>
                <w:spacing w:val="1"/>
                <w:sz w:val="13"/>
                <w:szCs w:val="13"/>
                <w:lang w:val="en-AU"/>
              </w:rPr>
              <w:t>ons</w:t>
            </w:r>
          </w:p>
        </w:tc>
        <w:tc>
          <w:tcPr>
            <w:tcW w:w="1701" w:type="dxa"/>
            <w:tcBorders>
              <w:top w:val="nil"/>
              <w:left w:val="nil"/>
              <w:bottom w:val="nil"/>
              <w:right w:val="nil"/>
            </w:tcBorders>
          </w:tcPr>
          <w:p w:rsidR="00E83102" w:rsidRPr="0041769B" w:rsidRDefault="00E83102" w:rsidP="004254B5">
            <w:pPr>
              <w:pStyle w:val="TableParagraph"/>
              <w:ind w:left="755"/>
              <w:rPr>
                <w:rFonts w:ascii="Calibri" w:eastAsia="Calibri" w:hAnsi="Calibri" w:cs="Calibri"/>
                <w:color w:val="000000" w:themeColor="text1"/>
                <w:sz w:val="13"/>
                <w:szCs w:val="13"/>
                <w:lang w:val="en-AU"/>
              </w:rPr>
            </w:pPr>
          </w:p>
          <w:p w:rsidR="00042528" w:rsidRPr="0041769B" w:rsidRDefault="00CD7157" w:rsidP="004254B5">
            <w:pPr>
              <w:pStyle w:val="TableParagraph"/>
              <w:ind w:left="755"/>
              <w:rPr>
                <w:rFonts w:ascii="Calibri" w:eastAsia="Calibri" w:hAnsi="Calibri" w:cs="Calibri"/>
                <w:color w:val="000000" w:themeColor="text1"/>
                <w:sz w:val="13"/>
                <w:szCs w:val="13"/>
                <w:lang w:val="en-AU"/>
              </w:rPr>
            </w:pPr>
            <w:r w:rsidRPr="0041769B">
              <w:rPr>
                <w:rFonts w:ascii="Calibri" w:eastAsia="Calibri" w:hAnsi="Calibri" w:cs="Calibri"/>
                <w:color w:val="000000" w:themeColor="text1"/>
                <w:sz w:val="13"/>
                <w:szCs w:val="13"/>
                <w:lang w:val="en-AU"/>
              </w:rPr>
              <w:t>13,900,000</w:t>
            </w:r>
          </w:p>
        </w:tc>
        <w:tc>
          <w:tcPr>
            <w:tcW w:w="1843" w:type="dxa"/>
            <w:tcBorders>
              <w:top w:val="nil"/>
              <w:left w:val="nil"/>
              <w:bottom w:val="nil"/>
              <w:right w:val="nil"/>
            </w:tcBorders>
            <w:shd w:val="clear" w:color="auto" w:fill="auto"/>
          </w:tcPr>
          <w:p w:rsidR="00E83102" w:rsidRPr="0041769B" w:rsidRDefault="00E83102" w:rsidP="004254B5">
            <w:pPr>
              <w:pStyle w:val="TableParagraph"/>
              <w:ind w:left="755"/>
              <w:rPr>
                <w:rFonts w:ascii="Calibri" w:eastAsia="Calibri" w:hAnsi="Calibri" w:cs="Calibri"/>
                <w:color w:val="000000" w:themeColor="text1"/>
                <w:sz w:val="13"/>
                <w:szCs w:val="13"/>
                <w:lang w:val="en-AU"/>
              </w:rPr>
            </w:pPr>
          </w:p>
          <w:p w:rsidR="00E83102" w:rsidRPr="0041769B" w:rsidRDefault="00E83102" w:rsidP="004254B5">
            <w:pPr>
              <w:pStyle w:val="TableParagraph"/>
              <w:ind w:left="755"/>
              <w:rPr>
                <w:rFonts w:ascii="Calibri" w:eastAsia="Calibri" w:hAnsi="Calibri" w:cs="Calibri"/>
                <w:color w:val="000000" w:themeColor="text1"/>
                <w:sz w:val="13"/>
                <w:szCs w:val="13"/>
                <w:lang w:val="en-AU"/>
              </w:rPr>
            </w:pPr>
            <w:r w:rsidRPr="0041769B">
              <w:rPr>
                <w:rFonts w:ascii="Calibri" w:eastAsia="Calibri" w:hAnsi="Calibri" w:cs="Calibri"/>
                <w:color w:val="000000" w:themeColor="text1"/>
                <w:sz w:val="13"/>
                <w:szCs w:val="13"/>
                <w:lang w:val="en-AU"/>
              </w:rPr>
              <w:t>12,709, 083</w:t>
            </w:r>
          </w:p>
        </w:tc>
        <w:tc>
          <w:tcPr>
            <w:tcW w:w="1134" w:type="dxa"/>
            <w:tcBorders>
              <w:top w:val="nil"/>
              <w:left w:val="nil"/>
              <w:bottom w:val="nil"/>
              <w:right w:val="nil"/>
            </w:tcBorders>
            <w:shd w:val="clear" w:color="auto" w:fill="auto"/>
          </w:tcPr>
          <w:p w:rsidR="00E83102" w:rsidRPr="0041769B" w:rsidRDefault="00E83102" w:rsidP="004254B5">
            <w:pPr>
              <w:pStyle w:val="TableParagraph"/>
              <w:spacing w:line="200" w:lineRule="exact"/>
              <w:rPr>
                <w:color w:val="000000" w:themeColor="text1"/>
                <w:sz w:val="20"/>
                <w:szCs w:val="20"/>
                <w:lang w:val="en-AU"/>
              </w:rPr>
            </w:pPr>
          </w:p>
          <w:p w:rsidR="00E83102" w:rsidRPr="0041769B" w:rsidRDefault="00E83102" w:rsidP="00603E51">
            <w:pPr>
              <w:pStyle w:val="TableParagraph"/>
              <w:ind w:left="283"/>
              <w:rPr>
                <w:rFonts w:ascii="Calibri" w:eastAsia="Calibri" w:hAnsi="Calibri" w:cs="Calibri"/>
                <w:color w:val="000000" w:themeColor="text1"/>
                <w:sz w:val="13"/>
                <w:szCs w:val="13"/>
                <w:lang w:val="en-AU"/>
              </w:rPr>
            </w:pPr>
            <w:r w:rsidRPr="0041769B">
              <w:rPr>
                <w:rFonts w:ascii="Calibri" w:eastAsia="Calibri" w:hAnsi="Calibri" w:cs="Calibri"/>
                <w:color w:val="000000" w:themeColor="text1"/>
                <w:spacing w:val="5"/>
                <w:w w:val="105"/>
                <w:sz w:val="13"/>
                <w:szCs w:val="13"/>
                <w:lang w:val="en-AU"/>
              </w:rPr>
              <w:t>6</w:t>
            </w:r>
            <w:r w:rsidRPr="0041769B">
              <w:rPr>
                <w:rFonts w:ascii="Calibri" w:eastAsia="Calibri" w:hAnsi="Calibri" w:cs="Calibri"/>
                <w:color w:val="000000" w:themeColor="text1"/>
                <w:spacing w:val="3"/>
                <w:w w:val="105"/>
                <w:sz w:val="13"/>
                <w:szCs w:val="13"/>
                <w:lang w:val="en-AU"/>
              </w:rPr>
              <w:t>,</w:t>
            </w:r>
            <w:r w:rsidRPr="0041769B">
              <w:rPr>
                <w:rFonts w:ascii="Calibri" w:eastAsia="Calibri" w:hAnsi="Calibri" w:cs="Calibri"/>
                <w:color w:val="000000" w:themeColor="text1"/>
                <w:spacing w:val="5"/>
                <w:w w:val="105"/>
                <w:sz w:val="13"/>
                <w:szCs w:val="13"/>
                <w:lang w:val="en-AU"/>
              </w:rPr>
              <w:t>200</w:t>
            </w:r>
            <w:r w:rsidRPr="0041769B">
              <w:rPr>
                <w:rFonts w:ascii="Calibri" w:eastAsia="Calibri" w:hAnsi="Calibri" w:cs="Calibri"/>
                <w:color w:val="000000" w:themeColor="text1"/>
                <w:spacing w:val="3"/>
                <w:w w:val="105"/>
                <w:sz w:val="13"/>
                <w:szCs w:val="13"/>
                <w:lang w:val="en-AU"/>
              </w:rPr>
              <w:t>,</w:t>
            </w:r>
            <w:r w:rsidRPr="0041769B">
              <w:rPr>
                <w:rFonts w:ascii="Calibri" w:eastAsia="Calibri" w:hAnsi="Calibri" w:cs="Calibri"/>
                <w:color w:val="000000" w:themeColor="text1"/>
                <w:spacing w:val="5"/>
                <w:w w:val="105"/>
                <w:sz w:val="13"/>
                <w:szCs w:val="13"/>
                <w:lang w:val="en-AU"/>
              </w:rPr>
              <w:t>00</w:t>
            </w:r>
            <w:r w:rsidRPr="0041769B">
              <w:rPr>
                <w:rFonts w:ascii="Calibri" w:eastAsia="Calibri" w:hAnsi="Calibri" w:cs="Calibri"/>
                <w:color w:val="000000" w:themeColor="text1"/>
                <w:w w:val="105"/>
                <w:sz w:val="13"/>
                <w:szCs w:val="13"/>
                <w:lang w:val="en-AU"/>
              </w:rPr>
              <w:t>0</w:t>
            </w:r>
          </w:p>
        </w:tc>
        <w:tc>
          <w:tcPr>
            <w:tcW w:w="1432" w:type="dxa"/>
            <w:tcBorders>
              <w:top w:val="nil"/>
              <w:left w:val="nil"/>
              <w:bottom w:val="nil"/>
              <w:right w:val="nil"/>
            </w:tcBorders>
            <w:shd w:val="clear" w:color="auto" w:fill="auto"/>
          </w:tcPr>
          <w:p w:rsidR="00E83102" w:rsidRPr="0041769B" w:rsidRDefault="00E83102" w:rsidP="004254B5">
            <w:pPr>
              <w:pStyle w:val="TableParagraph"/>
              <w:spacing w:line="200" w:lineRule="exact"/>
              <w:rPr>
                <w:color w:val="000000" w:themeColor="text1"/>
                <w:sz w:val="20"/>
                <w:szCs w:val="20"/>
                <w:lang w:val="en-AU"/>
              </w:rPr>
            </w:pPr>
          </w:p>
          <w:p w:rsidR="00E83102" w:rsidRPr="0041769B" w:rsidRDefault="00E83102" w:rsidP="004254B5">
            <w:pPr>
              <w:pStyle w:val="TableParagraph"/>
              <w:ind w:left="451"/>
              <w:rPr>
                <w:rFonts w:ascii="Calibri" w:eastAsia="Calibri" w:hAnsi="Calibri" w:cs="Calibri"/>
                <w:color w:val="000000" w:themeColor="text1"/>
                <w:sz w:val="13"/>
                <w:szCs w:val="13"/>
                <w:lang w:val="en-AU"/>
              </w:rPr>
            </w:pPr>
            <w:r w:rsidRPr="0041769B">
              <w:rPr>
                <w:rFonts w:ascii="Calibri" w:eastAsia="Calibri" w:hAnsi="Calibri" w:cs="Calibri"/>
                <w:color w:val="000000" w:themeColor="text1"/>
                <w:spacing w:val="5"/>
                <w:w w:val="105"/>
                <w:sz w:val="13"/>
                <w:szCs w:val="13"/>
                <w:lang w:val="en-AU"/>
              </w:rPr>
              <w:t>4</w:t>
            </w:r>
            <w:r w:rsidRPr="0041769B">
              <w:rPr>
                <w:rFonts w:ascii="Calibri" w:eastAsia="Calibri" w:hAnsi="Calibri" w:cs="Calibri"/>
                <w:color w:val="000000" w:themeColor="text1"/>
                <w:spacing w:val="3"/>
                <w:w w:val="105"/>
                <w:sz w:val="13"/>
                <w:szCs w:val="13"/>
                <w:lang w:val="en-AU"/>
              </w:rPr>
              <w:t>,</w:t>
            </w:r>
            <w:r w:rsidRPr="0041769B">
              <w:rPr>
                <w:rFonts w:ascii="Calibri" w:eastAsia="Calibri" w:hAnsi="Calibri" w:cs="Calibri"/>
                <w:color w:val="000000" w:themeColor="text1"/>
                <w:spacing w:val="5"/>
                <w:w w:val="105"/>
                <w:sz w:val="13"/>
                <w:szCs w:val="13"/>
                <w:lang w:val="en-AU"/>
              </w:rPr>
              <w:t>630</w:t>
            </w:r>
            <w:r w:rsidRPr="0041769B">
              <w:rPr>
                <w:rFonts w:ascii="Calibri" w:eastAsia="Calibri" w:hAnsi="Calibri" w:cs="Calibri"/>
                <w:color w:val="000000" w:themeColor="text1"/>
                <w:spacing w:val="3"/>
                <w:w w:val="105"/>
                <w:sz w:val="13"/>
                <w:szCs w:val="13"/>
                <w:lang w:val="en-AU"/>
              </w:rPr>
              <w:t>,</w:t>
            </w:r>
            <w:r w:rsidRPr="0041769B">
              <w:rPr>
                <w:rFonts w:ascii="Calibri" w:eastAsia="Calibri" w:hAnsi="Calibri" w:cs="Calibri"/>
                <w:color w:val="000000" w:themeColor="text1"/>
                <w:spacing w:val="5"/>
                <w:w w:val="105"/>
                <w:sz w:val="13"/>
                <w:szCs w:val="13"/>
                <w:lang w:val="en-AU"/>
              </w:rPr>
              <w:t>00</w:t>
            </w:r>
            <w:r w:rsidRPr="0041769B">
              <w:rPr>
                <w:rFonts w:ascii="Calibri" w:eastAsia="Calibri" w:hAnsi="Calibri" w:cs="Calibri"/>
                <w:color w:val="000000" w:themeColor="text1"/>
                <w:w w:val="105"/>
                <w:sz w:val="13"/>
                <w:szCs w:val="13"/>
                <w:lang w:val="en-AU"/>
              </w:rPr>
              <w:t>0</w:t>
            </w:r>
          </w:p>
        </w:tc>
        <w:tc>
          <w:tcPr>
            <w:tcW w:w="1361" w:type="dxa"/>
            <w:tcBorders>
              <w:top w:val="nil"/>
              <w:left w:val="nil"/>
              <w:bottom w:val="nil"/>
              <w:right w:val="nil"/>
            </w:tcBorders>
            <w:shd w:val="clear" w:color="auto" w:fill="auto"/>
          </w:tcPr>
          <w:p w:rsidR="00E83102" w:rsidRPr="0041769B" w:rsidRDefault="00E83102" w:rsidP="004254B5">
            <w:pPr>
              <w:pStyle w:val="TableParagraph"/>
              <w:spacing w:line="200" w:lineRule="exact"/>
              <w:rPr>
                <w:color w:val="000000" w:themeColor="text1"/>
                <w:sz w:val="20"/>
                <w:szCs w:val="20"/>
                <w:lang w:val="en-AU"/>
              </w:rPr>
            </w:pPr>
          </w:p>
          <w:p w:rsidR="00E83102" w:rsidRPr="0041769B" w:rsidRDefault="00E83102" w:rsidP="004254B5">
            <w:pPr>
              <w:pStyle w:val="TableParagraph"/>
              <w:ind w:left="344"/>
              <w:rPr>
                <w:rFonts w:ascii="Calibri" w:eastAsia="Calibri" w:hAnsi="Calibri" w:cs="Calibri"/>
                <w:color w:val="000000" w:themeColor="text1"/>
                <w:sz w:val="13"/>
                <w:szCs w:val="13"/>
                <w:lang w:val="en-AU"/>
              </w:rPr>
            </w:pPr>
            <w:r w:rsidRPr="0041769B">
              <w:rPr>
                <w:rFonts w:ascii="Calibri" w:eastAsia="Calibri" w:hAnsi="Calibri" w:cs="Calibri"/>
                <w:color w:val="000000" w:themeColor="text1"/>
                <w:spacing w:val="5"/>
                <w:w w:val="105"/>
                <w:sz w:val="13"/>
                <w:szCs w:val="13"/>
                <w:lang w:val="en-AU"/>
              </w:rPr>
              <w:t>10</w:t>
            </w:r>
            <w:r w:rsidRPr="0041769B">
              <w:rPr>
                <w:rFonts w:ascii="Calibri" w:eastAsia="Calibri" w:hAnsi="Calibri" w:cs="Calibri"/>
                <w:color w:val="000000" w:themeColor="text1"/>
                <w:spacing w:val="3"/>
                <w:w w:val="105"/>
                <w:sz w:val="13"/>
                <w:szCs w:val="13"/>
                <w:lang w:val="en-AU"/>
              </w:rPr>
              <w:t>,</w:t>
            </w:r>
            <w:r w:rsidRPr="0041769B">
              <w:rPr>
                <w:rFonts w:ascii="Calibri" w:eastAsia="Calibri" w:hAnsi="Calibri" w:cs="Calibri"/>
                <w:color w:val="000000" w:themeColor="text1"/>
                <w:spacing w:val="5"/>
                <w:w w:val="105"/>
                <w:sz w:val="13"/>
                <w:szCs w:val="13"/>
                <w:lang w:val="en-AU"/>
              </w:rPr>
              <w:t>958</w:t>
            </w:r>
            <w:r w:rsidRPr="0041769B">
              <w:rPr>
                <w:rFonts w:ascii="Calibri" w:eastAsia="Calibri" w:hAnsi="Calibri" w:cs="Calibri"/>
                <w:color w:val="000000" w:themeColor="text1"/>
                <w:spacing w:val="3"/>
                <w:w w:val="105"/>
                <w:sz w:val="13"/>
                <w:szCs w:val="13"/>
                <w:lang w:val="en-AU"/>
              </w:rPr>
              <w:t>,</w:t>
            </w:r>
            <w:r w:rsidRPr="0041769B">
              <w:rPr>
                <w:rFonts w:ascii="Calibri" w:eastAsia="Calibri" w:hAnsi="Calibri" w:cs="Calibri"/>
                <w:color w:val="000000" w:themeColor="text1"/>
                <w:spacing w:val="5"/>
                <w:w w:val="105"/>
                <w:sz w:val="13"/>
                <w:szCs w:val="13"/>
                <w:lang w:val="en-AU"/>
              </w:rPr>
              <w:t>00</w:t>
            </w:r>
            <w:r w:rsidRPr="0041769B">
              <w:rPr>
                <w:rFonts w:ascii="Calibri" w:eastAsia="Calibri" w:hAnsi="Calibri" w:cs="Calibri"/>
                <w:color w:val="000000" w:themeColor="text1"/>
                <w:w w:val="105"/>
                <w:sz w:val="13"/>
                <w:szCs w:val="13"/>
                <w:lang w:val="en-AU"/>
              </w:rPr>
              <w:t>0</w:t>
            </w:r>
          </w:p>
        </w:tc>
      </w:tr>
      <w:tr w:rsidR="00E83102" w:rsidRPr="0041769B" w:rsidTr="00603E51">
        <w:trPr>
          <w:trHeight w:hRule="exact" w:val="217"/>
        </w:trPr>
        <w:tc>
          <w:tcPr>
            <w:tcW w:w="2143" w:type="dxa"/>
            <w:tcBorders>
              <w:top w:val="nil"/>
              <w:left w:val="nil"/>
              <w:bottom w:val="nil"/>
              <w:right w:val="nil"/>
            </w:tcBorders>
            <w:shd w:val="clear" w:color="auto" w:fill="auto"/>
          </w:tcPr>
          <w:p w:rsidR="00E83102" w:rsidRPr="0041769B" w:rsidRDefault="00E83102" w:rsidP="004254B5">
            <w:pPr>
              <w:pStyle w:val="TableParagraph"/>
              <w:spacing w:before="31"/>
              <w:ind w:left="40"/>
              <w:rPr>
                <w:rFonts w:ascii="Calibri" w:eastAsia="Calibri" w:hAnsi="Calibri" w:cs="Calibri"/>
                <w:color w:val="000000" w:themeColor="text1"/>
                <w:sz w:val="13"/>
                <w:szCs w:val="13"/>
                <w:lang w:val="en-AU"/>
              </w:rPr>
            </w:pPr>
            <w:r w:rsidRPr="0041769B">
              <w:rPr>
                <w:rFonts w:ascii="Calibri" w:eastAsia="Calibri" w:hAnsi="Calibri" w:cs="Calibri"/>
                <w:color w:val="000000" w:themeColor="text1"/>
                <w:spacing w:val="-5"/>
                <w:w w:val="105"/>
                <w:sz w:val="13"/>
                <w:szCs w:val="13"/>
                <w:lang w:val="en-AU"/>
              </w:rPr>
              <w:t>O</w:t>
            </w:r>
            <w:r w:rsidRPr="0041769B">
              <w:rPr>
                <w:rFonts w:ascii="Calibri" w:eastAsia="Calibri" w:hAnsi="Calibri" w:cs="Calibri"/>
                <w:color w:val="000000" w:themeColor="text1"/>
                <w:spacing w:val="3"/>
                <w:w w:val="105"/>
                <w:sz w:val="13"/>
                <w:szCs w:val="13"/>
                <w:lang w:val="en-AU"/>
              </w:rPr>
              <w:t>t</w:t>
            </w:r>
            <w:r w:rsidRPr="0041769B">
              <w:rPr>
                <w:rFonts w:ascii="Calibri" w:eastAsia="Calibri" w:hAnsi="Calibri" w:cs="Calibri"/>
                <w:color w:val="000000" w:themeColor="text1"/>
                <w:spacing w:val="2"/>
                <w:w w:val="105"/>
                <w:sz w:val="13"/>
                <w:szCs w:val="13"/>
                <w:lang w:val="en-AU"/>
              </w:rPr>
              <w:t>h</w:t>
            </w:r>
            <w:r w:rsidRPr="0041769B">
              <w:rPr>
                <w:rFonts w:ascii="Calibri" w:eastAsia="Calibri" w:hAnsi="Calibri" w:cs="Calibri"/>
                <w:color w:val="000000" w:themeColor="text1"/>
                <w:spacing w:val="6"/>
                <w:w w:val="105"/>
                <w:sz w:val="13"/>
                <w:szCs w:val="13"/>
                <w:lang w:val="en-AU"/>
              </w:rPr>
              <w:t>e</w:t>
            </w:r>
            <w:r w:rsidRPr="0041769B">
              <w:rPr>
                <w:rFonts w:ascii="Calibri" w:eastAsia="Calibri" w:hAnsi="Calibri" w:cs="Calibri"/>
                <w:color w:val="000000" w:themeColor="text1"/>
                <w:w w:val="105"/>
                <w:sz w:val="13"/>
                <w:szCs w:val="13"/>
                <w:lang w:val="en-AU"/>
              </w:rPr>
              <w:t>r</w:t>
            </w:r>
            <w:r w:rsidRPr="0041769B">
              <w:rPr>
                <w:rFonts w:ascii="Calibri" w:eastAsia="Calibri" w:hAnsi="Calibri" w:cs="Calibri"/>
                <w:color w:val="000000" w:themeColor="text1"/>
                <w:spacing w:val="-22"/>
                <w:w w:val="105"/>
                <w:sz w:val="13"/>
                <w:szCs w:val="13"/>
                <w:lang w:val="en-AU"/>
              </w:rPr>
              <w:t xml:space="preserve"> </w:t>
            </w:r>
            <w:r w:rsidRPr="0041769B">
              <w:rPr>
                <w:rFonts w:ascii="Calibri" w:eastAsia="Calibri" w:hAnsi="Calibri" w:cs="Calibri"/>
                <w:color w:val="000000" w:themeColor="text1"/>
                <w:w w:val="105"/>
                <w:sz w:val="13"/>
                <w:szCs w:val="13"/>
                <w:lang w:val="en-AU"/>
              </w:rPr>
              <w:t>R</w:t>
            </w:r>
            <w:r w:rsidRPr="0041769B">
              <w:rPr>
                <w:rFonts w:ascii="Calibri" w:eastAsia="Calibri" w:hAnsi="Calibri" w:cs="Calibri"/>
                <w:color w:val="000000" w:themeColor="text1"/>
                <w:spacing w:val="6"/>
                <w:w w:val="105"/>
                <w:sz w:val="13"/>
                <w:szCs w:val="13"/>
                <w:lang w:val="en-AU"/>
              </w:rPr>
              <w:t>e</w:t>
            </w:r>
            <w:r w:rsidRPr="0041769B">
              <w:rPr>
                <w:rFonts w:ascii="Calibri" w:eastAsia="Calibri" w:hAnsi="Calibri" w:cs="Calibri"/>
                <w:color w:val="000000" w:themeColor="text1"/>
                <w:w w:val="105"/>
                <w:sz w:val="13"/>
                <w:szCs w:val="13"/>
                <w:lang w:val="en-AU"/>
              </w:rPr>
              <w:t>v</w:t>
            </w:r>
            <w:r w:rsidRPr="0041769B">
              <w:rPr>
                <w:rFonts w:ascii="Calibri" w:eastAsia="Calibri" w:hAnsi="Calibri" w:cs="Calibri"/>
                <w:color w:val="000000" w:themeColor="text1"/>
                <w:spacing w:val="6"/>
                <w:w w:val="105"/>
                <w:sz w:val="13"/>
                <w:szCs w:val="13"/>
                <w:lang w:val="en-AU"/>
              </w:rPr>
              <w:t>e</w:t>
            </w:r>
            <w:r w:rsidRPr="0041769B">
              <w:rPr>
                <w:rFonts w:ascii="Calibri" w:eastAsia="Calibri" w:hAnsi="Calibri" w:cs="Calibri"/>
                <w:color w:val="000000" w:themeColor="text1"/>
                <w:spacing w:val="2"/>
                <w:w w:val="105"/>
                <w:sz w:val="13"/>
                <w:szCs w:val="13"/>
                <w:lang w:val="en-AU"/>
              </w:rPr>
              <w:t>nue</w:t>
            </w:r>
          </w:p>
        </w:tc>
        <w:tc>
          <w:tcPr>
            <w:tcW w:w="1701" w:type="dxa"/>
            <w:tcBorders>
              <w:top w:val="nil"/>
              <w:left w:val="nil"/>
              <w:bottom w:val="single" w:sz="6" w:space="0" w:color="006787"/>
              <w:right w:val="nil"/>
            </w:tcBorders>
          </w:tcPr>
          <w:p w:rsidR="00E83102" w:rsidRPr="0041769B" w:rsidRDefault="00CD7157" w:rsidP="00845D4F">
            <w:pPr>
              <w:pStyle w:val="TableParagraph"/>
              <w:spacing w:before="31"/>
              <w:ind w:left="755"/>
              <w:rPr>
                <w:rFonts w:ascii="Calibri" w:eastAsia="Calibri" w:hAnsi="Calibri" w:cs="Calibri"/>
                <w:color w:val="000000" w:themeColor="text1"/>
                <w:sz w:val="13"/>
                <w:szCs w:val="13"/>
                <w:lang w:val="en-AU"/>
              </w:rPr>
            </w:pPr>
            <w:r w:rsidRPr="0041769B">
              <w:rPr>
                <w:rFonts w:ascii="Calibri" w:eastAsia="Calibri" w:hAnsi="Calibri" w:cs="Calibri"/>
                <w:color w:val="000000" w:themeColor="text1"/>
                <w:sz w:val="13"/>
                <w:szCs w:val="13"/>
                <w:lang w:val="en-AU"/>
              </w:rPr>
              <w:t>1,468,671</w:t>
            </w:r>
          </w:p>
        </w:tc>
        <w:tc>
          <w:tcPr>
            <w:tcW w:w="1843" w:type="dxa"/>
            <w:tcBorders>
              <w:top w:val="nil"/>
              <w:left w:val="nil"/>
              <w:bottom w:val="single" w:sz="6" w:space="0" w:color="006787"/>
              <w:right w:val="nil"/>
            </w:tcBorders>
            <w:shd w:val="clear" w:color="auto" w:fill="auto"/>
          </w:tcPr>
          <w:p w:rsidR="00E83102" w:rsidRPr="0041769B" w:rsidRDefault="00E83102" w:rsidP="00845D4F">
            <w:pPr>
              <w:pStyle w:val="TableParagraph"/>
              <w:spacing w:before="31"/>
              <w:ind w:left="755"/>
              <w:rPr>
                <w:rFonts w:ascii="Calibri" w:eastAsia="Calibri" w:hAnsi="Calibri" w:cs="Calibri"/>
                <w:color w:val="000000" w:themeColor="text1"/>
                <w:sz w:val="13"/>
                <w:szCs w:val="13"/>
                <w:lang w:val="en-AU"/>
              </w:rPr>
            </w:pPr>
            <w:r w:rsidRPr="0041769B">
              <w:rPr>
                <w:rFonts w:ascii="Calibri" w:eastAsia="Calibri" w:hAnsi="Calibri" w:cs="Calibri"/>
                <w:color w:val="000000" w:themeColor="text1"/>
                <w:sz w:val="13"/>
                <w:szCs w:val="13"/>
                <w:lang w:val="en-AU"/>
              </w:rPr>
              <w:t>1,960,092</w:t>
            </w:r>
          </w:p>
        </w:tc>
        <w:tc>
          <w:tcPr>
            <w:tcW w:w="1134" w:type="dxa"/>
            <w:tcBorders>
              <w:top w:val="nil"/>
              <w:left w:val="nil"/>
              <w:bottom w:val="single" w:sz="6" w:space="0" w:color="006787"/>
              <w:right w:val="nil"/>
            </w:tcBorders>
            <w:shd w:val="clear" w:color="auto" w:fill="auto"/>
          </w:tcPr>
          <w:p w:rsidR="00E83102" w:rsidRPr="0041769B" w:rsidRDefault="00E83102" w:rsidP="00603E51">
            <w:pPr>
              <w:pStyle w:val="TableParagraph"/>
              <w:spacing w:before="31"/>
              <w:ind w:left="283"/>
              <w:rPr>
                <w:rFonts w:ascii="Calibri" w:eastAsia="Calibri" w:hAnsi="Calibri" w:cs="Calibri"/>
                <w:color w:val="000000" w:themeColor="text1"/>
                <w:sz w:val="13"/>
                <w:szCs w:val="13"/>
                <w:lang w:val="en-AU"/>
              </w:rPr>
            </w:pPr>
            <w:r w:rsidRPr="0041769B">
              <w:rPr>
                <w:rFonts w:ascii="Calibri" w:eastAsia="Calibri" w:hAnsi="Calibri" w:cs="Calibri"/>
                <w:color w:val="000000" w:themeColor="text1"/>
                <w:spacing w:val="5"/>
                <w:w w:val="105"/>
                <w:sz w:val="13"/>
                <w:szCs w:val="13"/>
                <w:lang w:val="en-AU"/>
              </w:rPr>
              <w:t>7</w:t>
            </w:r>
            <w:r w:rsidRPr="0041769B">
              <w:rPr>
                <w:rFonts w:ascii="Calibri" w:eastAsia="Calibri" w:hAnsi="Calibri" w:cs="Calibri"/>
                <w:color w:val="000000" w:themeColor="text1"/>
                <w:spacing w:val="3"/>
                <w:w w:val="105"/>
                <w:sz w:val="13"/>
                <w:szCs w:val="13"/>
                <w:lang w:val="en-AU"/>
              </w:rPr>
              <w:t>,</w:t>
            </w:r>
            <w:r w:rsidRPr="0041769B">
              <w:rPr>
                <w:rFonts w:ascii="Calibri" w:eastAsia="Calibri" w:hAnsi="Calibri" w:cs="Calibri"/>
                <w:color w:val="000000" w:themeColor="text1"/>
                <w:spacing w:val="5"/>
                <w:w w:val="105"/>
                <w:sz w:val="13"/>
                <w:szCs w:val="13"/>
                <w:lang w:val="en-AU"/>
              </w:rPr>
              <w:t>771</w:t>
            </w:r>
            <w:r w:rsidRPr="0041769B">
              <w:rPr>
                <w:rFonts w:ascii="Calibri" w:eastAsia="Calibri" w:hAnsi="Calibri" w:cs="Calibri"/>
                <w:color w:val="000000" w:themeColor="text1"/>
                <w:spacing w:val="3"/>
                <w:w w:val="105"/>
                <w:sz w:val="13"/>
                <w:szCs w:val="13"/>
                <w:lang w:val="en-AU"/>
              </w:rPr>
              <w:t>,</w:t>
            </w:r>
            <w:r w:rsidRPr="0041769B">
              <w:rPr>
                <w:rFonts w:ascii="Calibri" w:eastAsia="Calibri" w:hAnsi="Calibri" w:cs="Calibri"/>
                <w:color w:val="000000" w:themeColor="text1"/>
                <w:spacing w:val="5"/>
                <w:w w:val="105"/>
                <w:sz w:val="13"/>
                <w:szCs w:val="13"/>
                <w:lang w:val="en-AU"/>
              </w:rPr>
              <w:t>25</w:t>
            </w:r>
            <w:r w:rsidRPr="0041769B">
              <w:rPr>
                <w:rFonts w:ascii="Calibri" w:eastAsia="Calibri" w:hAnsi="Calibri" w:cs="Calibri"/>
                <w:color w:val="000000" w:themeColor="text1"/>
                <w:w w:val="105"/>
                <w:sz w:val="13"/>
                <w:szCs w:val="13"/>
                <w:lang w:val="en-AU"/>
              </w:rPr>
              <w:t>2</w:t>
            </w:r>
          </w:p>
        </w:tc>
        <w:tc>
          <w:tcPr>
            <w:tcW w:w="1432" w:type="dxa"/>
            <w:tcBorders>
              <w:top w:val="nil"/>
              <w:left w:val="nil"/>
              <w:bottom w:val="single" w:sz="6" w:space="0" w:color="006787"/>
              <w:right w:val="nil"/>
            </w:tcBorders>
            <w:shd w:val="clear" w:color="auto" w:fill="auto"/>
          </w:tcPr>
          <w:p w:rsidR="00E83102" w:rsidRPr="0041769B" w:rsidRDefault="00E83102" w:rsidP="004254B5">
            <w:pPr>
              <w:pStyle w:val="TableParagraph"/>
              <w:spacing w:before="31"/>
              <w:ind w:left="451"/>
              <w:rPr>
                <w:rFonts w:ascii="Calibri" w:eastAsia="Calibri" w:hAnsi="Calibri" w:cs="Calibri"/>
                <w:color w:val="000000" w:themeColor="text1"/>
                <w:sz w:val="13"/>
                <w:szCs w:val="13"/>
                <w:lang w:val="en-AU"/>
              </w:rPr>
            </w:pPr>
            <w:r w:rsidRPr="0041769B">
              <w:rPr>
                <w:rFonts w:ascii="Calibri" w:eastAsia="Calibri" w:hAnsi="Calibri" w:cs="Calibri"/>
                <w:color w:val="000000" w:themeColor="text1"/>
                <w:spacing w:val="5"/>
                <w:w w:val="105"/>
                <w:sz w:val="13"/>
                <w:szCs w:val="13"/>
                <w:lang w:val="en-AU"/>
              </w:rPr>
              <w:t>3</w:t>
            </w:r>
            <w:r w:rsidRPr="0041769B">
              <w:rPr>
                <w:rFonts w:ascii="Calibri" w:eastAsia="Calibri" w:hAnsi="Calibri" w:cs="Calibri"/>
                <w:color w:val="000000" w:themeColor="text1"/>
                <w:spacing w:val="3"/>
                <w:w w:val="105"/>
                <w:sz w:val="13"/>
                <w:szCs w:val="13"/>
                <w:lang w:val="en-AU"/>
              </w:rPr>
              <w:t>,</w:t>
            </w:r>
            <w:r w:rsidRPr="0041769B">
              <w:rPr>
                <w:rFonts w:ascii="Calibri" w:eastAsia="Calibri" w:hAnsi="Calibri" w:cs="Calibri"/>
                <w:color w:val="000000" w:themeColor="text1"/>
                <w:spacing w:val="5"/>
                <w:w w:val="105"/>
                <w:sz w:val="13"/>
                <w:szCs w:val="13"/>
                <w:lang w:val="en-AU"/>
              </w:rPr>
              <w:t>159</w:t>
            </w:r>
            <w:r w:rsidRPr="0041769B">
              <w:rPr>
                <w:rFonts w:ascii="Calibri" w:eastAsia="Calibri" w:hAnsi="Calibri" w:cs="Calibri"/>
                <w:color w:val="000000" w:themeColor="text1"/>
                <w:spacing w:val="3"/>
                <w:w w:val="105"/>
                <w:sz w:val="13"/>
                <w:szCs w:val="13"/>
                <w:lang w:val="en-AU"/>
              </w:rPr>
              <w:t>,</w:t>
            </w:r>
            <w:r w:rsidRPr="0041769B">
              <w:rPr>
                <w:rFonts w:ascii="Calibri" w:eastAsia="Calibri" w:hAnsi="Calibri" w:cs="Calibri"/>
                <w:color w:val="000000" w:themeColor="text1"/>
                <w:spacing w:val="5"/>
                <w:w w:val="105"/>
                <w:sz w:val="13"/>
                <w:szCs w:val="13"/>
                <w:lang w:val="en-AU"/>
              </w:rPr>
              <w:t>07</w:t>
            </w:r>
            <w:r w:rsidRPr="0041769B">
              <w:rPr>
                <w:rFonts w:ascii="Calibri" w:eastAsia="Calibri" w:hAnsi="Calibri" w:cs="Calibri"/>
                <w:color w:val="000000" w:themeColor="text1"/>
                <w:w w:val="105"/>
                <w:sz w:val="13"/>
                <w:szCs w:val="13"/>
                <w:lang w:val="en-AU"/>
              </w:rPr>
              <w:t>9</w:t>
            </w:r>
          </w:p>
        </w:tc>
        <w:tc>
          <w:tcPr>
            <w:tcW w:w="1361" w:type="dxa"/>
            <w:tcBorders>
              <w:top w:val="nil"/>
              <w:left w:val="nil"/>
              <w:bottom w:val="single" w:sz="6" w:space="0" w:color="006787"/>
              <w:right w:val="nil"/>
            </w:tcBorders>
            <w:shd w:val="clear" w:color="auto" w:fill="auto"/>
          </w:tcPr>
          <w:p w:rsidR="00E83102" w:rsidRPr="0041769B" w:rsidRDefault="00E83102" w:rsidP="004254B5">
            <w:pPr>
              <w:pStyle w:val="TableParagraph"/>
              <w:spacing w:before="31"/>
              <w:ind w:left="417"/>
              <w:rPr>
                <w:rFonts w:ascii="Calibri" w:eastAsia="Calibri" w:hAnsi="Calibri" w:cs="Calibri"/>
                <w:color w:val="000000" w:themeColor="text1"/>
                <w:sz w:val="13"/>
                <w:szCs w:val="13"/>
                <w:lang w:val="en-AU"/>
              </w:rPr>
            </w:pPr>
            <w:r w:rsidRPr="0041769B">
              <w:rPr>
                <w:rFonts w:ascii="Calibri" w:eastAsia="Calibri" w:hAnsi="Calibri" w:cs="Calibri"/>
                <w:color w:val="000000" w:themeColor="text1"/>
                <w:spacing w:val="5"/>
                <w:w w:val="105"/>
                <w:sz w:val="13"/>
                <w:szCs w:val="13"/>
                <w:lang w:val="en-AU"/>
              </w:rPr>
              <w:t>2</w:t>
            </w:r>
            <w:r w:rsidRPr="0041769B">
              <w:rPr>
                <w:rFonts w:ascii="Calibri" w:eastAsia="Calibri" w:hAnsi="Calibri" w:cs="Calibri"/>
                <w:color w:val="000000" w:themeColor="text1"/>
                <w:spacing w:val="3"/>
                <w:w w:val="105"/>
                <w:sz w:val="13"/>
                <w:szCs w:val="13"/>
                <w:lang w:val="en-AU"/>
              </w:rPr>
              <w:t>,</w:t>
            </w:r>
            <w:r w:rsidRPr="0041769B">
              <w:rPr>
                <w:rFonts w:ascii="Calibri" w:eastAsia="Calibri" w:hAnsi="Calibri" w:cs="Calibri"/>
                <w:color w:val="000000" w:themeColor="text1"/>
                <w:spacing w:val="5"/>
                <w:w w:val="105"/>
                <w:sz w:val="13"/>
                <w:szCs w:val="13"/>
                <w:lang w:val="en-AU"/>
              </w:rPr>
              <w:t>176</w:t>
            </w:r>
            <w:r w:rsidRPr="0041769B">
              <w:rPr>
                <w:rFonts w:ascii="Calibri" w:eastAsia="Calibri" w:hAnsi="Calibri" w:cs="Calibri"/>
                <w:color w:val="000000" w:themeColor="text1"/>
                <w:spacing w:val="3"/>
                <w:w w:val="105"/>
                <w:sz w:val="13"/>
                <w:szCs w:val="13"/>
                <w:lang w:val="en-AU"/>
              </w:rPr>
              <w:t>,</w:t>
            </w:r>
            <w:r w:rsidRPr="0041769B">
              <w:rPr>
                <w:rFonts w:ascii="Calibri" w:eastAsia="Calibri" w:hAnsi="Calibri" w:cs="Calibri"/>
                <w:color w:val="000000" w:themeColor="text1"/>
                <w:spacing w:val="5"/>
                <w:w w:val="105"/>
                <w:sz w:val="13"/>
                <w:szCs w:val="13"/>
                <w:lang w:val="en-AU"/>
              </w:rPr>
              <w:t>75</w:t>
            </w:r>
            <w:r w:rsidRPr="0041769B">
              <w:rPr>
                <w:rFonts w:ascii="Calibri" w:eastAsia="Calibri" w:hAnsi="Calibri" w:cs="Calibri"/>
                <w:color w:val="000000" w:themeColor="text1"/>
                <w:w w:val="105"/>
                <w:sz w:val="13"/>
                <w:szCs w:val="13"/>
                <w:lang w:val="en-AU"/>
              </w:rPr>
              <w:t>2</w:t>
            </w:r>
          </w:p>
        </w:tc>
      </w:tr>
      <w:tr w:rsidR="00E83102" w:rsidRPr="0041769B" w:rsidTr="00603E51">
        <w:trPr>
          <w:trHeight w:hRule="exact" w:val="226"/>
        </w:trPr>
        <w:tc>
          <w:tcPr>
            <w:tcW w:w="2143" w:type="dxa"/>
            <w:tcBorders>
              <w:top w:val="nil"/>
              <w:left w:val="nil"/>
              <w:bottom w:val="nil"/>
              <w:right w:val="nil"/>
            </w:tcBorders>
            <w:shd w:val="clear" w:color="auto" w:fill="auto"/>
          </w:tcPr>
          <w:p w:rsidR="00E83102" w:rsidRPr="0041769B" w:rsidRDefault="00E83102" w:rsidP="004254B5">
            <w:pPr>
              <w:pStyle w:val="TableParagraph"/>
              <w:spacing w:before="57"/>
              <w:ind w:left="40"/>
              <w:rPr>
                <w:rFonts w:ascii="Calibri" w:eastAsia="Calibri" w:hAnsi="Calibri" w:cs="Calibri"/>
                <w:sz w:val="13"/>
                <w:szCs w:val="13"/>
                <w:lang w:val="en-AU"/>
              </w:rPr>
            </w:pPr>
            <w:r w:rsidRPr="0041769B">
              <w:rPr>
                <w:rFonts w:ascii="Calibri" w:eastAsia="Calibri" w:hAnsi="Calibri" w:cs="Calibri"/>
                <w:b/>
                <w:bCs/>
                <w:spacing w:val="-6"/>
                <w:sz w:val="13"/>
                <w:szCs w:val="13"/>
                <w:lang w:val="en-AU"/>
              </w:rPr>
              <w:t>T</w:t>
            </w:r>
            <w:r w:rsidRPr="0041769B">
              <w:rPr>
                <w:rFonts w:ascii="Calibri" w:eastAsia="Calibri" w:hAnsi="Calibri" w:cs="Calibri"/>
                <w:b/>
                <w:bCs/>
                <w:sz w:val="13"/>
                <w:szCs w:val="13"/>
                <w:lang w:val="en-AU"/>
              </w:rPr>
              <w:t>o</w:t>
            </w:r>
            <w:r w:rsidRPr="0041769B">
              <w:rPr>
                <w:rFonts w:ascii="Calibri" w:eastAsia="Calibri" w:hAnsi="Calibri" w:cs="Calibri"/>
                <w:b/>
                <w:bCs/>
                <w:spacing w:val="1"/>
                <w:sz w:val="13"/>
                <w:szCs w:val="13"/>
                <w:lang w:val="en-AU"/>
              </w:rPr>
              <w:t>t</w:t>
            </w:r>
            <w:r w:rsidRPr="0041769B">
              <w:rPr>
                <w:rFonts w:ascii="Calibri" w:eastAsia="Calibri" w:hAnsi="Calibri" w:cs="Calibri"/>
                <w:b/>
                <w:bCs/>
                <w:spacing w:val="-6"/>
                <w:sz w:val="13"/>
                <w:szCs w:val="13"/>
                <w:lang w:val="en-AU"/>
              </w:rPr>
              <w:t>a</w:t>
            </w:r>
            <w:r w:rsidRPr="0041769B">
              <w:rPr>
                <w:rFonts w:ascii="Calibri" w:eastAsia="Calibri" w:hAnsi="Calibri" w:cs="Calibri"/>
                <w:b/>
                <w:bCs/>
                <w:sz w:val="13"/>
                <w:szCs w:val="13"/>
                <w:lang w:val="en-AU"/>
              </w:rPr>
              <w:t>l</w:t>
            </w:r>
            <w:r w:rsidRPr="0041769B">
              <w:rPr>
                <w:rFonts w:ascii="Calibri" w:eastAsia="Calibri" w:hAnsi="Calibri" w:cs="Calibri"/>
                <w:b/>
                <w:bCs/>
                <w:spacing w:val="22"/>
                <w:sz w:val="13"/>
                <w:szCs w:val="13"/>
                <w:lang w:val="en-AU"/>
              </w:rPr>
              <w:t xml:space="preserve"> </w:t>
            </w:r>
            <w:r w:rsidRPr="0041769B">
              <w:rPr>
                <w:rFonts w:ascii="Calibri" w:eastAsia="Calibri" w:hAnsi="Calibri" w:cs="Calibri"/>
                <w:b/>
                <w:bCs/>
                <w:spacing w:val="-3"/>
                <w:sz w:val="13"/>
                <w:szCs w:val="13"/>
                <w:lang w:val="en-AU"/>
              </w:rPr>
              <w:t>R</w:t>
            </w:r>
            <w:r w:rsidRPr="0041769B">
              <w:rPr>
                <w:rFonts w:ascii="Calibri" w:eastAsia="Calibri" w:hAnsi="Calibri" w:cs="Calibri"/>
                <w:b/>
                <w:bCs/>
                <w:spacing w:val="4"/>
                <w:sz w:val="13"/>
                <w:szCs w:val="13"/>
                <w:lang w:val="en-AU"/>
              </w:rPr>
              <w:t>e</w:t>
            </w:r>
            <w:r w:rsidRPr="0041769B">
              <w:rPr>
                <w:rFonts w:ascii="Calibri" w:eastAsia="Calibri" w:hAnsi="Calibri" w:cs="Calibri"/>
                <w:b/>
                <w:bCs/>
                <w:spacing w:val="-3"/>
                <w:sz w:val="13"/>
                <w:szCs w:val="13"/>
                <w:lang w:val="en-AU"/>
              </w:rPr>
              <w:t>v</w:t>
            </w:r>
            <w:r w:rsidRPr="0041769B">
              <w:rPr>
                <w:rFonts w:ascii="Calibri" w:eastAsia="Calibri" w:hAnsi="Calibri" w:cs="Calibri"/>
                <w:b/>
                <w:bCs/>
                <w:spacing w:val="4"/>
                <w:sz w:val="13"/>
                <w:szCs w:val="13"/>
                <w:lang w:val="en-AU"/>
              </w:rPr>
              <w:t>e</w:t>
            </w:r>
            <w:r w:rsidRPr="0041769B">
              <w:rPr>
                <w:rFonts w:ascii="Calibri" w:eastAsia="Calibri" w:hAnsi="Calibri" w:cs="Calibri"/>
                <w:b/>
                <w:bCs/>
                <w:sz w:val="13"/>
                <w:szCs w:val="13"/>
                <w:lang w:val="en-AU"/>
              </w:rPr>
              <w:t>nue</w:t>
            </w:r>
          </w:p>
        </w:tc>
        <w:tc>
          <w:tcPr>
            <w:tcW w:w="1701" w:type="dxa"/>
            <w:tcBorders>
              <w:top w:val="single" w:sz="6" w:space="0" w:color="006787"/>
              <w:left w:val="nil"/>
              <w:bottom w:val="single" w:sz="6" w:space="0" w:color="006787"/>
              <w:right w:val="nil"/>
            </w:tcBorders>
          </w:tcPr>
          <w:p w:rsidR="00E83102" w:rsidRPr="0041769B" w:rsidRDefault="00CD7157" w:rsidP="00CD7157">
            <w:pPr>
              <w:pStyle w:val="TableParagraph"/>
              <w:spacing w:before="57"/>
              <w:ind w:left="682"/>
              <w:rPr>
                <w:rFonts w:ascii="Calibri" w:eastAsia="Calibri" w:hAnsi="Calibri" w:cs="Calibri"/>
                <w:b/>
                <w:sz w:val="13"/>
                <w:szCs w:val="13"/>
                <w:lang w:val="en-AU"/>
              </w:rPr>
            </w:pPr>
            <w:r w:rsidRPr="0041769B">
              <w:rPr>
                <w:rFonts w:ascii="Calibri" w:eastAsia="Calibri" w:hAnsi="Calibri" w:cs="Calibri"/>
                <w:b/>
                <w:sz w:val="13"/>
                <w:szCs w:val="13"/>
                <w:lang w:val="en-AU"/>
              </w:rPr>
              <w:t>15,548,671</w:t>
            </w:r>
          </w:p>
        </w:tc>
        <w:tc>
          <w:tcPr>
            <w:tcW w:w="1843" w:type="dxa"/>
            <w:tcBorders>
              <w:top w:val="single" w:sz="6" w:space="0" w:color="006787"/>
              <w:left w:val="nil"/>
              <w:bottom w:val="single" w:sz="6" w:space="0" w:color="006787"/>
              <w:right w:val="nil"/>
            </w:tcBorders>
            <w:shd w:val="clear" w:color="auto" w:fill="auto"/>
          </w:tcPr>
          <w:p w:rsidR="00E83102" w:rsidRPr="0041769B" w:rsidRDefault="00E83102" w:rsidP="004254B5">
            <w:pPr>
              <w:pStyle w:val="TableParagraph"/>
              <w:spacing w:before="57"/>
              <w:ind w:left="682"/>
              <w:rPr>
                <w:rFonts w:ascii="Calibri" w:eastAsia="Calibri" w:hAnsi="Calibri" w:cs="Calibri"/>
                <w:b/>
                <w:sz w:val="13"/>
                <w:szCs w:val="13"/>
                <w:lang w:val="en-AU"/>
              </w:rPr>
            </w:pPr>
            <w:r w:rsidRPr="0041769B">
              <w:rPr>
                <w:rFonts w:ascii="Calibri" w:eastAsia="Calibri" w:hAnsi="Calibri" w:cs="Calibri"/>
                <w:b/>
                <w:sz w:val="13"/>
                <w:szCs w:val="13"/>
                <w:lang w:val="en-AU"/>
              </w:rPr>
              <w:t>14,669,175</w:t>
            </w:r>
          </w:p>
        </w:tc>
        <w:tc>
          <w:tcPr>
            <w:tcW w:w="1134" w:type="dxa"/>
            <w:tcBorders>
              <w:top w:val="single" w:sz="6" w:space="0" w:color="006787"/>
              <w:left w:val="nil"/>
              <w:bottom w:val="single" w:sz="6" w:space="0" w:color="006787"/>
              <w:right w:val="nil"/>
            </w:tcBorders>
            <w:shd w:val="clear" w:color="auto" w:fill="auto"/>
          </w:tcPr>
          <w:p w:rsidR="00E83102" w:rsidRPr="0041769B" w:rsidRDefault="00E83102" w:rsidP="00603E51">
            <w:pPr>
              <w:pStyle w:val="TableParagraph"/>
              <w:spacing w:before="57"/>
              <w:ind w:left="283"/>
              <w:rPr>
                <w:rFonts w:ascii="Calibri" w:eastAsia="Calibri" w:hAnsi="Calibri" w:cs="Calibri"/>
                <w:sz w:val="13"/>
                <w:szCs w:val="13"/>
                <w:lang w:val="en-AU"/>
              </w:rPr>
            </w:pPr>
            <w:r w:rsidRPr="0041769B">
              <w:rPr>
                <w:rFonts w:ascii="Calibri" w:eastAsia="Calibri" w:hAnsi="Calibri" w:cs="Calibri"/>
                <w:b/>
                <w:bCs/>
                <w:spacing w:val="5"/>
                <w:w w:val="105"/>
                <w:sz w:val="13"/>
                <w:szCs w:val="13"/>
                <w:lang w:val="en-AU"/>
              </w:rPr>
              <w:t>13</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971</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25</w:t>
            </w:r>
            <w:r w:rsidRPr="0041769B">
              <w:rPr>
                <w:rFonts w:ascii="Calibri" w:eastAsia="Calibri" w:hAnsi="Calibri" w:cs="Calibri"/>
                <w:b/>
                <w:bCs/>
                <w:w w:val="105"/>
                <w:sz w:val="13"/>
                <w:szCs w:val="13"/>
                <w:lang w:val="en-AU"/>
              </w:rPr>
              <w:t>2</w:t>
            </w:r>
          </w:p>
        </w:tc>
        <w:tc>
          <w:tcPr>
            <w:tcW w:w="1432" w:type="dxa"/>
            <w:tcBorders>
              <w:top w:val="single" w:sz="6" w:space="0" w:color="006787"/>
              <w:left w:val="nil"/>
              <w:bottom w:val="single" w:sz="6" w:space="0" w:color="006787"/>
              <w:right w:val="nil"/>
            </w:tcBorders>
            <w:shd w:val="clear" w:color="auto" w:fill="auto"/>
          </w:tcPr>
          <w:p w:rsidR="00E83102" w:rsidRPr="0041769B" w:rsidRDefault="00E83102" w:rsidP="004254B5">
            <w:pPr>
              <w:pStyle w:val="TableParagraph"/>
              <w:spacing w:before="57"/>
              <w:ind w:left="451"/>
              <w:rPr>
                <w:rFonts w:ascii="Calibri" w:eastAsia="Calibri" w:hAnsi="Calibri" w:cs="Calibri"/>
                <w:sz w:val="13"/>
                <w:szCs w:val="13"/>
                <w:lang w:val="en-AU"/>
              </w:rPr>
            </w:pPr>
            <w:r w:rsidRPr="0041769B">
              <w:rPr>
                <w:rFonts w:ascii="Calibri" w:eastAsia="Calibri" w:hAnsi="Calibri" w:cs="Calibri"/>
                <w:b/>
                <w:bCs/>
                <w:spacing w:val="5"/>
                <w:w w:val="105"/>
                <w:sz w:val="13"/>
                <w:szCs w:val="13"/>
                <w:lang w:val="en-AU"/>
              </w:rPr>
              <w:t>7</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789</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07</w:t>
            </w:r>
            <w:r w:rsidRPr="0041769B">
              <w:rPr>
                <w:rFonts w:ascii="Calibri" w:eastAsia="Calibri" w:hAnsi="Calibri" w:cs="Calibri"/>
                <w:b/>
                <w:bCs/>
                <w:w w:val="105"/>
                <w:sz w:val="13"/>
                <w:szCs w:val="13"/>
                <w:lang w:val="en-AU"/>
              </w:rPr>
              <w:t>9</w:t>
            </w:r>
          </w:p>
        </w:tc>
        <w:tc>
          <w:tcPr>
            <w:tcW w:w="1361" w:type="dxa"/>
            <w:tcBorders>
              <w:top w:val="single" w:sz="6" w:space="0" w:color="006787"/>
              <w:left w:val="nil"/>
              <w:bottom w:val="single" w:sz="6" w:space="0" w:color="006787"/>
              <w:right w:val="nil"/>
            </w:tcBorders>
            <w:shd w:val="clear" w:color="auto" w:fill="auto"/>
          </w:tcPr>
          <w:p w:rsidR="00E83102" w:rsidRPr="0041769B" w:rsidRDefault="00E83102" w:rsidP="004254B5">
            <w:pPr>
              <w:pStyle w:val="TableParagraph"/>
              <w:spacing w:before="57"/>
              <w:ind w:left="344"/>
              <w:rPr>
                <w:rFonts w:ascii="Calibri" w:eastAsia="Calibri" w:hAnsi="Calibri" w:cs="Calibri"/>
                <w:sz w:val="13"/>
                <w:szCs w:val="13"/>
                <w:lang w:val="en-AU"/>
              </w:rPr>
            </w:pPr>
            <w:r w:rsidRPr="0041769B">
              <w:rPr>
                <w:rFonts w:ascii="Calibri" w:eastAsia="Calibri" w:hAnsi="Calibri" w:cs="Calibri"/>
                <w:b/>
                <w:bCs/>
                <w:spacing w:val="5"/>
                <w:w w:val="105"/>
                <w:sz w:val="13"/>
                <w:szCs w:val="13"/>
                <w:lang w:val="en-AU"/>
              </w:rPr>
              <w:t>13</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134</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75</w:t>
            </w:r>
            <w:r w:rsidRPr="0041769B">
              <w:rPr>
                <w:rFonts w:ascii="Calibri" w:eastAsia="Calibri" w:hAnsi="Calibri" w:cs="Calibri"/>
                <w:b/>
                <w:bCs/>
                <w:w w:val="105"/>
                <w:sz w:val="13"/>
                <w:szCs w:val="13"/>
                <w:lang w:val="en-AU"/>
              </w:rPr>
              <w:t>2</w:t>
            </w:r>
          </w:p>
        </w:tc>
      </w:tr>
      <w:tr w:rsidR="00E83102" w:rsidRPr="0041769B" w:rsidTr="00603E51">
        <w:trPr>
          <w:trHeight w:hRule="exact" w:val="530"/>
        </w:trPr>
        <w:tc>
          <w:tcPr>
            <w:tcW w:w="2143" w:type="dxa"/>
            <w:tcBorders>
              <w:top w:val="nil"/>
              <w:left w:val="nil"/>
              <w:bottom w:val="nil"/>
              <w:right w:val="nil"/>
            </w:tcBorders>
          </w:tcPr>
          <w:p w:rsidR="00E83102" w:rsidRPr="0041769B" w:rsidRDefault="00E83102" w:rsidP="004254B5">
            <w:pPr>
              <w:pStyle w:val="TableParagraph"/>
              <w:spacing w:before="8" w:line="110" w:lineRule="exact"/>
              <w:rPr>
                <w:sz w:val="11"/>
                <w:szCs w:val="11"/>
                <w:lang w:val="en-AU"/>
              </w:rPr>
            </w:pPr>
          </w:p>
          <w:p w:rsidR="00E83102" w:rsidRPr="0041769B" w:rsidRDefault="00E83102" w:rsidP="004254B5">
            <w:pPr>
              <w:pStyle w:val="TableParagraph"/>
              <w:spacing w:line="200" w:lineRule="exact"/>
              <w:rPr>
                <w:sz w:val="20"/>
                <w:szCs w:val="20"/>
                <w:lang w:val="en-AU"/>
              </w:rPr>
            </w:pPr>
          </w:p>
          <w:p w:rsidR="00E83102" w:rsidRPr="0041769B" w:rsidRDefault="00E83102" w:rsidP="004254B5">
            <w:pPr>
              <w:pStyle w:val="TableParagraph"/>
              <w:ind w:left="40"/>
              <w:rPr>
                <w:rFonts w:ascii="Calibri" w:eastAsia="Calibri" w:hAnsi="Calibri" w:cs="Calibri"/>
                <w:sz w:val="13"/>
                <w:szCs w:val="13"/>
                <w:lang w:val="en-AU"/>
              </w:rPr>
            </w:pPr>
            <w:r w:rsidRPr="0041769B">
              <w:rPr>
                <w:rFonts w:ascii="Calibri" w:eastAsia="Calibri" w:hAnsi="Calibri" w:cs="Calibri"/>
                <w:b/>
                <w:bCs/>
                <w:color w:val="006787"/>
                <w:spacing w:val="-6"/>
                <w:w w:val="105"/>
                <w:sz w:val="13"/>
                <w:szCs w:val="13"/>
                <w:u w:val="single" w:color="006787"/>
                <w:lang w:val="en-AU"/>
              </w:rPr>
              <w:t>E</w:t>
            </w:r>
            <w:r w:rsidRPr="0041769B">
              <w:rPr>
                <w:rFonts w:ascii="Calibri" w:eastAsia="Calibri" w:hAnsi="Calibri" w:cs="Calibri"/>
                <w:b/>
                <w:bCs/>
                <w:color w:val="006787"/>
                <w:spacing w:val="-1"/>
                <w:w w:val="105"/>
                <w:sz w:val="13"/>
                <w:szCs w:val="13"/>
                <w:u w:val="single" w:color="006787"/>
                <w:lang w:val="en-AU"/>
              </w:rPr>
              <w:t>x</w:t>
            </w:r>
            <w:r w:rsidRPr="0041769B">
              <w:rPr>
                <w:rFonts w:ascii="Calibri" w:eastAsia="Calibri" w:hAnsi="Calibri" w:cs="Calibri"/>
                <w:b/>
                <w:bCs/>
                <w:color w:val="006787"/>
                <w:spacing w:val="1"/>
                <w:w w:val="105"/>
                <w:sz w:val="13"/>
                <w:szCs w:val="13"/>
                <w:u w:val="single" w:color="006787"/>
                <w:lang w:val="en-AU"/>
              </w:rPr>
              <w:t>p</w:t>
            </w:r>
            <w:r w:rsidRPr="0041769B">
              <w:rPr>
                <w:rFonts w:ascii="Calibri" w:eastAsia="Calibri" w:hAnsi="Calibri" w:cs="Calibri"/>
                <w:b/>
                <w:bCs/>
                <w:color w:val="006787"/>
                <w:spacing w:val="5"/>
                <w:w w:val="105"/>
                <w:sz w:val="13"/>
                <w:szCs w:val="13"/>
                <w:u w:val="single" w:color="006787"/>
                <w:lang w:val="en-AU"/>
              </w:rPr>
              <w:t>e</w:t>
            </w:r>
            <w:r w:rsidRPr="0041769B">
              <w:rPr>
                <w:rFonts w:ascii="Calibri" w:eastAsia="Calibri" w:hAnsi="Calibri" w:cs="Calibri"/>
                <w:b/>
                <w:bCs/>
                <w:color w:val="006787"/>
                <w:spacing w:val="1"/>
                <w:w w:val="105"/>
                <w:sz w:val="13"/>
                <w:szCs w:val="13"/>
                <w:u w:val="single" w:color="006787"/>
                <w:lang w:val="en-AU"/>
              </w:rPr>
              <w:t>n</w:t>
            </w:r>
            <w:r w:rsidRPr="0041769B">
              <w:rPr>
                <w:rFonts w:ascii="Calibri" w:eastAsia="Calibri" w:hAnsi="Calibri" w:cs="Calibri"/>
                <w:b/>
                <w:bCs/>
                <w:color w:val="006787"/>
                <w:spacing w:val="-6"/>
                <w:w w:val="105"/>
                <w:sz w:val="13"/>
                <w:szCs w:val="13"/>
                <w:u w:val="single" w:color="006787"/>
                <w:lang w:val="en-AU"/>
              </w:rPr>
              <w:t>s</w:t>
            </w:r>
            <w:r w:rsidRPr="0041769B">
              <w:rPr>
                <w:rFonts w:ascii="Calibri" w:eastAsia="Calibri" w:hAnsi="Calibri" w:cs="Calibri"/>
                <w:b/>
                <w:bCs/>
                <w:color w:val="006787"/>
                <w:spacing w:val="5"/>
                <w:w w:val="105"/>
                <w:sz w:val="13"/>
                <w:szCs w:val="13"/>
                <w:u w:val="single" w:color="006787"/>
                <w:lang w:val="en-AU"/>
              </w:rPr>
              <w:t>e</w:t>
            </w:r>
            <w:r w:rsidRPr="0041769B">
              <w:rPr>
                <w:rFonts w:ascii="Calibri" w:eastAsia="Calibri" w:hAnsi="Calibri" w:cs="Calibri"/>
                <w:b/>
                <w:bCs/>
                <w:color w:val="006787"/>
                <w:w w:val="105"/>
                <w:sz w:val="13"/>
                <w:szCs w:val="13"/>
                <w:u w:val="single" w:color="006787"/>
                <w:lang w:val="en-AU"/>
              </w:rPr>
              <w:t>s</w:t>
            </w:r>
          </w:p>
        </w:tc>
        <w:tc>
          <w:tcPr>
            <w:tcW w:w="1701" w:type="dxa"/>
            <w:tcBorders>
              <w:top w:val="single" w:sz="6" w:space="0" w:color="006787"/>
              <w:left w:val="nil"/>
              <w:bottom w:val="nil"/>
              <w:right w:val="nil"/>
            </w:tcBorders>
          </w:tcPr>
          <w:p w:rsidR="00E83102" w:rsidRPr="0041769B" w:rsidRDefault="00E83102" w:rsidP="004254B5">
            <w:pPr>
              <w:rPr>
                <w:lang w:val="en-AU"/>
              </w:rPr>
            </w:pPr>
          </w:p>
        </w:tc>
        <w:tc>
          <w:tcPr>
            <w:tcW w:w="1843" w:type="dxa"/>
            <w:tcBorders>
              <w:top w:val="single" w:sz="6" w:space="0" w:color="006787"/>
              <w:left w:val="nil"/>
              <w:bottom w:val="nil"/>
              <w:right w:val="nil"/>
            </w:tcBorders>
          </w:tcPr>
          <w:p w:rsidR="00E83102" w:rsidRPr="0041769B" w:rsidRDefault="00E83102" w:rsidP="004254B5">
            <w:pPr>
              <w:rPr>
                <w:lang w:val="en-AU"/>
              </w:rPr>
            </w:pPr>
          </w:p>
        </w:tc>
        <w:tc>
          <w:tcPr>
            <w:tcW w:w="1134" w:type="dxa"/>
            <w:tcBorders>
              <w:top w:val="single" w:sz="6" w:space="0" w:color="006787"/>
              <w:left w:val="nil"/>
              <w:bottom w:val="nil"/>
              <w:right w:val="nil"/>
            </w:tcBorders>
          </w:tcPr>
          <w:p w:rsidR="00E83102" w:rsidRPr="0041769B" w:rsidRDefault="00E83102" w:rsidP="004254B5">
            <w:pPr>
              <w:rPr>
                <w:lang w:val="en-AU"/>
              </w:rPr>
            </w:pPr>
          </w:p>
        </w:tc>
        <w:tc>
          <w:tcPr>
            <w:tcW w:w="1432" w:type="dxa"/>
            <w:tcBorders>
              <w:top w:val="single" w:sz="6" w:space="0" w:color="006787"/>
              <w:left w:val="nil"/>
              <w:bottom w:val="nil"/>
              <w:right w:val="nil"/>
            </w:tcBorders>
          </w:tcPr>
          <w:p w:rsidR="00E83102" w:rsidRPr="0041769B" w:rsidRDefault="00E83102" w:rsidP="004254B5">
            <w:pPr>
              <w:rPr>
                <w:lang w:val="en-AU"/>
              </w:rPr>
            </w:pPr>
          </w:p>
        </w:tc>
        <w:tc>
          <w:tcPr>
            <w:tcW w:w="1361" w:type="dxa"/>
            <w:tcBorders>
              <w:top w:val="single" w:sz="6" w:space="0" w:color="006787"/>
              <w:left w:val="nil"/>
              <w:bottom w:val="nil"/>
              <w:right w:val="nil"/>
            </w:tcBorders>
          </w:tcPr>
          <w:p w:rsidR="00E83102" w:rsidRPr="0041769B" w:rsidRDefault="00E83102" w:rsidP="004254B5">
            <w:pPr>
              <w:rPr>
                <w:lang w:val="en-AU"/>
              </w:rPr>
            </w:pPr>
          </w:p>
        </w:tc>
      </w:tr>
      <w:tr w:rsidR="00E83102" w:rsidRPr="0041769B" w:rsidTr="00603E51">
        <w:trPr>
          <w:trHeight w:hRule="exact" w:val="237"/>
        </w:trPr>
        <w:tc>
          <w:tcPr>
            <w:tcW w:w="2143" w:type="dxa"/>
            <w:tcBorders>
              <w:top w:val="nil"/>
              <w:left w:val="nil"/>
              <w:bottom w:val="nil"/>
              <w:right w:val="nil"/>
            </w:tcBorders>
          </w:tcPr>
          <w:p w:rsidR="00E83102" w:rsidRPr="0041769B" w:rsidRDefault="00E83102" w:rsidP="00603E51">
            <w:pPr>
              <w:pStyle w:val="TableParagraph"/>
              <w:spacing w:before="31"/>
              <w:ind w:left="40"/>
              <w:rPr>
                <w:rFonts w:ascii="Calibri" w:eastAsia="Calibri" w:hAnsi="Calibri" w:cs="Calibri"/>
                <w:sz w:val="13"/>
                <w:szCs w:val="13"/>
                <w:lang w:val="en-AU"/>
              </w:rPr>
            </w:pPr>
            <w:r w:rsidRPr="0041769B">
              <w:rPr>
                <w:rFonts w:ascii="Calibri" w:eastAsia="Calibri" w:hAnsi="Calibri" w:cs="Calibri"/>
                <w:spacing w:val="-4"/>
                <w:sz w:val="13"/>
                <w:szCs w:val="13"/>
                <w:lang w:val="en-AU"/>
              </w:rPr>
              <w:t>O</w:t>
            </w:r>
            <w:r w:rsidRPr="0041769B">
              <w:rPr>
                <w:rFonts w:ascii="Calibri" w:eastAsia="Calibri" w:hAnsi="Calibri" w:cs="Calibri"/>
                <w:spacing w:val="1"/>
                <w:sz w:val="13"/>
                <w:szCs w:val="13"/>
                <w:lang w:val="en-AU"/>
              </w:rPr>
              <w:t>p</w:t>
            </w:r>
            <w:r w:rsidRPr="0041769B">
              <w:rPr>
                <w:rFonts w:ascii="Calibri" w:eastAsia="Calibri" w:hAnsi="Calibri" w:cs="Calibri"/>
                <w:spacing w:val="5"/>
                <w:sz w:val="13"/>
                <w:szCs w:val="13"/>
                <w:lang w:val="en-AU"/>
              </w:rPr>
              <w:t>e</w:t>
            </w:r>
            <w:r w:rsidRPr="0041769B">
              <w:rPr>
                <w:rFonts w:ascii="Calibri" w:eastAsia="Calibri" w:hAnsi="Calibri" w:cs="Calibri"/>
                <w:spacing w:val="1"/>
                <w:sz w:val="13"/>
                <w:szCs w:val="13"/>
                <w:lang w:val="en-AU"/>
              </w:rPr>
              <w:t>r</w:t>
            </w:r>
            <w:r w:rsidRPr="0041769B">
              <w:rPr>
                <w:rFonts w:ascii="Calibri" w:eastAsia="Calibri" w:hAnsi="Calibri" w:cs="Calibri"/>
                <w:spacing w:val="7"/>
                <w:sz w:val="13"/>
                <w:szCs w:val="13"/>
                <w:lang w:val="en-AU"/>
              </w:rPr>
              <w:t>a</w:t>
            </w:r>
            <w:r w:rsidRPr="0041769B">
              <w:rPr>
                <w:rFonts w:ascii="Calibri" w:eastAsia="Calibri" w:hAnsi="Calibri" w:cs="Calibri"/>
                <w:spacing w:val="2"/>
                <w:sz w:val="13"/>
                <w:szCs w:val="13"/>
                <w:lang w:val="en-AU"/>
              </w:rPr>
              <w:t>t</w:t>
            </w:r>
            <w:r w:rsidRPr="0041769B">
              <w:rPr>
                <w:rFonts w:ascii="Calibri" w:eastAsia="Calibri" w:hAnsi="Calibri" w:cs="Calibri"/>
                <w:spacing w:val="4"/>
                <w:sz w:val="13"/>
                <w:szCs w:val="13"/>
                <w:lang w:val="en-AU"/>
              </w:rPr>
              <w:t>i</w:t>
            </w:r>
            <w:r w:rsidRPr="0041769B">
              <w:rPr>
                <w:rFonts w:ascii="Calibri" w:eastAsia="Calibri" w:hAnsi="Calibri" w:cs="Calibri"/>
                <w:spacing w:val="1"/>
                <w:sz w:val="13"/>
                <w:szCs w:val="13"/>
                <w:lang w:val="en-AU"/>
              </w:rPr>
              <w:t>n</w:t>
            </w:r>
            <w:r w:rsidRPr="0041769B">
              <w:rPr>
                <w:rFonts w:ascii="Calibri" w:eastAsia="Calibri" w:hAnsi="Calibri" w:cs="Calibri"/>
                <w:sz w:val="13"/>
                <w:szCs w:val="13"/>
                <w:lang w:val="en-AU"/>
              </w:rPr>
              <w:t xml:space="preserve">g </w:t>
            </w:r>
            <w:r w:rsidRPr="0041769B">
              <w:rPr>
                <w:rFonts w:ascii="Calibri" w:eastAsia="Calibri" w:hAnsi="Calibri" w:cs="Calibri"/>
                <w:spacing w:val="-5"/>
                <w:sz w:val="13"/>
                <w:szCs w:val="13"/>
                <w:lang w:val="en-AU"/>
              </w:rPr>
              <w:t>E</w:t>
            </w:r>
            <w:r w:rsidRPr="0041769B">
              <w:rPr>
                <w:rFonts w:ascii="Calibri" w:eastAsia="Calibri" w:hAnsi="Calibri" w:cs="Calibri"/>
                <w:spacing w:val="1"/>
                <w:sz w:val="13"/>
                <w:szCs w:val="13"/>
                <w:lang w:val="en-AU"/>
              </w:rPr>
              <w:t>xp</w:t>
            </w:r>
            <w:r w:rsidRPr="0041769B">
              <w:rPr>
                <w:rFonts w:ascii="Calibri" w:eastAsia="Calibri" w:hAnsi="Calibri" w:cs="Calibri"/>
                <w:spacing w:val="5"/>
                <w:sz w:val="13"/>
                <w:szCs w:val="13"/>
                <w:lang w:val="en-AU"/>
              </w:rPr>
              <w:t>e</w:t>
            </w:r>
            <w:r w:rsidRPr="0041769B">
              <w:rPr>
                <w:rFonts w:ascii="Calibri" w:eastAsia="Calibri" w:hAnsi="Calibri" w:cs="Calibri"/>
                <w:spacing w:val="1"/>
                <w:sz w:val="13"/>
                <w:szCs w:val="13"/>
                <w:lang w:val="en-AU"/>
              </w:rPr>
              <w:t>nd</w:t>
            </w:r>
            <w:r w:rsidRPr="0041769B">
              <w:rPr>
                <w:rFonts w:ascii="Calibri" w:eastAsia="Calibri" w:hAnsi="Calibri" w:cs="Calibri"/>
                <w:spacing w:val="4"/>
                <w:sz w:val="13"/>
                <w:szCs w:val="13"/>
                <w:lang w:val="en-AU"/>
              </w:rPr>
              <w:t>i</w:t>
            </w:r>
            <w:r w:rsidRPr="0041769B">
              <w:rPr>
                <w:rFonts w:ascii="Calibri" w:eastAsia="Calibri" w:hAnsi="Calibri" w:cs="Calibri"/>
                <w:spacing w:val="2"/>
                <w:sz w:val="13"/>
                <w:szCs w:val="13"/>
                <w:lang w:val="en-AU"/>
              </w:rPr>
              <w:t>t</w:t>
            </w:r>
            <w:r w:rsidRPr="0041769B">
              <w:rPr>
                <w:rFonts w:ascii="Calibri" w:eastAsia="Calibri" w:hAnsi="Calibri" w:cs="Calibri"/>
                <w:spacing w:val="1"/>
                <w:sz w:val="13"/>
                <w:szCs w:val="13"/>
                <w:lang w:val="en-AU"/>
              </w:rPr>
              <w:t>u</w:t>
            </w:r>
            <w:r w:rsidRPr="0041769B">
              <w:rPr>
                <w:rFonts w:ascii="Calibri" w:eastAsia="Calibri" w:hAnsi="Calibri" w:cs="Calibri"/>
                <w:sz w:val="13"/>
                <w:szCs w:val="13"/>
                <w:lang w:val="en-AU"/>
              </w:rPr>
              <w:t>re</w:t>
            </w:r>
          </w:p>
        </w:tc>
        <w:tc>
          <w:tcPr>
            <w:tcW w:w="1701" w:type="dxa"/>
            <w:tcBorders>
              <w:top w:val="nil"/>
              <w:left w:val="nil"/>
              <w:bottom w:val="nil"/>
              <w:right w:val="nil"/>
            </w:tcBorders>
          </w:tcPr>
          <w:p w:rsidR="00E83102" w:rsidRPr="0041769B" w:rsidRDefault="0061516F" w:rsidP="004254B5">
            <w:pPr>
              <w:pStyle w:val="TableParagraph"/>
              <w:spacing w:before="31"/>
              <w:ind w:left="755"/>
              <w:rPr>
                <w:rFonts w:ascii="Calibri" w:eastAsia="Calibri" w:hAnsi="Calibri" w:cs="Calibri"/>
                <w:color w:val="000000" w:themeColor="text1"/>
                <w:sz w:val="13"/>
                <w:szCs w:val="13"/>
                <w:lang w:val="en-AU"/>
              </w:rPr>
            </w:pPr>
            <w:r w:rsidRPr="0041769B">
              <w:rPr>
                <w:rFonts w:ascii="Calibri" w:eastAsia="Calibri" w:hAnsi="Calibri" w:cs="Calibri"/>
                <w:color w:val="000000" w:themeColor="text1"/>
                <w:sz w:val="13"/>
                <w:szCs w:val="13"/>
                <w:lang w:val="en-AU"/>
              </w:rPr>
              <w:t>7,678,363</w:t>
            </w:r>
          </w:p>
        </w:tc>
        <w:tc>
          <w:tcPr>
            <w:tcW w:w="1843" w:type="dxa"/>
            <w:tcBorders>
              <w:top w:val="nil"/>
              <w:left w:val="nil"/>
              <w:bottom w:val="nil"/>
              <w:right w:val="nil"/>
            </w:tcBorders>
          </w:tcPr>
          <w:p w:rsidR="00E83102" w:rsidRPr="0041769B" w:rsidRDefault="00E83102" w:rsidP="004254B5">
            <w:pPr>
              <w:pStyle w:val="TableParagraph"/>
              <w:spacing w:before="31"/>
              <w:ind w:left="755"/>
              <w:rPr>
                <w:rFonts w:ascii="Calibri" w:eastAsia="Calibri" w:hAnsi="Calibri" w:cs="Calibri"/>
                <w:color w:val="000000" w:themeColor="text1"/>
                <w:sz w:val="13"/>
                <w:szCs w:val="13"/>
                <w:lang w:val="en-AU"/>
              </w:rPr>
            </w:pPr>
            <w:r w:rsidRPr="0041769B">
              <w:rPr>
                <w:rFonts w:ascii="Calibri" w:eastAsia="Calibri" w:hAnsi="Calibri" w:cs="Calibri"/>
                <w:color w:val="000000" w:themeColor="text1"/>
                <w:sz w:val="13"/>
                <w:szCs w:val="13"/>
                <w:lang w:val="en-AU"/>
              </w:rPr>
              <w:t>4,016,023</w:t>
            </w:r>
          </w:p>
        </w:tc>
        <w:tc>
          <w:tcPr>
            <w:tcW w:w="1134" w:type="dxa"/>
            <w:tcBorders>
              <w:top w:val="nil"/>
              <w:left w:val="nil"/>
              <w:bottom w:val="nil"/>
              <w:right w:val="nil"/>
            </w:tcBorders>
          </w:tcPr>
          <w:p w:rsidR="00E83102" w:rsidRPr="0041769B" w:rsidRDefault="00E83102" w:rsidP="00603E51">
            <w:pPr>
              <w:pStyle w:val="TableParagraph"/>
              <w:spacing w:before="31"/>
              <w:ind w:left="283"/>
              <w:rPr>
                <w:rFonts w:ascii="Calibri" w:eastAsia="Calibri" w:hAnsi="Calibri" w:cs="Calibri"/>
                <w:sz w:val="13"/>
                <w:szCs w:val="13"/>
                <w:lang w:val="en-AU"/>
              </w:rPr>
            </w:pPr>
            <w:r w:rsidRPr="0041769B">
              <w:rPr>
                <w:rFonts w:ascii="Calibri" w:eastAsia="Calibri" w:hAnsi="Calibri" w:cs="Calibri"/>
                <w:spacing w:val="5"/>
                <w:w w:val="105"/>
                <w:sz w:val="13"/>
                <w:szCs w:val="13"/>
                <w:lang w:val="en-AU"/>
              </w:rPr>
              <w:t>3</w:t>
            </w:r>
            <w:r w:rsidRPr="0041769B">
              <w:rPr>
                <w:rFonts w:ascii="Calibri" w:eastAsia="Calibri" w:hAnsi="Calibri" w:cs="Calibri"/>
                <w:spacing w:val="3"/>
                <w:w w:val="105"/>
                <w:sz w:val="13"/>
                <w:szCs w:val="13"/>
                <w:lang w:val="en-AU"/>
              </w:rPr>
              <w:t>,</w:t>
            </w:r>
            <w:r w:rsidRPr="0041769B">
              <w:rPr>
                <w:rFonts w:ascii="Calibri" w:eastAsia="Calibri" w:hAnsi="Calibri" w:cs="Calibri"/>
                <w:spacing w:val="5"/>
                <w:w w:val="105"/>
                <w:sz w:val="13"/>
                <w:szCs w:val="13"/>
                <w:lang w:val="en-AU"/>
              </w:rPr>
              <w:t>477</w:t>
            </w:r>
            <w:r w:rsidRPr="0041769B">
              <w:rPr>
                <w:rFonts w:ascii="Calibri" w:eastAsia="Calibri" w:hAnsi="Calibri" w:cs="Calibri"/>
                <w:spacing w:val="3"/>
                <w:w w:val="105"/>
                <w:sz w:val="13"/>
                <w:szCs w:val="13"/>
                <w:lang w:val="en-AU"/>
              </w:rPr>
              <w:t>,</w:t>
            </w:r>
            <w:r w:rsidRPr="0041769B">
              <w:rPr>
                <w:rFonts w:ascii="Calibri" w:eastAsia="Calibri" w:hAnsi="Calibri" w:cs="Calibri"/>
                <w:spacing w:val="5"/>
                <w:w w:val="105"/>
                <w:sz w:val="13"/>
                <w:szCs w:val="13"/>
                <w:lang w:val="en-AU"/>
              </w:rPr>
              <w:t>62</w:t>
            </w:r>
            <w:r w:rsidRPr="0041769B">
              <w:rPr>
                <w:rFonts w:ascii="Calibri" w:eastAsia="Calibri" w:hAnsi="Calibri" w:cs="Calibri"/>
                <w:w w:val="105"/>
                <w:sz w:val="13"/>
                <w:szCs w:val="13"/>
                <w:lang w:val="en-AU"/>
              </w:rPr>
              <w:t>3</w:t>
            </w:r>
          </w:p>
        </w:tc>
        <w:tc>
          <w:tcPr>
            <w:tcW w:w="1432" w:type="dxa"/>
            <w:tcBorders>
              <w:top w:val="nil"/>
              <w:left w:val="nil"/>
              <w:bottom w:val="nil"/>
              <w:right w:val="nil"/>
            </w:tcBorders>
          </w:tcPr>
          <w:p w:rsidR="00E83102" w:rsidRPr="0041769B" w:rsidRDefault="00E83102" w:rsidP="004254B5">
            <w:pPr>
              <w:pStyle w:val="TableParagraph"/>
              <w:spacing w:before="31"/>
              <w:ind w:left="451"/>
              <w:rPr>
                <w:rFonts w:ascii="Calibri" w:eastAsia="Calibri" w:hAnsi="Calibri" w:cs="Calibri"/>
                <w:sz w:val="13"/>
                <w:szCs w:val="13"/>
                <w:lang w:val="en-AU"/>
              </w:rPr>
            </w:pPr>
            <w:r w:rsidRPr="0041769B">
              <w:rPr>
                <w:rFonts w:ascii="Calibri" w:eastAsia="Calibri" w:hAnsi="Calibri" w:cs="Calibri"/>
                <w:spacing w:val="5"/>
                <w:w w:val="105"/>
                <w:sz w:val="13"/>
                <w:szCs w:val="13"/>
                <w:lang w:val="en-AU"/>
              </w:rPr>
              <w:t>2</w:t>
            </w:r>
            <w:r w:rsidRPr="0041769B">
              <w:rPr>
                <w:rFonts w:ascii="Calibri" w:eastAsia="Calibri" w:hAnsi="Calibri" w:cs="Calibri"/>
                <w:spacing w:val="3"/>
                <w:w w:val="105"/>
                <w:sz w:val="13"/>
                <w:szCs w:val="13"/>
                <w:lang w:val="en-AU"/>
              </w:rPr>
              <w:t>,</w:t>
            </w:r>
            <w:r w:rsidRPr="0041769B">
              <w:rPr>
                <w:rFonts w:ascii="Calibri" w:eastAsia="Calibri" w:hAnsi="Calibri" w:cs="Calibri"/>
                <w:spacing w:val="5"/>
                <w:w w:val="105"/>
                <w:sz w:val="13"/>
                <w:szCs w:val="13"/>
                <w:lang w:val="en-AU"/>
              </w:rPr>
              <w:t>691</w:t>
            </w:r>
            <w:r w:rsidRPr="0041769B">
              <w:rPr>
                <w:rFonts w:ascii="Calibri" w:eastAsia="Calibri" w:hAnsi="Calibri" w:cs="Calibri"/>
                <w:spacing w:val="3"/>
                <w:w w:val="105"/>
                <w:sz w:val="13"/>
                <w:szCs w:val="13"/>
                <w:lang w:val="en-AU"/>
              </w:rPr>
              <w:t>,</w:t>
            </w:r>
            <w:r w:rsidRPr="0041769B">
              <w:rPr>
                <w:rFonts w:ascii="Calibri" w:eastAsia="Calibri" w:hAnsi="Calibri" w:cs="Calibri"/>
                <w:spacing w:val="5"/>
                <w:w w:val="105"/>
                <w:sz w:val="13"/>
                <w:szCs w:val="13"/>
                <w:lang w:val="en-AU"/>
              </w:rPr>
              <w:t>12</w:t>
            </w:r>
            <w:r w:rsidRPr="0041769B">
              <w:rPr>
                <w:rFonts w:ascii="Calibri" w:eastAsia="Calibri" w:hAnsi="Calibri" w:cs="Calibri"/>
                <w:w w:val="105"/>
                <w:sz w:val="13"/>
                <w:szCs w:val="13"/>
                <w:lang w:val="en-AU"/>
              </w:rPr>
              <w:t>5</w:t>
            </w:r>
          </w:p>
        </w:tc>
        <w:tc>
          <w:tcPr>
            <w:tcW w:w="1361" w:type="dxa"/>
            <w:tcBorders>
              <w:top w:val="nil"/>
              <w:left w:val="nil"/>
              <w:bottom w:val="nil"/>
              <w:right w:val="nil"/>
            </w:tcBorders>
          </w:tcPr>
          <w:p w:rsidR="00E83102" w:rsidRPr="0041769B" w:rsidRDefault="00E83102" w:rsidP="004254B5">
            <w:pPr>
              <w:pStyle w:val="TableParagraph"/>
              <w:spacing w:before="31"/>
              <w:ind w:left="417"/>
              <w:rPr>
                <w:rFonts w:ascii="Calibri" w:eastAsia="Calibri" w:hAnsi="Calibri" w:cs="Calibri"/>
                <w:sz w:val="13"/>
                <w:szCs w:val="13"/>
                <w:lang w:val="en-AU"/>
              </w:rPr>
            </w:pPr>
            <w:r w:rsidRPr="0041769B">
              <w:rPr>
                <w:rFonts w:ascii="Calibri" w:eastAsia="Calibri" w:hAnsi="Calibri" w:cs="Calibri"/>
                <w:spacing w:val="5"/>
                <w:w w:val="105"/>
                <w:sz w:val="13"/>
                <w:szCs w:val="13"/>
                <w:lang w:val="en-AU"/>
              </w:rPr>
              <w:t>2</w:t>
            </w:r>
            <w:r w:rsidRPr="0041769B">
              <w:rPr>
                <w:rFonts w:ascii="Calibri" w:eastAsia="Calibri" w:hAnsi="Calibri" w:cs="Calibri"/>
                <w:spacing w:val="3"/>
                <w:w w:val="105"/>
                <w:sz w:val="13"/>
                <w:szCs w:val="13"/>
                <w:lang w:val="en-AU"/>
              </w:rPr>
              <w:t>,</w:t>
            </w:r>
            <w:r w:rsidRPr="0041769B">
              <w:rPr>
                <w:rFonts w:ascii="Calibri" w:eastAsia="Calibri" w:hAnsi="Calibri" w:cs="Calibri"/>
                <w:spacing w:val="5"/>
                <w:w w:val="105"/>
                <w:sz w:val="13"/>
                <w:szCs w:val="13"/>
                <w:lang w:val="en-AU"/>
              </w:rPr>
              <w:t>980</w:t>
            </w:r>
            <w:r w:rsidRPr="0041769B">
              <w:rPr>
                <w:rFonts w:ascii="Calibri" w:eastAsia="Calibri" w:hAnsi="Calibri" w:cs="Calibri"/>
                <w:spacing w:val="3"/>
                <w:w w:val="105"/>
                <w:sz w:val="13"/>
                <w:szCs w:val="13"/>
                <w:lang w:val="en-AU"/>
              </w:rPr>
              <w:t>,</w:t>
            </w:r>
            <w:r w:rsidRPr="0041769B">
              <w:rPr>
                <w:rFonts w:ascii="Calibri" w:eastAsia="Calibri" w:hAnsi="Calibri" w:cs="Calibri"/>
                <w:spacing w:val="5"/>
                <w:w w:val="105"/>
                <w:sz w:val="13"/>
                <w:szCs w:val="13"/>
                <w:lang w:val="en-AU"/>
              </w:rPr>
              <w:t>56</w:t>
            </w:r>
            <w:r w:rsidRPr="0041769B">
              <w:rPr>
                <w:rFonts w:ascii="Calibri" w:eastAsia="Calibri" w:hAnsi="Calibri" w:cs="Calibri"/>
                <w:w w:val="105"/>
                <w:sz w:val="13"/>
                <w:szCs w:val="13"/>
                <w:lang w:val="en-AU"/>
              </w:rPr>
              <w:t>5</w:t>
            </w:r>
          </w:p>
        </w:tc>
      </w:tr>
      <w:tr w:rsidR="00E83102" w:rsidRPr="0041769B" w:rsidTr="00603E51">
        <w:trPr>
          <w:trHeight w:hRule="exact" w:val="223"/>
        </w:trPr>
        <w:tc>
          <w:tcPr>
            <w:tcW w:w="2143" w:type="dxa"/>
            <w:tcBorders>
              <w:top w:val="nil"/>
              <w:left w:val="nil"/>
              <w:bottom w:val="nil"/>
              <w:right w:val="nil"/>
            </w:tcBorders>
          </w:tcPr>
          <w:p w:rsidR="00E83102" w:rsidRPr="0041769B" w:rsidRDefault="00E83102" w:rsidP="00603E51">
            <w:pPr>
              <w:pStyle w:val="TableParagraph"/>
              <w:spacing w:before="25"/>
              <w:ind w:left="40"/>
              <w:rPr>
                <w:rFonts w:ascii="Calibri" w:eastAsia="Calibri" w:hAnsi="Calibri" w:cs="Calibri"/>
                <w:sz w:val="13"/>
                <w:szCs w:val="13"/>
                <w:lang w:val="en-AU"/>
              </w:rPr>
            </w:pPr>
            <w:r w:rsidRPr="0041769B">
              <w:rPr>
                <w:rFonts w:ascii="Calibri" w:eastAsia="Calibri" w:hAnsi="Calibri" w:cs="Calibri"/>
                <w:spacing w:val="2"/>
                <w:sz w:val="13"/>
                <w:szCs w:val="13"/>
                <w:lang w:val="en-AU"/>
              </w:rPr>
              <w:t>P</w:t>
            </w:r>
            <w:r w:rsidRPr="0041769B">
              <w:rPr>
                <w:rFonts w:ascii="Calibri" w:eastAsia="Calibri" w:hAnsi="Calibri" w:cs="Calibri"/>
                <w:spacing w:val="1"/>
                <w:sz w:val="13"/>
                <w:szCs w:val="13"/>
                <w:lang w:val="en-AU"/>
              </w:rPr>
              <w:t>ro</w:t>
            </w:r>
            <w:r w:rsidRPr="0041769B">
              <w:rPr>
                <w:rFonts w:ascii="Calibri" w:eastAsia="Calibri" w:hAnsi="Calibri" w:cs="Calibri"/>
                <w:spacing w:val="3"/>
                <w:sz w:val="13"/>
                <w:szCs w:val="13"/>
                <w:lang w:val="en-AU"/>
              </w:rPr>
              <w:t>j</w:t>
            </w:r>
            <w:r w:rsidRPr="0041769B">
              <w:rPr>
                <w:rFonts w:ascii="Calibri" w:eastAsia="Calibri" w:hAnsi="Calibri" w:cs="Calibri"/>
                <w:spacing w:val="5"/>
                <w:sz w:val="13"/>
                <w:szCs w:val="13"/>
                <w:lang w:val="en-AU"/>
              </w:rPr>
              <w:t>e</w:t>
            </w:r>
            <w:r w:rsidRPr="0041769B">
              <w:rPr>
                <w:rFonts w:ascii="Calibri" w:eastAsia="Calibri" w:hAnsi="Calibri" w:cs="Calibri"/>
                <w:spacing w:val="3"/>
                <w:sz w:val="13"/>
                <w:szCs w:val="13"/>
                <w:lang w:val="en-AU"/>
              </w:rPr>
              <w:t>c</w:t>
            </w:r>
            <w:r w:rsidRPr="0041769B">
              <w:rPr>
                <w:rFonts w:ascii="Calibri" w:eastAsia="Calibri" w:hAnsi="Calibri" w:cs="Calibri"/>
                <w:sz w:val="13"/>
                <w:szCs w:val="13"/>
                <w:lang w:val="en-AU"/>
              </w:rPr>
              <w:t>t</w:t>
            </w:r>
            <w:r w:rsidRPr="0041769B">
              <w:rPr>
                <w:rFonts w:ascii="Calibri" w:eastAsia="Calibri" w:hAnsi="Calibri" w:cs="Calibri"/>
                <w:spacing w:val="11"/>
                <w:sz w:val="13"/>
                <w:szCs w:val="13"/>
                <w:lang w:val="en-AU"/>
              </w:rPr>
              <w:t xml:space="preserve"> </w:t>
            </w:r>
            <w:r w:rsidRPr="0041769B">
              <w:rPr>
                <w:rFonts w:ascii="Calibri" w:eastAsia="Calibri" w:hAnsi="Calibri" w:cs="Calibri"/>
                <w:spacing w:val="-5"/>
                <w:sz w:val="13"/>
                <w:szCs w:val="13"/>
                <w:lang w:val="en-AU"/>
              </w:rPr>
              <w:t>E</w:t>
            </w:r>
            <w:r w:rsidRPr="0041769B">
              <w:rPr>
                <w:rFonts w:ascii="Calibri" w:eastAsia="Calibri" w:hAnsi="Calibri" w:cs="Calibri"/>
                <w:spacing w:val="1"/>
                <w:sz w:val="13"/>
                <w:szCs w:val="13"/>
                <w:lang w:val="en-AU"/>
              </w:rPr>
              <w:t>xp</w:t>
            </w:r>
            <w:r w:rsidRPr="0041769B">
              <w:rPr>
                <w:rFonts w:ascii="Calibri" w:eastAsia="Calibri" w:hAnsi="Calibri" w:cs="Calibri"/>
                <w:spacing w:val="5"/>
                <w:sz w:val="13"/>
                <w:szCs w:val="13"/>
                <w:lang w:val="en-AU"/>
              </w:rPr>
              <w:t>e</w:t>
            </w:r>
            <w:r w:rsidRPr="0041769B">
              <w:rPr>
                <w:rFonts w:ascii="Calibri" w:eastAsia="Calibri" w:hAnsi="Calibri" w:cs="Calibri"/>
                <w:spacing w:val="1"/>
                <w:sz w:val="13"/>
                <w:szCs w:val="13"/>
                <w:lang w:val="en-AU"/>
              </w:rPr>
              <w:t>nd</w:t>
            </w:r>
            <w:r w:rsidRPr="0041769B">
              <w:rPr>
                <w:rFonts w:ascii="Calibri" w:eastAsia="Calibri" w:hAnsi="Calibri" w:cs="Calibri"/>
                <w:spacing w:val="4"/>
                <w:sz w:val="13"/>
                <w:szCs w:val="13"/>
                <w:lang w:val="en-AU"/>
              </w:rPr>
              <w:t>i</w:t>
            </w:r>
            <w:r w:rsidRPr="0041769B">
              <w:rPr>
                <w:rFonts w:ascii="Calibri" w:eastAsia="Calibri" w:hAnsi="Calibri" w:cs="Calibri"/>
                <w:spacing w:val="2"/>
                <w:sz w:val="13"/>
                <w:szCs w:val="13"/>
                <w:lang w:val="en-AU"/>
              </w:rPr>
              <w:t>t</w:t>
            </w:r>
            <w:r w:rsidRPr="0041769B">
              <w:rPr>
                <w:rFonts w:ascii="Calibri" w:eastAsia="Calibri" w:hAnsi="Calibri" w:cs="Calibri"/>
                <w:spacing w:val="1"/>
                <w:sz w:val="13"/>
                <w:szCs w:val="13"/>
                <w:lang w:val="en-AU"/>
              </w:rPr>
              <w:t>u</w:t>
            </w:r>
            <w:r w:rsidRPr="0041769B">
              <w:rPr>
                <w:rFonts w:ascii="Calibri" w:eastAsia="Calibri" w:hAnsi="Calibri" w:cs="Calibri"/>
                <w:sz w:val="13"/>
                <w:szCs w:val="13"/>
                <w:lang w:val="en-AU"/>
              </w:rPr>
              <w:t>re</w:t>
            </w:r>
          </w:p>
        </w:tc>
        <w:tc>
          <w:tcPr>
            <w:tcW w:w="1701" w:type="dxa"/>
            <w:tcBorders>
              <w:top w:val="nil"/>
              <w:left w:val="nil"/>
              <w:bottom w:val="single" w:sz="6" w:space="0" w:color="006787"/>
              <w:right w:val="nil"/>
            </w:tcBorders>
          </w:tcPr>
          <w:p w:rsidR="00E83102" w:rsidRPr="0041769B" w:rsidRDefault="008D66C6" w:rsidP="004254B5">
            <w:pPr>
              <w:pStyle w:val="TableParagraph"/>
              <w:spacing w:before="37"/>
              <w:ind w:left="755"/>
              <w:rPr>
                <w:rFonts w:ascii="Calibri" w:eastAsia="Calibri" w:hAnsi="Calibri" w:cs="Calibri"/>
                <w:color w:val="000000" w:themeColor="text1"/>
                <w:sz w:val="13"/>
                <w:szCs w:val="13"/>
                <w:lang w:val="en-AU"/>
              </w:rPr>
            </w:pPr>
            <w:r w:rsidRPr="0041769B">
              <w:rPr>
                <w:rFonts w:ascii="Calibri" w:eastAsia="Calibri" w:hAnsi="Calibri" w:cs="Calibri"/>
                <w:color w:val="000000" w:themeColor="text1"/>
                <w:sz w:val="13"/>
                <w:szCs w:val="13"/>
                <w:lang w:val="en-AU"/>
              </w:rPr>
              <w:t>11,421,073</w:t>
            </w:r>
          </w:p>
        </w:tc>
        <w:tc>
          <w:tcPr>
            <w:tcW w:w="1843" w:type="dxa"/>
            <w:tcBorders>
              <w:top w:val="nil"/>
              <w:left w:val="nil"/>
              <w:bottom w:val="single" w:sz="6" w:space="0" w:color="006787"/>
              <w:right w:val="nil"/>
            </w:tcBorders>
          </w:tcPr>
          <w:p w:rsidR="00E83102" w:rsidRPr="0041769B" w:rsidRDefault="00E83102" w:rsidP="004254B5">
            <w:pPr>
              <w:pStyle w:val="TableParagraph"/>
              <w:spacing w:before="37"/>
              <w:ind w:left="755"/>
              <w:rPr>
                <w:rFonts w:ascii="Calibri" w:eastAsia="Calibri" w:hAnsi="Calibri" w:cs="Calibri"/>
                <w:color w:val="000000" w:themeColor="text1"/>
                <w:sz w:val="13"/>
                <w:szCs w:val="13"/>
                <w:lang w:val="en-AU"/>
              </w:rPr>
            </w:pPr>
            <w:r w:rsidRPr="0041769B">
              <w:rPr>
                <w:rFonts w:ascii="Calibri" w:eastAsia="Calibri" w:hAnsi="Calibri" w:cs="Calibri"/>
                <w:color w:val="000000" w:themeColor="text1"/>
                <w:sz w:val="13"/>
                <w:szCs w:val="13"/>
                <w:lang w:val="en-AU"/>
              </w:rPr>
              <w:t>11,362,796</w:t>
            </w:r>
          </w:p>
        </w:tc>
        <w:tc>
          <w:tcPr>
            <w:tcW w:w="1134" w:type="dxa"/>
            <w:tcBorders>
              <w:top w:val="nil"/>
              <w:left w:val="nil"/>
              <w:bottom w:val="single" w:sz="6" w:space="0" w:color="006787"/>
              <w:right w:val="nil"/>
            </w:tcBorders>
          </w:tcPr>
          <w:p w:rsidR="00E83102" w:rsidRPr="0041769B" w:rsidRDefault="00E83102" w:rsidP="00603E51">
            <w:pPr>
              <w:pStyle w:val="TableParagraph"/>
              <w:spacing w:before="37"/>
              <w:ind w:left="283"/>
              <w:rPr>
                <w:rFonts w:ascii="Calibri" w:eastAsia="Calibri" w:hAnsi="Calibri" w:cs="Calibri"/>
                <w:sz w:val="13"/>
                <w:szCs w:val="13"/>
                <w:lang w:val="en-AU"/>
              </w:rPr>
            </w:pPr>
            <w:r w:rsidRPr="0041769B">
              <w:rPr>
                <w:rFonts w:ascii="Calibri" w:eastAsia="Calibri" w:hAnsi="Calibri" w:cs="Calibri"/>
                <w:spacing w:val="5"/>
                <w:w w:val="105"/>
                <w:sz w:val="13"/>
                <w:szCs w:val="13"/>
                <w:lang w:val="en-AU"/>
              </w:rPr>
              <w:t>8</w:t>
            </w:r>
            <w:r w:rsidRPr="0041769B">
              <w:rPr>
                <w:rFonts w:ascii="Calibri" w:eastAsia="Calibri" w:hAnsi="Calibri" w:cs="Calibri"/>
                <w:spacing w:val="3"/>
                <w:w w:val="105"/>
                <w:sz w:val="13"/>
                <w:szCs w:val="13"/>
                <w:lang w:val="en-AU"/>
              </w:rPr>
              <w:t>,</w:t>
            </w:r>
            <w:r w:rsidRPr="0041769B">
              <w:rPr>
                <w:rFonts w:ascii="Calibri" w:eastAsia="Calibri" w:hAnsi="Calibri" w:cs="Calibri"/>
                <w:spacing w:val="5"/>
                <w:w w:val="105"/>
                <w:sz w:val="13"/>
                <w:szCs w:val="13"/>
                <w:lang w:val="en-AU"/>
              </w:rPr>
              <w:t>657</w:t>
            </w:r>
            <w:r w:rsidRPr="0041769B">
              <w:rPr>
                <w:rFonts w:ascii="Calibri" w:eastAsia="Calibri" w:hAnsi="Calibri" w:cs="Calibri"/>
                <w:spacing w:val="3"/>
                <w:w w:val="105"/>
                <w:sz w:val="13"/>
                <w:szCs w:val="13"/>
                <w:lang w:val="en-AU"/>
              </w:rPr>
              <w:t>,</w:t>
            </w:r>
            <w:r w:rsidRPr="0041769B">
              <w:rPr>
                <w:rFonts w:ascii="Calibri" w:eastAsia="Calibri" w:hAnsi="Calibri" w:cs="Calibri"/>
                <w:spacing w:val="5"/>
                <w:w w:val="105"/>
                <w:sz w:val="13"/>
                <w:szCs w:val="13"/>
                <w:lang w:val="en-AU"/>
              </w:rPr>
              <w:t>17</w:t>
            </w:r>
            <w:r w:rsidRPr="0041769B">
              <w:rPr>
                <w:rFonts w:ascii="Calibri" w:eastAsia="Calibri" w:hAnsi="Calibri" w:cs="Calibri"/>
                <w:w w:val="105"/>
                <w:sz w:val="13"/>
                <w:szCs w:val="13"/>
                <w:lang w:val="en-AU"/>
              </w:rPr>
              <w:t>8</w:t>
            </w:r>
          </w:p>
        </w:tc>
        <w:tc>
          <w:tcPr>
            <w:tcW w:w="1432" w:type="dxa"/>
            <w:tcBorders>
              <w:top w:val="nil"/>
              <w:left w:val="nil"/>
              <w:bottom w:val="single" w:sz="6" w:space="0" w:color="006787"/>
              <w:right w:val="nil"/>
            </w:tcBorders>
          </w:tcPr>
          <w:p w:rsidR="00E83102" w:rsidRPr="0041769B" w:rsidRDefault="00E83102" w:rsidP="004254B5">
            <w:pPr>
              <w:pStyle w:val="TableParagraph"/>
              <w:spacing w:before="37"/>
              <w:ind w:left="451"/>
              <w:rPr>
                <w:rFonts w:ascii="Calibri" w:eastAsia="Calibri" w:hAnsi="Calibri" w:cs="Calibri"/>
                <w:sz w:val="13"/>
                <w:szCs w:val="13"/>
                <w:lang w:val="en-AU"/>
              </w:rPr>
            </w:pPr>
            <w:r w:rsidRPr="0041769B">
              <w:rPr>
                <w:rFonts w:ascii="Calibri" w:eastAsia="Calibri" w:hAnsi="Calibri" w:cs="Calibri"/>
                <w:spacing w:val="5"/>
                <w:w w:val="105"/>
                <w:sz w:val="13"/>
                <w:szCs w:val="13"/>
                <w:lang w:val="en-AU"/>
              </w:rPr>
              <w:t>6</w:t>
            </w:r>
            <w:r w:rsidRPr="0041769B">
              <w:rPr>
                <w:rFonts w:ascii="Calibri" w:eastAsia="Calibri" w:hAnsi="Calibri" w:cs="Calibri"/>
                <w:spacing w:val="3"/>
                <w:w w:val="105"/>
                <w:sz w:val="13"/>
                <w:szCs w:val="13"/>
                <w:lang w:val="en-AU"/>
              </w:rPr>
              <w:t>,</w:t>
            </w:r>
            <w:r w:rsidRPr="0041769B">
              <w:rPr>
                <w:rFonts w:ascii="Calibri" w:eastAsia="Calibri" w:hAnsi="Calibri" w:cs="Calibri"/>
                <w:spacing w:val="5"/>
                <w:w w:val="105"/>
                <w:sz w:val="13"/>
                <w:szCs w:val="13"/>
                <w:lang w:val="en-AU"/>
              </w:rPr>
              <w:t>303</w:t>
            </w:r>
            <w:r w:rsidRPr="0041769B">
              <w:rPr>
                <w:rFonts w:ascii="Calibri" w:eastAsia="Calibri" w:hAnsi="Calibri" w:cs="Calibri"/>
                <w:spacing w:val="3"/>
                <w:w w:val="105"/>
                <w:sz w:val="13"/>
                <w:szCs w:val="13"/>
                <w:lang w:val="en-AU"/>
              </w:rPr>
              <w:t>,</w:t>
            </w:r>
            <w:r w:rsidRPr="0041769B">
              <w:rPr>
                <w:rFonts w:ascii="Calibri" w:eastAsia="Calibri" w:hAnsi="Calibri" w:cs="Calibri"/>
                <w:spacing w:val="5"/>
                <w:w w:val="105"/>
                <w:sz w:val="13"/>
                <w:szCs w:val="13"/>
                <w:lang w:val="en-AU"/>
              </w:rPr>
              <w:t>42</w:t>
            </w:r>
            <w:r w:rsidRPr="0041769B">
              <w:rPr>
                <w:rFonts w:ascii="Calibri" w:eastAsia="Calibri" w:hAnsi="Calibri" w:cs="Calibri"/>
                <w:w w:val="105"/>
                <w:sz w:val="13"/>
                <w:szCs w:val="13"/>
                <w:lang w:val="en-AU"/>
              </w:rPr>
              <w:t>7</w:t>
            </w:r>
          </w:p>
        </w:tc>
        <w:tc>
          <w:tcPr>
            <w:tcW w:w="1361" w:type="dxa"/>
            <w:tcBorders>
              <w:top w:val="nil"/>
              <w:left w:val="nil"/>
              <w:bottom w:val="single" w:sz="6" w:space="0" w:color="006787"/>
              <w:right w:val="nil"/>
            </w:tcBorders>
          </w:tcPr>
          <w:p w:rsidR="00E83102" w:rsidRPr="0041769B" w:rsidRDefault="00E83102" w:rsidP="004254B5">
            <w:pPr>
              <w:pStyle w:val="TableParagraph"/>
              <w:spacing w:before="37"/>
              <w:ind w:left="417"/>
              <w:rPr>
                <w:rFonts w:ascii="Calibri" w:eastAsia="Calibri" w:hAnsi="Calibri" w:cs="Calibri"/>
                <w:sz w:val="13"/>
                <w:szCs w:val="13"/>
                <w:lang w:val="en-AU"/>
              </w:rPr>
            </w:pPr>
            <w:r w:rsidRPr="0041769B">
              <w:rPr>
                <w:rFonts w:ascii="Calibri" w:eastAsia="Calibri" w:hAnsi="Calibri" w:cs="Calibri"/>
                <w:spacing w:val="5"/>
                <w:w w:val="105"/>
                <w:sz w:val="13"/>
                <w:szCs w:val="13"/>
                <w:lang w:val="en-AU"/>
              </w:rPr>
              <w:t>8</w:t>
            </w:r>
            <w:r w:rsidRPr="0041769B">
              <w:rPr>
                <w:rFonts w:ascii="Calibri" w:eastAsia="Calibri" w:hAnsi="Calibri" w:cs="Calibri"/>
                <w:spacing w:val="3"/>
                <w:w w:val="105"/>
                <w:sz w:val="13"/>
                <w:szCs w:val="13"/>
                <w:lang w:val="en-AU"/>
              </w:rPr>
              <w:t>,</w:t>
            </w:r>
            <w:r w:rsidRPr="0041769B">
              <w:rPr>
                <w:rFonts w:ascii="Calibri" w:eastAsia="Calibri" w:hAnsi="Calibri" w:cs="Calibri"/>
                <w:spacing w:val="5"/>
                <w:w w:val="105"/>
                <w:sz w:val="13"/>
                <w:szCs w:val="13"/>
                <w:lang w:val="en-AU"/>
              </w:rPr>
              <w:t>676</w:t>
            </w:r>
            <w:r w:rsidRPr="0041769B">
              <w:rPr>
                <w:rFonts w:ascii="Calibri" w:eastAsia="Calibri" w:hAnsi="Calibri" w:cs="Calibri"/>
                <w:spacing w:val="3"/>
                <w:w w:val="105"/>
                <w:sz w:val="13"/>
                <w:szCs w:val="13"/>
                <w:lang w:val="en-AU"/>
              </w:rPr>
              <w:t>,</w:t>
            </w:r>
            <w:r w:rsidRPr="0041769B">
              <w:rPr>
                <w:rFonts w:ascii="Calibri" w:eastAsia="Calibri" w:hAnsi="Calibri" w:cs="Calibri"/>
                <w:spacing w:val="5"/>
                <w:w w:val="105"/>
                <w:sz w:val="13"/>
                <w:szCs w:val="13"/>
                <w:lang w:val="en-AU"/>
              </w:rPr>
              <w:t>42</w:t>
            </w:r>
            <w:r w:rsidRPr="0041769B">
              <w:rPr>
                <w:rFonts w:ascii="Calibri" w:eastAsia="Calibri" w:hAnsi="Calibri" w:cs="Calibri"/>
                <w:w w:val="105"/>
                <w:sz w:val="13"/>
                <w:szCs w:val="13"/>
                <w:lang w:val="en-AU"/>
              </w:rPr>
              <w:t>4</w:t>
            </w:r>
          </w:p>
        </w:tc>
      </w:tr>
      <w:tr w:rsidR="00E83102" w:rsidRPr="0041769B" w:rsidTr="00603E51">
        <w:trPr>
          <w:trHeight w:hRule="exact" w:val="243"/>
        </w:trPr>
        <w:tc>
          <w:tcPr>
            <w:tcW w:w="2143" w:type="dxa"/>
            <w:tcBorders>
              <w:top w:val="nil"/>
              <w:left w:val="nil"/>
              <w:bottom w:val="nil"/>
              <w:right w:val="nil"/>
            </w:tcBorders>
          </w:tcPr>
          <w:p w:rsidR="00E83102" w:rsidRPr="0041769B" w:rsidRDefault="00E83102" w:rsidP="004254B5">
            <w:pPr>
              <w:pStyle w:val="TableParagraph"/>
              <w:spacing w:before="45"/>
              <w:ind w:left="40"/>
              <w:rPr>
                <w:rFonts w:ascii="Calibri" w:eastAsia="Calibri" w:hAnsi="Calibri" w:cs="Calibri"/>
                <w:sz w:val="13"/>
                <w:szCs w:val="13"/>
                <w:lang w:val="en-AU"/>
              </w:rPr>
            </w:pPr>
            <w:r w:rsidRPr="0041769B">
              <w:rPr>
                <w:rFonts w:ascii="Calibri" w:eastAsia="Calibri" w:hAnsi="Calibri" w:cs="Calibri"/>
                <w:b/>
                <w:bCs/>
                <w:spacing w:val="-6"/>
                <w:sz w:val="13"/>
                <w:szCs w:val="13"/>
                <w:lang w:val="en-AU"/>
              </w:rPr>
              <w:t>T</w:t>
            </w:r>
            <w:r w:rsidRPr="0041769B">
              <w:rPr>
                <w:rFonts w:ascii="Calibri" w:eastAsia="Calibri" w:hAnsi="Calibri" w:cs="Calibri"/>
                <w:b/>
                <w:bCs/>
                <w:sz w:val="13"/>
                <w:szCs w:val="13"/>
                <w:lang w:val="en-AU"/>
              </w:rPr>
              <w:t>o</w:t>
            </w:r>
            <w:r w:rsidRPr="0041769B">
              <w:rPr>
                <w:rFonts w:ascii="Calibri" w:eastAsia="Calibri" w:hAnsi="Calibri" w:cs="Calibri"/>
                <w:b/>
                <w:bCs/>
                <w:spacing w:val="1"/>
                <w:sz w:val="13"/>
                <w:szCs w:val="13"/>
                <w:lang w:val="en-AU"/>
              </w:rPr>
              <w:t>t</w:t>
            </w:r>
            <w:r w:rsidRPr="0041769B">
              <w:rPr>
                <w:rFonts w:ascii="Calibri" w:eastAsia="Calibri" w:hAnsi="Calibri" w:cs="Calibri"/>
                <w:b/>
                <w:bCs/>
                <w:spacing w:val="-6"/>
                <w:sz w:val="13"/>
                <w:szCs w:val="13"/>
                <w:lang w:val="en-AU"/>
              </w:rPr>
              <w:t>a</w:t>
            </w:r>
            <w:r w:rsidRPr="0041769B">
              <w:rPr>
                <w:rFonts w:ascii="Calibri" w:eastAsia="Calibri" w:hAnsi="Calibri" w:cs="Calibri"/>
                <w:b/>
                <w:bCs/>
                <w:sz w:val="13"/>
                <w:szCs w:val="13"/>
                <w:lang w:val="en-AU"/>
              </w:rPr>
              <w:t xml:space="preserve">l </w:t>
            </w:r>
            <w:r w:rsidRPr="0041769B">
              <w:rPr>
                <w:rFonts w:ascii="Calibri" w:eastAsia="Calibri" w:hAnsi="Calibri" w:cs="Calibri"/>
                <w:b/>
                <w:bCs/>
                <w:spacing w:val="1"/>
                <w:sz w:val="13"/>
                <w:szCs w:val="13"/>
                <w:lang w:val="en-AU"/>
              </w:rPr>
              <w:t xml:space="preserve"> </w:t>
            </w:r>
            <w:r w:rsidRPr="0041769B">
              <w:rPr>
                <w:rFonts w:ascii="Calibri" w:eastAsia="Calibri" w:hAnsi="Calibri" w:cs="Calibri"/>
                <w:b/>
                <w:bCs/>
                <w:spacing w:val="-5"/>
                <w:sz w:val="13"/>
                <w:szCs w:val="13"/>
                <w:lang w:val="en-AU"/>
              </w:rPr>
              <w:t>E</w:t>
            </w:r>
            <w:r w:rsidRPr="0041769B">
              <w:rPr>
                <w:rFonts w:ascii="Calibri" w:eastAsia="Calibri" w:hAnsi="Calibri" w:cs="Calibri"/>
                <w:b/>
                <w:bCs/>
                <w:spacing w:val="-1"/>
                <w:sz w:val="13"/>
                <w:szCs w:val="13"/>
                <w:lang w:val="en-AU"/>
              </w:rPr>
              <w:t>x</w:t>
            </w:r>
            <w:r w:rsidRPr="0041769B">
              <w:rPr>
                <w:rFonts w:ascii="Calibri" w:eastAsia="Calibri" w:hAnsi="Calibri" w:cs="Calibri"/>
                <w:b/>
                <w:bCs/>
                <w:sz w:val="13"/>
                <w:szCs w:val="13"/>
                <w:lang w:val="en-AU"/>
              </w:rPr>
              <w:t>p</w:t>
            </w:r>
            <w:r w:rsidRPr="0041769B">
              <w:rPr>
                <w:rFonts w:ascii="Calibri" w:eastAsia="Calibri" w:hAnsi="Calibri" w:cs="Calibri"/>
                <w:b/>
                <w:bCs/>
                <w:spacing w:val="4"/>
                <w:sz w:val="13"/>
                <w:szCs w:val="13"/>
                <w:lang w:val="en-AU"/>
              </w:rPr>
              <w:t>e</w:t>
            </w:r>
            <w:r w:rsidRPr="0041769B">
              <w:rPr>
                <w:rFonts w:ascii="Calibri" w:eastAsia="Calibri" w:hAnsi="Calibri" w:cs="Calibri"/>
                <w:b/>
                <w:bCs/>
                <w:sz w:val="13"/>
                <w:szCs w:val="13"/>
                <w:lang w:val="en-AU"/>
              </w:rPr>
              <w:t>nd</w:t>
            </w:r>
            <w:r w:rsidRPr="0041769B">
              <w:rPr>
                <w:rFonts w:ascii="Calibri" w:eastAsia="Calibri" w:hAnsi="Calibri" w:cs="Calibri"/>
                <w:b/>
                <w:bCs/>
                <w:spacing w:val="2"/>
                <w:sz w:val="13"/>
                <w:szCs w:val="13"/>
                <w:lang w:val="en-AU"/>
              </w:rPr>
              <w:t>i</w:t>
            </w:r>
            <w:r w:rsidRPr="0041769B">
              <w:rPr>
                <w:rFonts w:ascii="Calibri" w:eastAsia="Calibri" w:hAnsi="Calibri" w:cs="Calibri"/>
                <w:b/>
                <w:bCs/>
                <w:spacing w:val="1"/>
                <w:sz w:val="13"/>
                <w:szCs w:val="13"/>
                <w:lang w:val="en-AU"/>
              </w:rPr>
              <w:t>t</w:t>
            </w:r>
            <w:r w:rsidRPr="0041769B">
              <w:rPr>
                <w:rFonts w:ascii="Calibri" w:eastAsia="Calibri" w:hAnsi="Calibri" w:cs="Calibri"/>
                <w:b/>
                <w:bCs/>
                <w:sz w:val="13"/>
                <w:szCs w:val="13"/>
                <w:lang w:val="en-AU"/>
              </w:rPr>
              <w:t>ure</w:t>
            </w:r>
          </w:p>
        </w:tc>
        <w:tc>
          <w:tcPr>
            <w:tcW w:w="1701" w:type="dxa"/>
            <w:tcBorders>
              <w:top w:val="single" w:sz="6" w:space="0" w:color="006787"/>
              <w:left w:val="nil"/>
              <w:bottom w:val="single" w:sz="6" w:space="0" w:color="006787"/>
              <w:right w:val="nil"/>
            </w:tcBorders>
          </w:tcPr>
          <w:p w:rsidR="00E83102" w:rsidRPr="0041769B" w:rsidRDefault="008C1865" w:rsidP="0061516F">
            <w:pPr>
              <w:pStyle w:val="TableParagraph"/>
              <w:spacing w:before="57"/>
              <w:ind w:left="682"/>
              <w:rPr>
                <w:rFonts w:ascii="Calibri" w:eastAsia="Calibri" w:hAnsi="Calibri" w:cs="Calibri"/>
                <w:b/>
                <w:bCs/>
                <w:spacing w:val="5"/>
                <w:w w:val="105"/>
                <w:sz w:val="13"/>
                <w:szCs w:val="13"/>
                <w:lang w:val="en-AU"/>
              </w:rPr>
            </w:pPr>
            <w:r w:rsidRPr="0041769B">
              <w:rPr>
                <w:rFonts w:ascii="Calibri" w:eastAsia="Calibri" w:hAnsi="Calibri" w:cs="Calibri"/>
                <w:b/>
                <w:bCs/>
                <w:spacing w:val="5"/>
                <w:w w:val="105"/>
                <w:sz w:val="13"/>
                <w:szCs w:val="13"/>
                <w:lang w:val="en-AU"/>
              </w:rPr>
              <w:t>19,099,4</w:t>
            </w:r>
            <w:r w:rsidR="008D66C6" w:rsidRPr="0041769B">
              <w:rPr>
                <w:rFonts w:ascii="Calibri" w:eastAsia="Calibri" w:hAnsi="Calibri" w:cs="Calibri"/>
                <w:b/>
                <w:bCs/>
                <w:spacing w:val="5"/>
                <w:w w:val="105"/>
                <w:sz w:val="13"/>
                <w:szCs w:val="13"/>
                <w:lang w:val="en-AU"/>
              </w:rPr>
              <w:t>3</w:t>
            </w:r>
            <w:r w:rsidR="0061516F" w:rsidRPr="0041769B">
              <w:rPr>
                <w:rFonts w:ascii="Calibri" w:eastAsia="Calibri" w:hAnsi="Calibri" w:cs="Calibri"/>
                <w:b/>
                <w:bCs/>
                <w:spacing w:val="5"/>
                <w:w w:val="105"/>
                <w:sz w:val="13"/>
                <w:szCs w:val="13"/>
                <w:lang w:val="en-AU"/>
              </w:rPr>
              <w:t>6</w:t>
            </w:r>
          </w:p>
        </w:tc>
        <w:tc>
          <w:tcPr>
            <w:tcW w:w="1843" w:type="dxa"/>
            <w:tcBorders>
              <w:top w:val="single" w:sz="6" w:space="0" w:color="006787"/>
              <w:left w:val="nil"/>
              <w:bottom w:val="single" w:sz="6" w:space="0" w:color="006787"/>
              <w:right w:val="nil"/>
            </w:tcBorders>
          </w:tcPr>
          <w:p w:rsidR="00E83102" w:rsidRPr="0041769B" w:rsidRDefault="00E83102" w:rsidP="004254B5">
            <w:pPr>
              <w:pStyle w:val="TableParagraph"/>
              <w:spacing w:before="57"/>
              <w:ind w:left="682"/>
              <w:rPr>
                <w:rFonts w:ascii="Calibri" w:eastAsia="Calibri" w:hAnsi="Calibri" w:cs="Calibri"/>
                <w:sz w:val="13"/>
                <w:szCs w:val="13"/>
                <w:lang w:val="en-AU"/>
              </w:rPr>
            </w:pPr>
            <w:r w:rsidRPr="0041769B">
              <w:rPr>
                <w:rFonts w:ascii="Calibri" w:eastAsia="Calibri" w:hAnsi="Calibri" w:cs="Calibri"/>
                <w:b/>
                <w:bCs/>
                <w:spacing w:val="5"/>
                <w:w w:val="105"/>
                <w:sz w:val="13"/>
                <w:szCs w:val="13"/>
                <w:lang w:val="en-AU"/>
              </w:rPr>
              <w:t>15,378,819</w:t>
            </w:r>
          </w:p>
        </w:tc>
        <w:tc>
          <w:tcPr>
            <w:tcW w:w="1134" w:type="dxa"/>
            <w:tcBorders>
              <w:top w:val="single" w:sz="6" w:space="0" w:color="006787"/>
              <w:left w:val="nil"/>
              <w:bottom w:val="single" w:sz="6" w:space="0" w:color="006787"/>
              <w:right w:val="nil"/>
            </w:tcBorders>
          </w:tcPr>
          <w:p w:rsidR="00E83102" w:rsidRPr="0041769B" w:rsidRDefault="00E83102" w:rsidP="00603E51">
            <w:pPr>
              <w:pStyle w:val="TableParagraph"/>
              <w:spacing w:before="57"/>
              <w:ind w:left="283"/>
              <w:rPr>
                <w:rFonts w:ascii="Calibri" w:eastAsia="Calibri" w:hAnsi="Calibri" w:cs="Calibri"/>
                <w:sz w:val="13"/>
                <w:szCs w:val="13"/>
                <w:lang w:val="en-AU"/>
              </w:rPr>
            </w:pPr>
            <w:r w:rsidRPr="0041769B">
              <w:rPr>
                <w:rFonts w:ascii="Calibri" w:eastAsia="Calibri" w:hAnsi="Calibri" w:cs="Calibri"/>
                <w:b/>
                <w:bCs/>
                <w:spacing w:val="5"/>
                <w:w w:val="105"/>
                <w:sz w:val="13"/>
                <w:szCs w:val="13"/>
                <w:lang w:val="en-AU"/>
              </w:rPr>
              <w:t>12</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134</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80</w:t>
            </w:r>
            <w:r w:rsidRPr="0041769B">
              <w:rPr>
                <w:rFonts w:ascii="Calibri" w:eastAsia="Calibri" w:hAnsi="Calibri" w:cs="Calibri"/>
                <w:b/>
                <w:bCs/>
                <w:w w:val="105"/>
                <w:sz w:val="13"/>
                <w:szCs w:val="13"/>
                <w:lang w:val="en-AU"/>
              </w:rPr>
              <w:t>1</w:t>
            </w:r>
          </w:p>
        </w:tc>
        <w:tc>
          <w:tcPr>
            <w:tcW w:w="1432" w:type="dxa"/>
            <w:tcBorders>
              <w:top w:val="single" w:sz="6" w:space="0" w:color="006787"/>
              <w:left w:val="nil"/>
              <w:bottom w:val="single" w:sz="6" w:space="0" w:color="006787"/>
              <w:right w:val="nil"/>
            </w:tcBorders>
          </w:tcPr>
          <w:p w:rsidR="00E83102" w:rsidRPr="0041769B" w:rsidRDefault="00E83102" w:rsidP="004254B5">
            <w:pPr>
              <w:pStyle w:val="TableParagraph"/>
              <w:spacing w:before="57"/>
              <w:ind w:left="451"/>
              <w:rPr>
                <w:rFonts w:ascii="Calibri" w:eastAsia="Calibri" w:hAnsi="Calibri" w:cs="Calibri"/>
                <w:sz w:val="13"/>
                <w:szCs w:val="13"/>
                <w:lang w:val="en-AU"/>
              </w:rPr>
            </w:pPr>
            <w:r w:rsidRPr="0041769B">
              <w:rPr>
                <w:rFonts w:ascii="Calibri" w:eastAsia="Calibri" w:hAnsi="Calibri" w:cs="Calibri"/>
                <w:b/>
                <w:bCs/>
                <w:spacing w:val="5"/>
                <w:w w:val="105"/>
                <w:sz w:val="13"/>
                <w:szCs w:val="13"/>
                <w:lang w:val="en-AU"/>
              </w:rPr>
              <w:t>8</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994</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55</w:t>
            </w:r>
            <w:r w:rsidRPr="0041769B">
              <w:rPr>
                <w:rFonts w:ascii="Calibri" w:eastAsia="Calibri" w:hAnsi="Calibri" w:cs="Calibri"/>
                <w:b/>
                <w:bCs/>
                <w:w w:val="105"/>
                <w:sz w:val="13"/>
                <w:szCs w:val="13"/>
                <w:lang w:val="en-AU"/>
              </w:rPr>
              <w:t>2</w:t>
            </w:r>
          </w:p>
        </w:tc>
        <w:tc>
          <w:tcPr>
            <w:tcW w:w="1361" w:type="dxa"/>
            <w:tcBorders>
              <w:top w:val="single" w:sz="6" w:space="0" w:color="006787"/>
              <w:left w:val="nil"/>
              <w:bottom w:val="single" w:sz="6" w:space="0" w:color="006787"/>
              <w:right w:val="nil"/>
            </w:tcBorders>
          </w:tcPr>
          <w:p w:rsidR="00E83102" w:rsidRPr="0041769B" w:rsidRDefault="00E83102" w:rsidP="004254B5">
            <w:pPr>
              <w:pStyle w:val="TableParagraph"/>
              <w:spacing w:before="57"/>
              <w:ind w:left="344"/>
              <w:rPr>
                <w:rFonts w:ascii="Calibri" w:eastAsia="Calibri" w:hAnsi="Calibri" w:cs="Calibri"/>
                <w:sz w:val="13"/>
                <w:szCs w:val="13"/>
                <w:lang w:val="en-AU"/>
              </w:rPr>
            </w:pPr>
            <w:r w:rsidRPr="0041769B">
              <w:rPr>
                <w:rFonts w:ascii="Calibri" w:eastAsia="Calibri" w:hAnsi="Calibri" w:cs="Calibri"/>
                <w:b/>
                <w:bCs/>
                <w:spacing w:val="5"/>
                <w:w w:val="105"/>
                <w:sz w:val="13"/>
                <w:szCs w:val="13"/>
                <w:lang w:val="en-AU"/>
              </w:rPr>
              <w:t>11</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656</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98</w:t>
            </w:r>
            <w:r w:rsidRPr="0041769B">
              <w:rPr>
                <w:rFonts w:ascii="Calibri" w:eastAsia="Calibri" w:hAnsi="Calibri" w:cs="Calibri"/>
                <w:b/>
                <w:bCs/>
                <w:w w:val="105"/>
                <w:sz w:val="13"/>
                <w:szCs w:val="13"/>
                <w:lang w:val="en-AU"/>
              </w:rPr>
              <w:t>9</w:t>
            </w:r>
          </w:p>
        </w:tc>
      </w:tr>
      <w:tr w:rsidR="00E83102" w:rsidRPr="0041769B" w:rsidTr="00603E51">
        <w:trPr>
          <w:trHeight w:hRule="exact" w:val="243"/>
        </w:trPr>
        <w:tc>
          <w:tcPr>
            <w:tcW w:w="2143" w:type="dxa"/>
            <w:tcBorders>
              <w:top w:val="nil"/>
              <w:left w:val="nil"/>
              <w:bottom w:val="nil"/>
              <w:right w:val="nil"/>
            </w:tcBorders>
          </w:tcPr>
          <w:p w:rsidR="00E83102" w:rsidRPr="0041769B" w:rsidRDefault="00E83102" w:rsidP="004254B5">
            <w:pPr>
              <w:pStyle w:val="TableParagraph"/>
              <w:spacing w:before="57"/>
              <w:ind w:left="40"/>
              <w:rPr>
                <w:rFonts w:ascii="Calibri" w:eastAsia="Calibri" w:hAnsi="Calibri" w:cs="Calibri"/>
                <w:sz w:val="13"/>
                <w:szCs w:val="13"/>
                <w:lang w:val="en-AU"/>
              </w:rPr>
            </w:pPr>
            <w:r w:rsidRPr="0041769B">
              <w:rPr>
                <w:rFonts w:ascii="Calibri" w:eastAsia="Calibri" w:hAnsi="Calibri" w:cs="Calibri"/>
                <w:b/>
                <w:bCs/>
                <w:spacing w:val="-4"/>
                <w:w w:val="105"/>
                <w:sz w:val="13"/>
                <w:szCs w:val="13"/>
                <w:lang w:val="en-AU"/>
              </w:rPr>
              <w:t>N</w:t>
            </w:r>
            <w:r w:rsidRPr="0041769B">
              <w:rPr>
                <w:rFonts w:ascii="Calibri" w:eastAsia="Calibri" w:hAnsi="Calibri" w:cs="Calibri"/>
                <w:b/>
                <w:bCs/>
                <w:spacing w:val="5"/>
                <w:w w:val="105"/>
                <w:sz w:val="13"/>
                <w:szCs w:val="13"/>
                <w:lang w:val="en-AU"/>
              </w:rPr>
              <w:t>e</w:t>
            </w:r>
            <w:r w:rsidRPr="0041769B">
              <w:rPr>
                <w:rFonts w:ascii="Calibri" w:eastAsia="Calibri" w:hAnsi="Calibri" w:cs="Calibri"/>
                <w:b/>
                <w:bCs/>
                <w:w w:val="105"/>
                <w:sz w:val="13"/>
                <w:szCs w:val="13"/>
                <w:lang w:val="en-AU"/>
              </w:rPr>
              <w:t>t</w:t>
            </w:r>
            <w:r w:rsidRPr="0041769B">
              <w:rPr>
                <w:rFonts w:ascii="Calibri" w:eastAsia="Calibri" w:hAnsi="Calibri" w:cs="Calibri"/>
                <w:b/>
                <w:bCs/>
                <w:spacing w:val="-14"/>
                <w:w w:val="105"/>
                <w:sz w:val="13"/>
                <w:szCs w:val="13"/>
                <w:lang w:val="en-AU"/>
              </w:rPr>
              <w:t xml:space="preserve"> </w:t>
            </w:r>
            <w:r w:rsidRPr="0041769B">
              <w:rPr>
                <w:rFonts w:ascii="Calibri" w:eastAsia="Calibri" w:hAnsi="Calibri" w:cs="Calibri"/>
                <w:b/>
                <w:bCs/>
                <w:spacing w:val="-4"/>
                <w:w w:val="105"/>
                <w:sz w:val="13"/>
                <w:szCs w:val="13"/>
                <w:lang w:val="en-AU"/>
              </w:rPr>
              <w:t>R</w:t>
            </w:r>
            <w:r w:rsidRPr="0041769B">
              <w:rPr>
                <w:rFonts w:ascii="Calibri" w:eastAsia="Calibri" w:hAnsi="Calibri" w:cs="Calibri"/>
                <w:b/>
                <w:bCs/>
                <w:spacing w:val="5"/>
                <w:w w:val="105"/>
                <w:sz w:val="13"/>
                <w:szCs w:val="13"/>
                <w:lang w:val="en-AU"/>
              </w:rPr>
              <w:t>e</w:t>
            </w:r>
            <w:r w:rsidRPr="0041769B">
              <w:rPr>
                <w:rFonts w:ascii="Calibri" w:eastAsia="Calibri" w:hAnsi="Calibri" w:cs="Calibri"/>
                <w:b/>
                <w:bCs/>
                <w:spacing w:val="-6"/>
                <w:w w:val="105"/>
                <w:sz w:val="13"/>
                <w:szCs w:val="13"/>
                <w:lang w:val="en-AU"/>
              </w:rPr>
              <w:t>s</w:t>
            </w:r>
            <w:r w:rsidRPr="0041769B">
              <w:rPr>
                <w:rFonts w:ascii="Calibri" w:eastAsia="Calibri" w:hAnsi="Calibri" w:cs="Calibri"/>
                <w:b/>
                <w:bCs/>
                <w:spacing w:val="1"/>
                <w:w w:val="105"/>
                <w:sz w:val="13"/>
                <w:szCs w:val="13"/>
                <w:lang w:val="en-AU"/>
              </w:rPr>
              <w:t>u</w:t>
            </w:r>
            <w:r w:rsidRPr="0041769B">
              <w:rPr>
                <w:rFonts w:ascii="Calibri" w:eastAsia="Calibri" w:hAnsi="Calibri" w:cs="Calibri"/>
                <w:b/>
                <w:bCs/>
                <w:spacing w:val="3"/>
                <w:w w:val="105"/>
                <w:sz w:val="13"/>
                <w:szCs w:val="13"/>
                <w:lang w:val="en-AU"/>
              </w:rPr>
              <w:t>l</w:t>
            </w:r>
            <w:r w:rsidRPr="0041769B">
              <w:rPr>
                <w:rFonts w:ascii="Calibri" w:eastAsia="Calibri" w:hAnsi="Calibri" w:cs="Calibri"/>
                <w:b/>
                <w:bCs/>
                <w:w w:val="105"/>
                <w:sz w:val="13"/>
                <w:szCs w:val="13"/>
                <w:lang w:val="en-AU"/>
              </w:rPr>
              <w:t>t</w:t>
            </w:r>
          </w:p>
        </w:tc>
        <w:tc>
          <w:tcPr>
            <w:tcW w:w="1701" w:type="dxa"/>
            <w:tcBorders>
              <w:top w:val="single" w:sz="6" w:space="0" w:color="006787"/>
              <w:left w:val="nil"/>
              <w:bottom w:val="single" w:sz="6" w:space="0" w:color="006787"/>
              <w:right w:val="nil"/>
            </w:tcBorders>
          </w:tcPr>
          <w:p w:rsidR="00E83102" w:rsidRPr="0041769B" w:rsidRDefault="008C1865" w:rsidP="00273DB5">
            <w:pPr>
              <w:pStyle w:val="TableParagraph"/>
              <w:spacing w:before="57"/>
              <w:ind w:left="682"/>
              <w:rPr>
                <w:rFonts w:ascii="Calibri" w:eastAsia="Calibri" w:hAnsi="Calibri" w:cs="Calibri"/>
                <w:b/>
                <w:bCs/>
                <w:spacing w:val="5"/>
                <w:w w:val="105"/>
                <w:sz w:val="13"/>
                <w:szCs w:val="13"/>
                <w:lang w:val="en-AU"/>
              </w:rPr>
            </w:pPr>
            <w:r w:rsidRPr="0041769B">
              <w:rPr>
                <w:rFonts w:ascii="Calibri" w:eastAsia="Calibri" w:hAnsi="Calibri" w:cs="Calibri"/>
                <w:b/>
                <w:bCs/>
                <w:spacing w:val="5"/>
                <w:w w:val="105"/>
                <w:sz w:val="13"/>
                <w:szCs w:val="13"/>
                <w:lang w:val="en-AU"/>
              </w:rPr>
              <w:t>(3,550,765)</w:t>
            </w:r>
          </w:p>
        </w:tc>
        <w:tc>
          <w:tcPr>
            <w:tcW w:w="1843" w:type="dxa"/>
            <w:tcBorders>
              <w:top w:val="single" w:sz="6" w:space="0" w:color="006787"/>
              <w:left w:val="nil"/>
              <w:bottom w:val="single" w:sz="6" w:space="0" w:color="006787"/>
              <w:right w:val="nil"/>
            </w:tcBorders>
          </w:tcPr>
          <w:p w:rsidR="00E83102" w:rsidRPr="0041769B" w:rsidRDefault="00E83102" w:rsidP="00273DB5">
            <w:pPr>
              <w:pStyle w:val="TableParagraph"/>
              <w:spacing w:before="57"/>
              <w:ind w:left="682"/>
              <w:rPr>
                <w:rFonts w:ascii="Calibri" w:eastAsia="Calibri" w:hAnsi="Calibri" w:cs="Calibri"/>
                <w:sz w:val="13"/>
                <w:szCs w:val="13"/>
                <w:lang w:val="en-AU"/>
              </w:rPr>
            </w:pPr>
            <w:r w:rsidRPr="0041769B">
              <w:rPr>
                <w:rFonts w:ascii="Calibri" w:eastAsia="Calibri" w:hAnsi="Calibri" w:cs="Calibri"/>
                <w:b/>
                <w:bCs/>
                <w:spacing w:val="5"/>
                <w:w w:val="105"/>
                <w:sz w:val="13"/>
                <w:szCs w:val="13"/>
                <w:lang w:val="en-AU"/>
              </w:rPr>
              <w:t>(709,644)</w:t>
            </w:r>
          </w:p>
        </w:tc>
        <w:tc>
          <w:tcPr>
            <w:tcW w:w="1134" w:type="dxa"/>
            <w:tcBorders>
              <w:top w:val="single" w:sz="6" w:space="0" w:color="006787"/>
              <w:left w:val="nil"/>
              <w:bottom w:val="single" w:sz="6" w:space="0" w:color="006787"/>
              <w:right w:val="nil"/>
            </w:tcBorders>
          </w:tcPr>
          <w:p w:rsidR="00E83102" w:rsidRPr="0041769B" w:rsidRDefault="00E83102" w:rsidP="00603E51">
            <w:pPr>
              <w:pStyle w:val="TableParagraph"/>
              <w:spacing w:before="57"/>
              <w:ind w:left="425"/>
              <w:rPr>
                <w:rFonts w:ascii="Calibri" w:eastAsia="Calibri" w:hAnsi="Calibri" w:cs="Calibri"/>
                <w:sz w:val="13"/>
                <w:szCs w:val="13"/>
                <w:lang w:val="en-AU"/>
              </w:rPr>
            </w:pPr>
            <w:r w:rsidRPr="0041769B">
              <w:rPr>
                <w:rFonts w:ascii="Calibri" w:eastAsia="Calibri" w:hAnsi="Calibri" w:cs="Calibri"/>
                <w:b/>
                <w:bCs/>
                <w:spacing w:val="5"/>
                <w:w w:val="105"/>
                <w:sz w:val="13"/>
                <w:szCs w:val="13"/>
                <w:lang w:val="en-AU"/>
              </w:rPr>
              <w:t>1</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836</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45</w:t>
            </w:r>
            <w:r w:rsidRPr="0041769B">
              <w:rPr>
                <w:rFonts w:ascii="Calibri" w:eastAsia="Calibri" w:hAnsi="Calibri" w:cs="Calibri"/>
                <w:b/>
                <w:bCs/>
                <w:w w:val="105"/>
                <w:sz w:val="13"/>
                <w:szCs w:val="13"/>
                <w:lang w:val="en-AU"/>
              </w:rPr>
              <w:t>1</w:t>
            </w:r>
          </w:p>
        </w:tc>
        <w:tc>
          <w:tcPr>
            <w:tcW w:w="1432" w:type="dxa"/>
            <w:tcBorders>
              <w:top w:val="single" w:sz="6" w:space="0" w:color="006787"/>
              <w:left w:val="nil"/>
              <w:bottom w:val="single" w:sz="6" w:space="0" w:color="006787"/>
              <w:right w:val="nil"/>
            </w:tcBorders>
          </w:tcPr>
          <w:p w:rsidR="00E83102" w:rsidRPr="0041769B" w:rsidRDefault="00E83102" w:rsidP="004254B5">
            <w:pPr>
              <w:pStyle w:val="TableParagraph"/>
              <w:spacing w:before="57"/>
              <w:ind w:left="414"/>
              <w:rPr>
                <w:rFonts w:ascii="Calibri" w:eastAsia="Calibri" w:hAnsi="Calibri" w:cs="Calibri"/>
                <w:sz w:val="13"/>
                <w:szCs w:val="13"/>
                <w:lang w:val="en-AU"/>
              </w:rPr>
            </w:pPr>
            <w:r w:rsidRPr="0041769B">
              <w:rPr>
                <w:rFonts w:ascii="Calibri" w:eastAsia="Calibri" w:hAnsi="Calibri" w:cs="Calibri"/>
                <w:b/>
                <w:bCs/>
                <w:spacing w:val="-7"/>
                <w:w w:val="105"/>
                <w:sz w:val="13"/>
                <w:szCs w:val="13"/>
                <w:lang w:val="en-AU"/>
              </w:rPr>
              <w:t>(</w:t>
            </w:r>
            <w:r w:rsidRPr="0041769B">
              <w:rPr>
                <w:rFonts w:ascii="Calibri" w:eastAsia="Calibri" w:hAnsi="Calibri" w:cs="Calibri"/>
                <w:b/>
                <w:bCs/>
                <w:spacing w:val="5"/>
                <w:w w:val="105"/>
                <w:sz w:val="13"/>
                <w:szCs w:val="13"/>
                <w:lang w:val="en-AU"/>
              </w:rPr>
              <w:t>1</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205</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473</w:t>
            </w:r>
            <w:r w:rsidRPr="0041769B">
              <w:rPr>
                <w:rFonts w:ascii="Calibri" w:eastAsia="Calibri" w:hAnsi="Calibri" w:cs="Calibri"/>
                <w:b/>
                <w:bCs/>
                <w:w w:val="105"/>
                <w:sz w:val="13"/>
                <w:szCs w:val="13"/>
                <w:lang w:val="en-AU"/>
              </w:rPr>
              <w:t>)</w:t>
            </w:r>
          </w:p>
        </w:tc>
        <w:tc>
          <w:tcPr>
            <w:tcW w:w="1361" w:type="dxa"/>
            <w:tcBorders>
              <w:top w:val="single" w:sz="6" w:space="0" w:color="006787"/>
              <w:left w:val="nil"/>
              <w:bottom w:val="single" w:sz="6" w:space="0" w:color="006787"/>
              <w:right w:val="nil"/>
            </w:tcBorders>
          </w:tcPr>
          <w:p w:rsidR="00E83102" w:rsidRPr="0041769B" w:rsidRDefault="00E83102" w:rsidP="004254B5">
            <w:pPr>
              <w:pStyle w:val="TableParagraph"/>
              <w:spacing w:before="57"/>
              <w:ind w:left="417"/>
              <w:rPr>
                <w:rFonts w:ascii="Calibri" w:eastAsia="Calibri" w:hAnsi="Calibri" w:cs="Calibri"/>
                <w:sz w:val="13"/>
                <w:szCs w:val="13"/>
                <w:lang w:val="en-AU"/>
              </w:rPr>
            </w:pPr>
            <w:r w:rsidRPr="0041769B">
              <w:rPr>
                <w:rFonts w:ascii="Calibri" w:eastAsia="Calibri" w:hAnsi="Calibri" w:cs="Calibri"/>
                <w:b/>
                <w:bCs/>
                <w:spacing w:val="5"/>
                <w:w w:val="105"/>
                <w:sz w:val="13"/>
                <w:szCs w:val="13"/>
                <w:lang w:val="en-AU"/>
              </w:rPr>
              <w:t>1</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477</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76</w:t>
            </w:r>
            <w:r w:rsidRPr="0041769B">
              <w:rPr>
                <w:rFonts w:ascii="Calibri" w:eastAsia="Calibri" w:hAnsi="Calibri" w:cs="Calibri"/>
                <w:b/>
                <w:bCs/>
                <w:w w:val="105"/>
                <w:sz w:val="13"/>
                <w:szCs w:val="13"/>
                <w:lang w:val="en-AU"/>
              </w:rPr>
              <w:t>3</w:t>
            </w:r>
          </w:p>
        </w:tc>
      </w:tr>
      <w:tr w:rsidR="00E83102" w:rsidRPr="0041769B" w:rsidTr="00603E51">
        <w:trPr>
          <w:trHeight w:hRule="exact" w:val="513"/>
        </w:trPr>
        <w:tc>
          <w:tcPr>
            <w:tcW w:w="2143" w:type="dxa"/>
            <w:tcBorders>
              <w:top w:val="nil"/>
              <w:left w:val="nil"/>
              <w:bottom w:val="nil"/>
              <w:right w:val="nil"/>
            </w:tcBorders>
          </w:tcPr>
          <w:p w:rsidR="00E83102" w:rsidRPr="0041769B" w:rsidRDefault="00E83102" w:rsidP="004254B5">
            <w:pPr>
              <w:pStyle w:val="TableParagraph"/>
              <w:spacing w:before="1" w:line="100" w:lineRule="exact"/>
              <w:rPr>
                <w:sz w:val="10"/>
                <w:szCs w:val="10"/>
                <w:lang w:val="en-AU"/>
              </w:rPr>
            </w:pPr>
          </w:p>
          <w:p w:rsidR="00E83102" w:rsidRPr="0041769B" w:rsidRDefault="00E83102" w:rsidP="004254B5">
            <w:pPr>
              <w:pStyle w:val="TableParagraph"/>
              <w:spacing w:line="200" w:lineRule="exact"/>
              <w:rPr>
                <w:sz w:val="20"/>
                <w:szCs w:val="20"/>
                <w:lang w:val="en-AU"/>
              </w:rPr>
            </w:pPr>
          </w:p>
          <w:p w:rsidR="00E83102" w:rsidRPr="0041769B" w:rsidRDefault="00E83102" w:rsidP="004254B5">
            <w:pPr>
              <w:pStyle w:val="TableParagraph"/>
              <w:ind w:left="40"/>
              <w:rPr>
                <w:rFonts w:ascii="Calibri" w:eastAsia="Calibri" w:hAnsi="Calibri" w:cs="Calibri"/>
                <w:sz w:val="13"/>
                <w:szCs w:val="13"/>
                <w:lang w:val="en-AU"/>
              </w:rPr>
            </w:pPr>
            <w:r w:rsidRPr="0041769B">
              <w:rPr>
                <w:rFonts w:ascii="Calibri" w:eastAsia="Calibri" w:hAnsi="Calibri" w:cs="Calibri"/>
                <w:b/>
                <w:bCs/>
                <w:color w:val="006787"/>
                <w:spacing w:val="4"/>
                <w:w w:val="105"/>
                <w:sz w:val="13"/>
                <w:szCs w:val="13"/>
                <w:u w:val="single" w:color="006787"/>
                <w:lang w:val="en-AU"/>
              </w:rPr>
              <w:t>A</w:t>
            </w:r>
            <w:r w:rsidRPr="0041769B">
              <w:rPr>
                <w:rFonts w:ascii="Calibri" w:eastAsia="Calibri" w:hAnsi="Calibri" w:cs="Calibri"/>
                <w:b/>
                <w:bCs/>
                <w:color w:val="006787"/>
                <w:spacing w:val="-6"/>
                <w:w w:val="105"/>
                <w:sz w:val="13"/>
                <w:szCs w:val="13"/>
                <w:u w:val="single" w:color="006787"/>
                <w:lang w:val="en-AU"/>
              </w:rPr>
              <w:t>sse</w:t>
            </w:r>
            <w:r w:rsidRPr="0041769B">
              <w:rPr>
                <w:rFonts w:ascii="Calibri" w:eastAsia="Calibri" w:hAnsi="Calibri" w:cs="Calibri"/>
                <w:b/>
                <w:bCs/>
                <w:color w:val="006787"/>
                <w:spacing w:val="-25"/>
                <w:w w:val="105"/>
                <w:sz w:val="13"/>
                <w:szCs w:val="13"/>
                <w:u w:val="single" w:color="006787"/>
                <w:lang w:val="en-AU"/>
              </w:rPr>
              <w:t xml:space="preserve"> </w:t>
            </w:r>
            <w:r w:rsidRPr="0041769B">
              <w:rPr>
                <w:rFonts w:ascii="Calibri" w:eastAsia="Calibri" w:hAnsi="Calibri" w:cs="Calibri"/>
                <w:b/>
                <w:bCs/>
                <w:color w:val="006787"/>
                <w:spacing w:val="2"/>
                <w:w w:val="105"/>
                <w:sz w:val="13"/>
                <w:szCs w:val="13"/>
                <w:u w:val="single" w:color="006787"/>
                <w:lang w:val="en-AU"/>
              </w:rPr>
              <w:t>t</w:t>
            </w:r>
            <w:r w:rsidRPr="0041769B">
              <w:rPr>
                <w:rFonts w:ascii="Calibri" w:eastAsia="Calibri" w:hAnsi="Calibri" w:cs="Calibri"/>
                <w:b/>
                <w:bCs/>
                <w:color w:val="006787"/>
                <w:w w:val="105"/>
                <w:sz w:val="13"/>
                <w:szCs w:val="13"/>
                <w:u w:val="single" w:color="006787"/>
                <w:lang w:val="en-AU"/>
              </w:rPr>
              <w:t>s</w:t>
            </w:r>
          </w:p>
        </w:tc>
        <w:tc>
          <w:tcPr>
            <w:tcW w:w="1701" w:type="dxa"/>
            <w:tcBorders>
              <w:top w:val="single" w:sz="6" w:space="0" w:color="006787"/>
              <w:left w:val="nil"/>
              <w:bottom w:val="nil"/>
              <w:right w:val="nil"/>
            </w:tcBorders>
          </w:tcPr>
          <w:p w:rsidR="00E83102" w:rsidRPr="0041769B" w:rsidRDefault="00E83102" w:rsidP="004254B5">
            <w:pPr>
              <w:rPr>
                <w:lang w:val="en-AU"/>
              </w:rPr>
            </w:pPr>
          </w:p>
        </w:tc>
        <w:tc>
          <w:tcPr>
            <w:tcW w:w="1843" w:type="dxa"/>
            <w:tcBorders>
              <w:top w:val="single" w:sz="6" w:space="0" w:color="006787"/>
              <w:left w:val="nil"/>
              <w:bottom w:val="nil"/>
              <w:right w:val="nil"/>
            </w:tcBorders>
          </w:tcPr>
          <w:p w:rsidR="00E83102" w:rsidRPr="0041769B" w:rsidRDefault="00E83102" w:rsidP="004254B5">
            <w:pPr>
              <w:rPr>
                <w:lang w:val="en-AU"/>
              </w:rPr>
            </w:pPr>
          </w:p>
        </w:tc>
        <w:tc>
          <w:tcPr>
            <w:tcW w:w="1134" w:type="dxa"/>
            <w:tcBorders>
              <w:top w:val="single" w:sz="6" w:space="0" w:color="006787"/>
              <w:left w:val="nil"/>
              <w:bottom w:val="nil"/>
              <w:right w:val="nil"/>
            </w:tcBorders>
          </w:tcPr>
          <w:p w:rsidR="00E83102" w:rsidRPr="0041769B" w:rsidRDefault="00E83102" w:rsidP="004254B5">
            <w:pPr>
              <w:rPr>
                <w:lang w:val="en-AU"/>
              </w:rPr>
            </w:pPr>
          </w:p>
        </w:tc>
        <w:tc>
          <w:tcPr>
            <w:tcW w:w="1432" w:type="dxa"/>
            <w:tcBorders>
              <w:top w:val="single" w:sz="6" w:space="0" w:color="006787"/>
              <w:left w:val="nil"/>
              <w:bottom w:val="nil"/>
              <w:right w:val="nil"/>
            </w:tcBorders>
          </w:tcPr>
          <w:p w:rsidR="00E83102" w:rsidRPr="0041769B" w:rsidRDefault="00E83102" w:rsidP="004254B5">
            <w:pPr>
              <w:rPr>
                <w:lang w:val="en-AU"/>
              </w:rPr>
            </w:pPr>
          </w:p>
        </w:tc>
        <w:tc>
          <w:tcPr>
            <w:tcW w:w="1361" w:type="dxa"/>
            <w:tcBorders>
              <w:top w:val="single" w:sz="6" w:space="0" w:color="006787"/>
              <w:left w:val="nil"/>
              <w:bottom w:val="nil"/>
              <w:right w:val="nil"/>
            </w:tcBorders>
          </w:tcPr>
          <w:p w:rsidR="00E83102" w:rsidRPr="0041769B" w:rsidRDefault="00E83102" w:rsidP="004254B5">
            <w:pPr>
              <w:rPr>
                <w:lang w:val="en-AU"/>
              </w:rPr>
            </w:pPr>
          </w:p>
        </w:tc>
      </w:tr>
      <w:tr w:rsidR="00E83102" w:rsidRPr="0041769B" w:rsidTr="00603E51">
        <w:trPr>
          <w:trHeight w:hRule="exact" w:val="243"/>
        </w:trPr>
        <w:tc>
          <w:tcPr>
            <w:tcW w:w="2143" w:type="dxa"/>
            <w:tcBorders>
              <w:top w:val="nil"/>
              <w:left w:val="nil"/>
              <w:bottom w:val="nil"/>
              <w:right w:val="nil"/>
            </w:tcBorders>
          </w:tcPr>
          <w:p w:rsidR="00E83102" w:rsidRPr="0041769B" w:rsidRDefault="008C1865" w:rsidP="008C1865">
            <w:pPr>
              <w:pStyle w:val="TableParagraph"/>
              <w:spacing w:before="25"/>
              <w:ind w:left="40"/>
              <w:rPr>
                <w:rFonts w:ascii="Calibri" w:eastAsia="Calibri" w:hAnsi="Calibri" w:cs="Calibri"/>
                <w:sz w:val="13"/>
                <w:szCs w:val="13"/>
                <w:lang w:val="en-AU"/>
              </w:rPr>
            </w:pPr>
            <w:r w:rsidRPr="0041769B">
              <w:rPr>
                <w:rFonts w:ascii="Calibri" w:eastAsia="Calibri" w:hAnsi="Calibri" w:cs="Calibri"/>
                <w:spacing w:val="2"/>
                <w:sz w:val="13"/>
                <w:szCs w:val="13"/>
                <w:lang w:val="en-AU"/>
              </w:rPr>
              <w:t xml:space="preserve">Financial </w:t>
            </w:r>
            <w:r w:rsidR="00E83102" w:rsidRPr="0041769B">
              <w:rPr>
                <w:rFonts w:ascii="Calibri" w:eastAsia="Calibri" w:hAnsi="Calibri" w:cs="Calibri"/>
                <w:spacing w:val="2"/>
                <w:sz w:val="13"/>
                <w:szCs w:val="13"/>
                <w:lang w:val="en-AU"/>
              </w:rPr>
              <w:t>Assets</w:t>
            </w:r>
          </w:p>
        </w:tc>
        <w:tc>
          <w:tcPr>
            <w:tcW w:w="1701" w:type="dxa"/>
            <w:tcBorders>
              <w:top w:val="nil"/>
              <w:left w:val="nil"/>
              <w:bottom w:val="nil"/>
              <w:right w:val="nil"/>
            </w:tcBorders>
          </w:tcPr>
          <w:p w:rsidR="00E83102" w:rsidRPr="0041769B" w:rsidRDefault="0061516F" w:rsidP="0061516F">
            <w:pPr>
              <w:pStyle w:val="TableParagraph"/>
              <w:spacing w:before="31"/>
              <w:ind w:left="682"/>
              <w:rPr>
                <w:rFonts w:ascii="Calibri" w:eastAsia="Calibri" w:hAnsi="Calibri" w:cs="Calibri"/>
                <w:sz w:val="13"/>
                <w:szCs w:val="13"/>
                <w:lang w:val="en-AU"/>
              </w:rPr>
            </w:pPr>
            <w:r w:rsidRPr="0041769B">
              <w:rPr>
                <w:rFonts w:ascii="Calibri" w:eastAsia="Calibri" w:hAnsi="Calibri" w:cs="Calibri"/>
                <w:sz w:val="13"/>
                <w:szCs w:val="13"/>
                <w:lang w:val="en-AU"/>
              </w:rPr>
              <w:t>12,775,624</w:t>
            </w:r>
          </w:p>
        </w:tc>
        <w:tc>
          <w:tcPr>
            <w:tcW w:w="1843" w:type="dxa"/>
            <w:tcBorders>
              <w:top w:val="nil"/>
              <w:left w:val="nil"/>
              <w:bottom w:val="nil"/>
              <w:right w:val="nil"/>
            </w:tcBorders>
          </w:tcPr>
          <w:p w:rsidR="00E83102" w:rsidRPr="0041769B" w:rsidRDefault="00E83102" w:rsidP="004254B5">
            <w:pPr>
              <w:pStyle w:val="TableParagraph"/>
              <w:spacing w:before="31"/>
              <w:ind w:left="682"/>
              <w:rPr>
                <w:rFonts w:ascii="Calibri" w:eastAsia="Calibri" w:hAnsi="Calibri" w:cs="Calibri"/>
                <w:sz w:val="13"/>
                <w:szCs w:val="13"/>
                <w:lang w:val="en-AU"/>
              </w:rPr>
            </w:pPr>
            <w:r w:rsidRPr="0041769B">
              <w:rPr>
                <w:rFonts w:ascii="Calibri" w:eastAsia="Calibri" w:hAnsi="Calibri" w:cs="Calibri"/>
                <w:sz w:val="13"/>
                <w:szCs w:val="13"/>
                <w:lang w:val="en-AU"/>
              </w:rPr>
              <w:t>14,999,818</w:t>
            </w:r>
          </w:p>
        </w:tc>
        <w:tc>
          <w:tcPr>
            <w:tcW w:w="1134" w:type="dxa"/>
            <w:tcBorders>
              <w:top w:val="nil"/>
              <w:left w:val="nil"/>
              <w:bottom w:val="nil"/>
              <w:right w:val="nil"/>
            </w:tcBorders>
          </w:tcPr>
          <w:p w:rsidR="00E83102" w:rsidRPr="0041769B" w:rsidRDefault="00E83102" w:rsidP="00603E51">
            <w:pPr>
              <w:pStyle w:val="TableParagraph"/>
              <w:spacing w:before="31"/>
              <w:ind w:left="425"/>
              <w:rPr>
                <w:rFonts w:ascii="Calibri" w:eastAsia="Calibri" w:hAnsi="Calibri" w:cs="Calibri"/>
                <w:sz w:val="13"/>
                <w:szCs w:val="13"/>
                <w:lang w:val="en-AU"/>
              </w:rPr>
            </w:pPr>
            <w:r w:rsidRPr="0041769B">
              <w:rPr>
                <w:rFonts w:ascii="Calibri" w:eastAsia="Calibri" w:hAnsi="Calibri" w:cs="Calibri"/>
                <w:spacing w:val="5"/>
                <w:w w:val="105"/>
                <w:sz w:val="13"/>
                <w:szCs w:val="13"/>
                <w:lang w:val="en-AU"/>
              </w:rPr>
              <w:t>14</w:t>
            </w:r>
            <w:r w:rsidRPr="0041769B">
              <w:rPr>
                <w:rFonts w:ascii="Calibri" w:eastAsia="Calibri" w:hAnsi="Calibri" w:cs="Calibri"/>
                <w:spacing w:val="3"/>
                <w:w w:val="105"/>
                <w:sz w:val="13"/>
                <w:szCs w:val="13"/>
                <w:lang w:val="en-AU"/>
              </w:rPr>
              <w:t>,</w:t>
            </w:r>
            <w:r w:rsidRPr="0041769B">
              <w:rPr>
                <w:rFonts w:ascii="Calibri" w:eastAsia="Calibri" w:hAnsi="Calibri" w:cs="Calibri"/>
                <w:spacing w:val="5"/>
                <w:w w:val="105"/>
                <w:sz w:val="13"/>
                <w:szCs w:val="13"/>
                <w:lang w:val="en-AU"/>
              </w:rPr>
              <w:t>903</w:t>
            </w:r>
            <w:r w:rsidRPr="0041769B">
              <w:rPr>
                <w:rFonts w:ascii="Calibri" w:eastAsia="Calibri" w:hAnsi="Calibri" w:cs="Calibri"/>
                <w:spacing w:val="3"/>
                <w:w w:val="105"/>
                <w:sz w:val="13"/>
                <w:szCs w:val="13"/>
                <w:lang w:val="en-AU"/>
              </w:rPr>
              <w:t>,</w:t>
            </w:r>
            <w:r w:rsidRPr="0041769B">
              <w:rPr>
                <w:rFonts w:ascii="Calibri" w:eastAsia="Calibri" w:hAnsi="Calibri" w:cs="Calibri"/>
                <w:spacing w:val="5"/>
                <w:w w:val="105"/>
                <w:sz w:val="13"/>
                <w:szCs w:val="13"/>
                <w:lang w:val="en-AU"/>
              </w:rPr>
              <w:t>71</w:t>
            </w:r>
            <w:r w:rsidRPr="0041769B">
              <w:rPr>
                <w:rFonts w:ascii="Calibri" w:eastAsia="Calibri" w:hAnsi="Calibri" w:cs="Calibri"/>
                <w:w w:val="105"/>
                <w:sz w:val="13"/>
                <w:szCs w:val="13"/>
                <w:lang w:val="en-AU"/>
              </w:rPr>
              <w:t>6</w:t>
            </w:r>
          </w:p>
        </w:tc>
        <w:tc>
          <w:tcPr>
            <w:tcW w:w="1432" w:type="dxa"/>
            <w:tcBorders>
              <w:top w:val="nil"/>
              <w:left w:val="nil"/>
              <w:bottom w:val="nil"/>
              <w:right w:val="nil"/>
            </w:tcBorders>
          </w:tcPr>
          <w:p w:rsidR="00E83102" w:rsidRPr="0041769B" w:rsidRDefault="00E83102" w:rsidP="004254B5">
            <w:pPr>
              <w:pStyle w:val="TableParagraph"/>
              <w:spacing w:before="31"/>
              <w:ind w:left="378"/>
              <w:rPr>
                <w:rFonts w:ascii="Calibri" w:eastAsia="Calibri" w:hAnsi="Calibri" w:cs="Calibri"/>
                <w:sz w:val="13"/>
                <w:szCs w:val="13"/>
                <w:lang w:val="en-AU"/>
              </w:rPr>
            </w:pPr>
            <w:r w:rsidRPr="0041769B">
              <w:rPr>
                <w:rFonts w:ascii="Calibri" w:eastAsia="Calibri" w:hAnsi="Calibri" w:cs="Calibri"/>
                <w:spacing w:val="5"/>
                <w:w w:val="105"/>
                <w:sz w:val="13"/>
                <w:szCs w:val="13"/>
                <w:lang w:val="en-AU"/>
              </w:rPr>
              <w:t>12</w:t>
            </w:r>
            <w:r w:rsidRPr="0041769B">
              <w:rPr>
                <w:rFonts w:ascii="Calibri" w:eastAsia="Calibri" w:hAnsi="Calibri" w:cs="Calibri"/>
                <w:spacing w:val="3"/>
                <w:w w:val="105"/>
                <w:sz w:val="13"/>
                <w:szCs w:val="13"/>
                <w:lang w:val="en-AU"/>
              </w:rPr>
              <w:t>,</w:t>
            </w:r>
            <w:r w:rsidRPr="0041769B">
              <w:rPr>
                <w:rFonts w:ascii="Calibri" w:eastAsia="Calibri" w:hAnsi="Calibri" w:cs="Calibri"/>
                <w:spacing w:val="5"/>
                <w:w w:val="105"/>
                <w:sz w:val="13"/>
                <w:szCs w:val="13"/>
                <w:lang w:val="en-AU"/>
              </w:rPr>
              <w:t>169</w:t>
            </w:r>
            <w:r w:rsidRPr="0041769B">
              <w:rPr>
                <w:rFonts w:ascii="Calibri" w:eastAsia="Calibri" w:hAnsi="Calibri" w:cs="Calibri"/>
                <w:spacing w:val="3"/>
                <w:w w:val="105"/>
                <w:sz w:val="13"/>
                <w:szCs w:val="13"/>
                <w:lang w:val="en-AU"/>
              </w:rPr>
              <w:t>,</w:t>
            </w:r>
            <w:r w:rsidRPr="0041769B">
              <w:rPr>
                <w:rFonts w:ascii="Calibri" w:eastAsia="Calibri" w:hAnsi="Calibri" w:cs="Calibri"/>
                <w:spacing w:val="5"/>
                <w:w w:val="105"/>
                <w:sz w:val="13"/>
                <w:szCs w:val="13"/>
                <w:lang w:val="en-AU"/>
              </w:rPr>
              <w:t>29</w:t>
            </w:r>
            <w:r w:rsidRPr="0041769B">
              <w:rPr>
                <w:rFonts w:ascii="Calibri" w:eastAsia="Calibri" w:hAnsi="Calibri" w:cs="Calibri"/>
                <w:w w:val="105"/>
                <w:sz w:val="13"/>
                <w:szCs w:val="13"/>
                <w:lang w:val="en-AU"/>
              </w:rPr>
              <w:t>1</w:t>
            </w:r>
          </w:p>
        </w:tc>
        <w:tc>
          <w:tcPr>
            <w:tcW w:w="1361" w:type="dxa"/>
            <w:tcBorders>
              <w:top w:val="nil"/>
              <w:left w:val="nil"/>
              <w:bottom w:val="nil"/>
              <w:right w:val="nil"/>
            </w:tcBorders>
          </w:tcPr>
          <w:p w:rsidR="00E83102" w:rsidRPr="0041769B" w:rsidRDefault="00E83102" w:rsidP="004254B5">
            <w:pPr>
              <w:pStyle w:val="TableParagraph"/>
              <w:spacing w:before="31"/>
              <w:ind w:left="344"/>
              <w:rPr>
                <w:rFonts w:ascii="Calibri" w:eastAsia="Calibri" w:hAnsi="Calibri" w:cs="Calibri"/>
                <w:sz w:val="13"/>
                <w:szCs w:val="13"/>
                <w:lang w:val="en-AU"/>
              </w:rPr>
            </w:pPr>
            <w:r w:rsidRPr="0041769B">
              <w:rPr>
                <w:rFonts w:ascii="Calibri" w:eastAsia="Calibri" w:hAnsi="Calibri" w:cs="Calibri"/>
                <w:spacing w:val="5"/>
                <w:w w:val="105"/>
                <w:sz w:val="13"/>
                <w:szCs w:val="13"/>
                <w:lang w:val="en-AU"/>
              </w:rPr>
              <w:t>13</w:t>
            </w:r>
            <w:r w:rsidRPr="0041769B">
              <w:rPr>
                <w:rFonts w:ascii="Calibri" w:eastAsia="Calibri" w:hAnsi="Calibri" w:cs="Calibri"/>
                <w:spacing w:val="3"/>
                <w:w w:val="105"/>
                <w:sz w:val="13"/>
                <w:szCs w:val="13"/>
                <w:lang w:val="en-AU"/>
              </w:rPr>
              <w:t>,</w:t>
            </w:r>
            <w:r w:rsidRPr="0041769B">
              <w:rPr>
                <w:rFonts w:ascii="Calibri" w:eastAsia="Calibri" w:hAnsi="Calibri" w:cs="Calibri"/>
                <w:spacing w:val="5"/>
                <w:w w:val="105"/>
                <w:sz w:val="13"/>
                <w:szCs w:val="13"/>
                <w:lang w:val="en-AU"/>
              </w:rPr>
              <w:t>773</w:t>
            </w:r>
            <w:r w:rsidRPr="0041769B">
              <w:rPr>
                <w:rFonts w:ascii="Calibri" w:eastAsia="Calibri" w:hAnsi="Calibri" w:cs="Calibri"/>
                <w:spacing w:val="3"/>
                <w:w w:val="105"/>
                <w:sz w:val="13"/>
                <w:szCs w:val="13"/>
                <w:lang w:val="en-AU"/>
              </w:rPr>
              <w:t>,</w:t>
            </w:r>
            <w:r w:rsidRPr="0041769B">
              <w:rPr>
                <w:rFonts w:ascii="Calibri" w:eastAsia="Calibri" w:hAnsi="Calibri" w:cs="Calibri"/>
                <w:spacing w:val="5"/>
                <w:w w:val="105"/>
                <w:sz w:val="13"/>
                <w:szCs w:val="13"/>
                <w:lang w:val="en-AU"/>
              </w:rPr>
              <w:t>12</w:t>
            </w:r>
            <w:r w:rsidRPr="0041769B">
              <w:rPr>
                <w:rFonts w:ascii="Calibri" w:eastAsia="Calibri" w:hAnsi="Calibri" w:cs="Calibri"/>
                <w:w w:val="105"/>
                <w:sz w:val="13"/>
                <w:szCs w:val="13"/>
                <w:lang w:val="en-AU"/>
              </w:rPr>
              <w:t>5</w:t>
            </w:r>
          </w:p>
        </w:tc>
      </w:tr>
      <w:tr w:rsidR="00E83102" w:rsidRPr="0041769B" w:rsidTr="00603E51">
        <w:trPr>
          <w:trHeight w:hRule="exact" w:val="217"/>
        </w:trPr>
        <w:tc>
          <w:tcPr>
            <w:tcW w:w="2143" w:type="dxa"/>
            <w:tcBorders>
              <w:top w:val="nil"/>
              <w:left w:val="nil"/>
              <w:bottom w:val="nil"/>
              <w:right w:val="nil"/>
            </w:tcBorders>
          </w:tcPr>
          <w:p w:rsidR="00E83102" w:rsidRPr="0041769B" w:rsidRDefault="00E83102" w:rsidP="008C1865">
            <w:pPr>
              <w:pStyle w:val="TableParagraph"/>
              <w:spacing w:before="25"/>
              <w:ind w:left="40"/>
              <w:rPr>
                <w:rFonts w:ascii="Calibri" w:eastAsia="Calibri" w:hAnsi="Calibri" w:cs="Calibri"/>
                <w:sz w:val="13"/>
                <w:szCs w:val="13"/>
                <w:lang w:val="en-AU"/>
              </w:rPr>
            </w:pPr>
            <w:r w:rsidRPr="0041769B">
              <w:rPr>
                <w:rFonts w:ascii="Calibri" w:eastAsia="Calibri" w:hAnsi="Calibri" w:cs="Calibri"/>
                <w:spacing w:val="2"/>
                <w:sz w:val="13"/>
                <w:szCs w:val="13"/>
                <w:lang w:val="en-AU"/>
              </w:rPr>
              <w:t>Non</w:t>
            </w:r>
            <w:r w:rsidR="008C1865" w:rsidRPr="0041769B">
              <w:rPr>
                <w:rFonts w:ascii="Calibri" w:eastAsia="Calibri" w:hAnsi="Calibri" w:cs="Calibri"/>
                <w:spacing w:val="2"/>
                <w:sz w:val="13"/>
                <w:szCs w:val="13"/>
                <w:lang w:val="en-AU"/>
              </w:rPr>
              <w:t xml:space="preserve"> Financial</w:t>
            </w:r>
            <w:r w:rsidRPr="0041769B">
              <w:rPr>
                <w:rFonts w:ascii="Calibri" w:eastAsia="Calibri" w:hAnsi="Calibri" w:cs="Calibri"/>
                <w:spacing w:val="2"/>
                <w:sz w:val="13"/>
                <w:szCs w:val="13"/>
                <w:lang w:val="en-AU"/>
              </w:rPr>
              <w:t xml:space="preserve"> Assets</w:t>
            </w:r>
          </w:p>
        </w:tc>
        <w:tc>
          <w:tcPr>
            <w:tcW w:w="1701" w:type="dxa"/>
            <w:tcBorders>
              <w:top w:val="nil"/>
              <w:left w:val="nil"/>
              <w:bottom w:val="single" w:sz="6" w:space="0" w:color="006787"/>
              <w:right w:val="nil"/>
            </w:tcBorders>
          </w:tcPr>
          <w:p w:rsidR="00E83102" w:rsidRPr="0041769B" w:rsidRDefault="0061516F" w:rsidP="00627BF0">
            <w:pPr>
              <w:pStyle w:val="TableParagraph"/>
              <w:spacing w:before="31"/>
              <w:ind w:left="705"/>
              <w:rPr>
                <w:rFonts w:ascii="Calibri" w:eastAsia="Calibri" w:hAnsi="Calibri" w:cs="Calibri"/>
                <w:sz w:val="13"/>
                <w:szCs w:val="13"/>
                <w:lang w:val="en-AU"/>
              </w:rPr>
            </w:pPr>
            <w:r w:rsidRPr="0041769B">
              <w:rPr>
                <w:rFonts w:ascii="Calibri" w:eastAsia="Calibri" w:hAnsi="Calibri" w:cs="Calibri"/>
                <w:sz w:val="13"/>
                <w:szCs w:val="13"/>
                <w:lang w:val="en-AU"/>
              </w:rPr>
              <w:t>895,483</w:t>
            </w:r>
          </w:p>
        </w:tc>
        <w:tc>
          <w:tcPr>
            <w:tcW w:w="1843" w:type="dxa"/>
            <w:tcBorders>
              <w:top w:val="nil"/>
              <w:left w:val="nil"/>
              <w:bottom w:val="single" w:sz="6" w:space="0" w:color="006787"/>
              <w:right w:val="nil"/>
            </w:tcBorders>
          </w:tcPr>
          <w:p w:rsidR="00E83102" w:rsidRPr="0041769B" w:rsidRDefault="00E83102" w:rsidP="00627BF0">
            <w:pPr>
              <w:pStyle w:val="TableParagraph"/>
              <w:spacing w:before="31"/>
              <w:ind w:left="705"/>
              <w:rPr>
                <w:rFonts w:ascii="Calibri" w:eastAsia="Calibri" w:hAnsi="Calibri" w:cs="Calibri"/>
                <w:sz w:val="13"/>
                <w:szCs w:val="13"/>
                <w:lang w:val="en-AU"/>
              </w:rPr>
            </w:pPr>
            <w:r w:rsidRPr="0041769B">
              <w:rPr>
                <w:rFonts w:ascii="Calibri" w:eastAsia="Calibri" w:hAnsi="Calibri" w:cs="Calibri"/>
                <w:sz w:val="13"/>
                <w:szCs w:val="13"/>
                <w:lang w:val="en-AU"/>
              </w:rPr>
              <w:t>1,015,494</w:t>
            </w:r>
          </w:p>
        </w:tc>
        <w:tc>
          <w:tcPr>
            <w:tcW w:w="1134" w:type="dxa"/>
            <w:tcBorders>
              <w:top w:val="nil"/>
              <w:left w:val="nil"/>
              <w:bottom w:val="single" w:sz="6" w:space="0" w:color="006787"/>
              <w:right w:val="nil"/>
            </w:tcBorders>
          </w:tcPr>
          <w:p w:rsidR="00E83102" w:rsidRPr="0041769B" w:rsidRDefault="00E83102" w:rsidP="00603E51">
            <w:pPr>
              <w:pStyle w:val="TableParagraph"/>
              <w:spacing w:before="31"/>
              <w:ind w:left="709"/>
              <w:rPr>
                <w:rFonts w:ascii="Calibri" w:eastAsia="Calibri" w:hAnsi="Calibri" w:cs="Calibri"/>
                <w:sz w:val="13"/>
                <w:szCs w:val="13"/>
                <w:lang w:val="en-AU"/>
              </w:rPr>
            </w:pPr>
            <w:r w:rsidRPr="0041769B">
              <w:rPr>
                <w:rFonts w:ascii="Calibri" w:eastAsia="Calibri" w:hAnsi="Calibri" w:cs="Calibri"/>
                <w:spacing w:val="5"/>
                <w:w w:val="105"/>
                <w:sz w:val="13"/>
                <w:szCs w:val="13"/>
                <w:lang w:val="en-AU"/>
              </w:rPr>
              <w:t>37</w:t>
            </w:r>
            <w:r w:rsidRPr="0041769B">
              <w:rPr>
                <w:rFonts w:ascii="Calibri" w:eastAsia="Calibri" w:hAnsi="Calibri" w:cs="Calibri"/>
                <w:spacing w:val="3"/>
                <w:w w:val="105"/>
                <w:sz w:val="13"/>
                <w:szCs w:val="13"/>
                <w:lang w:val="en-AU"/>
              </w:rPr>
              <w:t>,</w:t>
            </w:r>
            <w:r w:rsidRPr="0041769B">
              <w:rPr>
                <w:rFonts w:ascii="Calibri" w:eastAsia="Calibri" w:hAnsi="Calibri" w:cs="Calibri"/>
                <w:spacing w:val="5"/>
                <w:w w:val="105"/>
                <w:sz w:val="13"/>
                <w:szCs w:val="13"/>
                <w:lang w:val="en-AU"/>
              </w:rPr>
              <w:t>46</w:t>
            </w:r>
            <w:r w:rsidRPr="0041769B">
              <w:rPr>
                <w:rFonts w:ascii="Calibri" w:eastAsia="Calibri" w:hAnsi="Calibri" w:cs="Calibri"/>
                <w:w w:val="105"/>
                <w:sz w:val="13"/>
                <w:szCs w:val="13"/>
                <w:lang w:val="en-AU"/>
              </w:rPr>
              <w:t>0</w:t>
            </w:r>
          </w:p>
        </w:tc>
        <w:tc>
          <w:tcPr>
            <w:tcW w:w="1432" w:type="dxa"/>
            <w:tcBorders>
              <w:top w:val="nil"/>
              <w:left w:val="nil"/>
              <w:bottom w:val="single" w:sz="6" w:space="0" w:color="006787"/>
              <w:right w:val="nil"/>
            </w:tcBorders>
          </w:tcPr>
          <w:p w:rsidR="00E83102" w:rsidRPr="0041769B" w:rsidRDefault="00E83102" w:rsidP="004254B5">
            <w:pPr>
              <w:pStyle w:val="TableParagraph"/>
              <w:spacing w:before="31"/>
              <w:ind w:left="560"/>
              <w:rPr>
                <w:rFonts w:ascii="Calibri" w:eastAsia="Calibri" w:hAnsi="Calibri" w:cs="Calibri"/>
                <w:sz w:val="13"/>
                <w:szCs w:val="13"/>
                <w:lang w:val="en-AU"/>
              </w:rPr>
            </w:pPr>
            <w:r w:rsidRPr="0041769B">
              <w:rPr>
                <w:rFonts w:ascii="Calibri" w:eastAsia="Calibri" w:hAnsi="Calibri" w:cs="Calibri"/>
                <w:spacing w:val="5"/>
                <w:w w:val="105"/>
                <w:sz w:val="13"/>
                <w:szCs w:val="13"/>
                <w:lang w:val="en-AU"/>
              </w:rPr>
              <w:t>104</w:t>
            </w:r>
            <w:r w:rsidRPr="0041769B">
              <w:rPr>
                <w:rFonts w:ascii="Calibri" w:eastAsia="Calibri" w:hAnsi="Calibri" w:cs="Calibri"/>
                <w:spacing w:val="3"/>
                <w:w w:val="105"/>
                <w:sz w:val="13"/>
                <w:szCs w:val="13"/>
                <w:lang w:val="en-AU"/>
              </w:rPr>
              <w:t>,</w:t>
            </w:r>
            <w:r w:rsidRPr="0041769B">
              <w:rPr>
                <w:rFonts w:ascii="Calibri" w:eastAsia="Calibri" w:hAnsi="Calibri" w:cs="Calibri"/>
                <w:spacing w:val="5"/>
                <w:w w:val="105"/>
                <w:sz w:val="13"/>
                <w:szCs w:val="13"/>
                <w:lang w:val="en-AU"/>
              </w:rPr>
              <w:t>34</w:t>
            </w:r>
            <w:r w:rsidRPr="0041769B">
              <w:rPr>
                <w:rFonts w:ascii="Calibri" w:eastAsia="Calibri" w:hAnsi="Calibri" w:cs="Calibri"/>
                <w:w w:val="105"/>
                <w:sz w:val="13"/>
                <w:szCs w:val="13"/>
                <w:lang w:val="en-AU"/>
              </w:rPr>
              <w:t>3</w:t>
            </w:r>
          </w:p>
        </w:tc>
        <w:tc>
          <w:tcPr>
            <w:tcW w:w="1361" w:type="dxa"/>
            <w:tcBorders>
              <w:top w:val="nil"/>
              <w:left w:val="nil"/>
              <w:bottom w:val="single" w:sz="6" w:space="0" w:color="006787"/>
              <w:right w:val="nil"/>
            </w:tcBorders>
          </w:tcPr>
          <w:p w:rsidR="00E83102" w:rsidRPr="0041769B" w:rsidRDefault="00E83102" w:rsidP="004254B5">
            <w:pPr>
              <w:pStyle w:val="TableParagraph"/>
              <w:spacing w:before="31"/>
              <w:ind w:left="527"/>
              <w:rPr>
                <w:rFonts w:ascii="Calibri" w:eastAsia="Calibri" w:hAnsi="Calibri" w:cs="Calibri"/>
                <w:sz w:val="13"/>
                <w:szCs w:val="13"/>
                <w:lang w:val="en-AU"/>
              </w:rPr>
            </w:pPr>
            <w:r w:rsidRPr="0041769B">
              <w:rPr>
                <w:rFonts w:ascii="Calibri" w:eastAsia="Calibri" w:hAnsi="Calibri" w:cs="Calibri"/>
                <w:spacing w:val="5"/>
                <w:w w:val="105"/>
                <w:sz w:val="13"/>
                <w:szCs w:val="13"/>
                <w:lang w:val="en-AU"/>
              </w:rPr>
              <w:t>201</w:t>
            </w:r>
            <w:r w:rsidRPr="0041769B">
              <w:rPr>
                <w:rFonts w:ascii="Calibri" w:eastAsia="Calibri" w:hAnsi="Calibri" w:cs="Calibri"/>
                <w:spacing w:val="3"/>
                <w:w w:val="105"/>
                <w:sz w:val="13"/>
                <w:szCs w:val="13"/>
                <w:lang w:val="en-AU"/>
              </w:rPr>
              <w:t>,</w:t>
            </w:r>
            <w:r w:rsidRPr="0041769B">
              <w:rPr>
                <w:rFonts w:ascii="Calibri" w:eastAsia="Calibri" w:hAnsi="Calibri" w:cs="Calibri"/>
                <w:spacing w:val="5"/>
                <w:w w:val="105"/>
                <w:sz w:val="13"/>
                <w:szCs w:val="13"/>
                <w:lang w:val="en-AU"/>
              </w:rPr>
              <w:t>29</w:t>
            </w:r>
            <w:r w:rsidRPr="0041769B">
              <w:rPr>
                <w:rFonts w:ascii="Calibri" w:eastAsia="Calibri" w:hAnsi="Calibri" w:cs="Calibri"/>
                <w:w w:val="105"/>
                <w:sz w:val="13"/>
                <w:szCs w:val="13"/>
                <w:lang w:val="en-AU"/>
              </w:rPr>
              <w:t>0</w:t>
            </w:r>
          </w:p>
        </w:tc>
      </w:tr>
      <w:tr w:rsidR="00E83102" w:rsidRPr="0041769B" w:rsidTr="00603E51">
        <w:trPr>
          <w:trHeight w:hRule="exact" w:val="243"/>
        </w:trPr>
        <w:tc>
          <w:tcPr>
            <w:tcW w:w="2143" w:type="dxa"/>
            <w:tcBorders>
              <w:top w:val="nil"/>
              <w:left w:val="nil"/>
              <w:bottom w:val="nil"/>
              <w:right w:val="nil"/>
            </w:tcBorders>
          </w:tcPr>
          <w:p w:rsidR="00E83102" w:rsidRPr="0041769B" w:rsidRDefault="00E83102" w:rsidP="004254B5">
            <w:pPr>
              <w:pStyle w:val="TableParagraph"/>
              <w:spacing w:before="57"/>
              <w:ind w:left="40"/>
              <w:rPr>
                <w:rFonts w:ascii="Calibri" w:eastAsia="Calibri" w:hAnsi="Calibri" w:cs="Calibri"/>
                <w:sz w:val="13"/>
                <w:szCs w:val="13"/>
                <w:lang w:val="en-AU"/>
              </w:rPr>
            </w:pPr>
            <w:r w:rsidRPr="0041769B">
              <w:rPr>
                <w:rFonts w:ascii="Calibri" w:eastAsia="Calibri" w:hAnsi="Calibri" w:cs="Calibri"/>
                <w:b/>
                <w:bCs/>
                <w:spacing w:val="-1"/>
                <w:w w:val="105"/>
                <w:sz w:val="13"/>
                <w:szCs w:val="13"/>
                <w:lang w:val="en-AU"/>
              </w:rPr>
              <w:t>G</w:t>
            </w:r>
            <w:r w:rsidRPr="0041769B">
              <w:rPr>
                <w:rFonts w:ascii="Calibri" w:eastAsia="Calibri" w:hAnsi="Calibri" w:cs="Calibri"/>
                <w:b/>
                <w:bCs/>
                <w:spacing w:val="1"/>
                <w:w w:val="105"/>
                <w:sz w:val="13"/>
                <w:szCs w:val="13"/>
                <w:lang w:val="en-AU"/>
              </w:rPr>
              <w:t>ro</w:t>
            </w:r>
            <w:r w:rsidRPr="0041769B">
              <w:rPr>
                <w:rFonts w:ascii="Calibri" w:eastAsia="Calibri" w:hAnsi="Calibri" w:cs="Calibri"/>
                <w:b/>
                <w:bCs/>
                <w:spacing w:val="-6"/>
                <w:w w:val="105"/>
                <w:sz w:val="13"/>
                <w:szCs w:val="13"/>
                <w:lang w:val="en-AU"/>
              </w:rPr>
              <w:t>s</w:t>
            </w:r>
            <w:r w:rsidRPr="0041769B">
              <w:rPr>
                <w:rFonts w:ascii="Calibri" w:eastAsia="Calibri" w:hAnsi="Calibri" w:cs="Calibri"/>
                <w:b/>
                <w:bCs/>
                <w:w w:val="105"/>
                <w:sz w:val="13"/>
                <w:szCs w:val="13"/>
                <w:lang w:val="en-AU"/>
              </w:rPr>
              <w:t>s</w:t>
            </w:r>
            <w:r w:rsidRPr="0041769B">
              <w:rPr>
                <w:rFonts w:ascii="Calibri" w:eastAsia="Calibri" w:hAnsi="Calibri" w:cs="Calibri"/>
                <w:b/>
                <w:bCs/>
                <w:spacing w:val="-23"/>
                <w:w w:val="105"/>
                <w:sz w:val="13"/>
                <w:szCs w:val="13"/>
                <w:lang w:val="en-AU"/>
              </w:rPr>
              <w:t xml:space="preserve"> </w:t>
            </w:r>
            <w:r w:rsidRPr="0041769B">
              <w:rPr>
                <w:rFonts w:ascii="Calibri" w:eastAsia="Calibri" w:hAnsi="Calibri" w:cs="Calibri"/>
                <w:b/>
                <w:bCs/>
                <w:spacing w:val="4"/>
                <w:w w:val="105"/>
                <w:sz w:val="13"/>
                <w:szCs w:val="13"/>
                <w:lang w:val="en-AU"/>
              </w:rPr>
              <w:t>A</w:t>
            </w:r>
            <w:r w:rsidRPr="0041769B">
              <w:rPr>
                <w:rFonts w:ascii="Calibri" w:eastAsia="Calibri" w:hAnsi="Calibri" w:cs="Calibri"/>
                <w:b/>
                <w:bCs/>
                <w:spacing w:val="-6"/>
                <w:w w:val="105"/>
                <w:sz w:val="13"/>
                <w:szCs w:val="13"/>
                <w:lang w:val="en-AU"/>
              </w:rPr>
              <w:t>ss</w:t>
            </w:r>
            <w:r w:rsidRPr="0041769B">
              <w:rPr>
                <w:rFonts w:ascii="Calibri" w:eastAsia="Calibri" w:hAnsi="Calibri" w:cs="Calibri"/>
                <w:b/>
                <w:bCs/>
                <w:spacing w:val="5"/>
                <w:w w:val="105"/>
                <w:sz w:val="13"/>
                <w:szCs w:val="13"/>
                <w:lang w:val="en-AU"/>
              </w:rPr>
              <w:t>e</w:t>
            </w:r>
            <w:r w:rsidRPr="0041769B">
              <w:rPr>
                <w:rFonts w:ascii="Calibri" w:eastAsia="Calibri" w:hAnsi="Calibri" w:cs="Calibri"/>
                <w:b/>
                <w:bCs/>
                <w:spacing w:val="2"/>
                <w:w w:val="105"/>
                <w:sz w:val="13"/>
                <w:szCs w:val="13"/>
                <w:lang w:val="en-AU"/>
              </w:rPr>
              <w:t>t</w:t>
            </w:r>
            <w:r w:rsidRPr="0041769B">
              <w:rPr>
                <w:rFonts w:ascii="Calibri" w:eastAsia="Calibri" w:hAnsi="Calibri" w:cs="Calibri"/>
                <w:b/>
                <w:bCs/>
                <w:w w:val="105"/>
                <w:sz w:val="13"/>
                <w:szCs w:val="13"/>
                <w:lang w:val="en-AU"/>
              </w:rPr>
              <w:t>s</w:t>
            </w:r>
          </w:p>
        </w:tc>
        <w:tc>
          <w:tcPr>
            <w:tcW w:w="1701" w:type="dxa"/>
            <w:tcBorders>
              <w:top w:val="single" w:sz="6" w:space="0" w:color="006787"/>
              <w:left w:val="nil"/>
              <w:bottom w:val="single" w:sz="6" w:space="0" w:color="006787"/>
              <w:right w:val="nil"/>
            </w:tcBorders>
          </w:tcPr>
          <w:p w:rsidR="00E83102" w:rsidRPr="0041769B" w:rsidRDefault="008C1865" w:rsidP="00273DB5">
            <w:pPr>
              <w:pStyle w:val="TableParagraph"/>
              <w:spacing w:before="57"/>
              <w:ind w:left="682"/>
              <w:rPr>
                <w:rFonts w:ascii="Calibri" w:eastAsia="Calibri" w:hAnsi="Calibri" w:cs="Calibri"/>
                <w:b/>
                <w:bCs/>
                <w:spacing w:val="5"/>
                <w:w w:val="105"/>
                <w:sz w:val="13"/>
                <w:szCs w:val="13"/>
                <w:lang w:val="en-AU"/>
              </w:rPr>
            </w:pPr>
            <w:r w:rsidRPr="0041769B">
              <w:rPr>
                <w:rFonts w:ascii="Calibri" w:eastAsia="Calibri" w:hAnsi="Calibri" w:cs="Calibri"/>
                <w:b/>
                <w:bCs/>
                <w:spacing w:val="5"/>
                <w:w w:val="105"/>
                <w:sz w:val="13"/>
                <w:szCs w:val="13"/>
                <w:lang w:val="en-AU"/>
              </w:rPr>
              <w:t>13,671,107</w:t>
            </w:r>
          </w:p>
        </w:tc>
        <w:tc>
          <w:tcPr>
            <w:tcW w:w="1843" w:type="dxa"/>
            <w:tcBorders>
              <w:top w:val="single" w:sz="6" w:space="0" w:color="006787"/>
              <w:left w:val="nil"/>
              <w:bottom w:val="single" w:sz="6" w:space="0" w:color="006787"/>
              <w:right w:val="nil"/>
            </w:tcBorders>
          </w:tcPr>
          <w:p w:rsidR="00E83102" w:rsidRPr="0041769B" w:rsidRDefault="00E83102" w:rsidP="00273DB5">
            <w:pPr>
              <w:pStyle w:val="TableParagraph"/>
              <w:spacing w:before="57"/>
              <w:ind w:left="682"/>
              <w:rPr>
                <w:rFonts w:ascii="Calibri" w:eastAsia="Calibri" w:hAnsi="Calibri" w:cs="Calibri"/>
                <w:sz w:val="13"/>
                <w:szCs w:val="13"/>
                <w:lang w:val="en-AU"/>
              </w:rPr>
            </w:pPr>
            <w:r w:rsidRPr="0041769B">
              <w:rPr>
                <w:rFonts w:ascii="Calibri" w:eastAsia="Calibri" w:hAnsi="Calibri" w:cs="Calibri"/>
                <w:b/>
                <w:bCs/>
                <w:spacing w:val="5"/>
                <w:w w:val="105"/>
                <w:sz w:val="13"/>
                <w:szCs w:val="13"/>
                <w:lang w:val="en-AU"/>
              </w:rPr>
              <w:t>16,015,312</w:t>
            </w:r>
          </w:p>
        </w:tc>
        <w:tc>
          <w:tcPr>
            <w:tcW w:w="1134" w:type="dxa"/>
            <w:tcBorders>
              <w:top w:val="single" w:sz="6" w:space="0" w:color="006787"/>
              <w:left w:val="nil"/>
              <w:bottom w:val="single" w:sz="6" w:space="0" w:color="006787"/>
              <w:right w:val="nil"/>
            </w:tcBorders>
          </w:tcPr>
          <w:p w:rsidR="00E83102" w:rsidRPr="0041769B" w:rsidRDefault="00E83102" w:rsidP="00603E51">
            <w:pPr>
              <w:pStyle w:val="TableParagraph"/>
              <w:spacing w:before="57"/>
              <w:ind w:left="425"/>
              <w:rPr>
                <w:rFonts w:ascii="Calibri" w:eastAsia="Calibri" w:hAnsi="Calibri" w:cs="Calibri"/>
                <w:sz w:val="13"/>
                <w:szCs w:val="13"/>
                <w:lang w:val="en-AU"/>
              </w:rPr>
            </w:pPr>
            <w:r w:rsidRPr="0041769B">
              <w:rPr>
                <w:rFonts w:ascii="Calibri" w:eastAsia="Calibri" w:hAnsi="Calibri" w:cs="Calibri"/>
                <w:b/>
                <w:bCs/>
                <w:spacing w:val="5"/>
                <w:w w:val="105"/>
                <w:sz w:val="13"/>
                <w:szCs w:val="13"/>
                <w:lang w:val="en-AU"/>
              </w:rPr>
              <w:t>14</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941</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17</w:t>
            </w:r>
            <w:r w:rsidRPr="0041769B">
              <w:rPr>
                <w:rFonts w:ascii="Calibri" w:eastAsia="Calibri" w:hAnsi="Calibri" w:cs="Calibri"/>
                <w:b/>
                <w:bCs/>
                <w:w w:val="105"/>
                <w:sz w:val="13"/>
                <w:szCs w:val="13"/>
                <w:lang w:val="en-AU"/>
              </w:rPr>
              <w:t>6</w:t>
            </w:r>
          </w:p>
        </w:tc>
        <w:tc>
          <w:tcPr>
            <w:tcW w:w="1432" w:type="dxa"/>
            <w:tcBorders>
              <w:top w:val="single" w:sz="6" w:space="0" w:color="006787"/>
              <w:left w:val="nil"/>
              <w:bottom w:val="single" w:sz="6" w:space="0" w:color="006787"/>
              <w:right w:val="nil"/>
            </w:tcBorders>
          </w:tcPr>
          <w:p w:rsidR="00E83102" w:rsidRPr="0041769B" w:rsidRDefault="00E83102" w:rsidP="004254B5">
            <w:pPr>
              <w:pStyle w:val="TableParagraph"/>
              <w:spacing w:before="57"/>
              <w:ind w:left="378"/>
              <w:rPr>
                <w:rFonts w:ascii="Calibri" w:eastAsia="Calibri" w:hAnsi="Calibri" w:cs="Calibri"/>
                <w:sz w:val="13"/>
                <w:szCs w:val="13"/>
                <w:lang w:val="en-AU"/>
              </w:rPr>
            </w:pPr>
            <w:r w:rsidRPr="0041769B">
              <w:rPr>
                <w:rFonts w:ascii="Calibri" w:eastAsia="Calibri" w:hAnsi="Calibri" w:cs="Calibri"/>
                <w:b/>
                <w:bCs/>
                <w:spacing w:val="5"/>
                <w:w w:val="105"/>
                <w:sz w:val="13"/>
                <w:szCs w:val="13"/>
                <w:lang w:val="en-AU"/>
              </w:rPr>
              <w:t>12</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273</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63</w:t>
            </w:r>
            <w:r w:rsidRPr="0041769B">
              <w:rPr>
                <w:rFonts w:ascii="Calibri" w:eastAsia="Calibri" w:hAnsi="Calibri" w:cs="Calibri"/>
                <w:b/>
                <w:bCs/>
                <w:w w:val="105"/>
                <w:sz w:val="13"/>
                <w:szCs w:val="13"/>
                <w:lang w:val="en-AU"/>
              </w:rPr>
              <w:t>4</w:t>
            </w:r>
          </w:p>
        </w:tc>
        <w:tc>
          <w:tcPr>
            <w:tcW w:w="1361" w:type="dxa"/>
            <w:tcBorders>
              <w:top w:val="single" w:sz="6" w:space="0" w:color="006787"/>
              <w:left w:val="nil"/>
              <w:bottom w:val="single" w:sz="6" w:space="0" w:color="006787"/>
              <w:right w:val="nil"/>
            </w:tcBorders>
          </w:tcPr>
          <w:p w:rsidR="00E83102" w:rsidRPr="0041769B" w:rsidRDefault="00E83102" w:rsidP="004254B5">
            <w:pPr>
              <w:pStyle w:val="TableParagraph"/>
              <w:spacing w:before="57"/>
              <w:ind w:left="344"/>
              <w:rPr>
                <w:rFonts w:ascii="Calibri" w:eastAsia="Calibri" w:hAnsi="Calibri" w:cs="Calibri"/>
                <w:sz w:val="13"/>
                <w:szCs w:val="13"/>
                <w:lang w:val="en-AU"/>
              </w:rPr>
            </w:pPr>
            <w:r w:rsidRPr="0041769B">
              <w:rPr>
                <w:rFonts w:ascii="Calibri" w:eastAsia="Calibri" w:hAnsi="Calibri" w:cs="Calibri"/>
                <w:b/>
                <w:bCs/>
                <w:spacing w:val="5"/>
                <w:w w:val="105"/>
                <w:sz w:val="13"/>
                <w:szCs w:val="13"/>
                <w:lang w:val="en-AU"/>
              </w:rPr>
              <w:t>13</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974</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41</w:t>
            </w:r>
            <w:r w:rsidRPr="0041769B">
              <w:rPr>
                <w:rFonts w:ascii="Calibri" w:eastAsia="Calibri" w:hAnsi="Calibri" w:cs="Calibri"/>
                <w:b/>
                <w:bCs/>
                <w:w w:val="105"/>
                <w:sz w:val="13"/>
                <w:szCs w:val="13"/>
                <w:lang w:val="en-AU"/>
              </w:rPr>
              <w:t>5</w:t>
            </w:r>
          </w:p>
        </w:tc>
      </w:tr>
      <w:tr w:rsidR="00E83102" w:rsidRPr="0041769B" w:rsidTr="00603E51">
        <w:trPr>
          <w:trHeight w:hRule="exact" w:val="513"/>
        </w:trPr>
        <w:tc>
          <w:tcPr>
            <w:tcW w:w="2143" w:type="dxa"/>
            <w:tcBorders>
              <w:top w:val="nil"/>
              <w:left w:val="nil"/>
              <w:bottom w:val="nil"/>
              <w:right w:val="nil"/>
            </w:tcBorders>
          </w:tcPr>
          <w:p w:rsidR="00E83102" w:rsidRPr="0041769B" w:rsidRDefault="00E83102" w:rsidP="004254B5">
            <w:pPr>
              <w:pStyle w:val="TableParagraph"/>
              <w:spacing w:before="1" w:line="100" w:lineRule="exact"/>
              <w:rPr>
                <w:sz w:val="10"/>
                <w:szCs w:val="10"/>
                <w:lang w:val="en-AU"/>
              </w:rPr>
            </w:pPr>
          </w:p>
          <w:p w:rsidR="00E83102" w:rsidRPr="0041769B" w:rsidRDefault="00E83102" w:rsidP="004254B5">
            <w:pPr>
              <w:pStyle w:val="TableParagraph"/>
              <w:spacing w:line="200" w:lineRule="exact"/>
              <w:rPr>
                <w:sz w:val="20"/>
                <w:szCs w:val="20"/>
                <w:lang w:val="en-AU"/>
              </w:rPr>
            </w:pPr>
          </w:p>
          <w:p w:rsidR="00E83102" w:rsidRPr="0041769B" w:rsidRDefault="00E83102" w:rsidP="004254B5">
            <w:pPr>
              <w:pStyle w:val="TableParagraph"/>
              <w:ind w:left="40"/>
              <w:rPr>
                <w:rFonts w:ascii="Calibri" w:eastAsia="Calibri" w:hAnsi="Calibri" w:cs="Calibri"/>
                <w:sz w:val="13"/>
                <w:szCs w:val="13"/>
                <w:lang w:val="en-AU"/>
              </w:rPr>
            </w:pPr>
            <w:r w:rsidRPr="0041769B">
              <w:rPr>
                <w:rFonts w:ascii="Calibri" w:eastAsia="Calibri" w:hAnsi="Calibri" w:cs="Calibri"/>
                <w:b/>
                <w:bCs/>
                <w:color w:val="006787"/>
                <w:spacing w:val="3"/>
                <w:sz w:val="13"/>
                <w:szCs w:val="13"/>
                <w:u w:val="single" w:color="006787"/>
                <w:lang w:val="en-AU"/>
              </w:rPr>
              <w:t>L</w:t>
            </w:r>
            <w:r w:rsidRPr="0041769B">
              <w:rPr>
                <w:rFonts w:ascii="Calibri" w:eastAsia="Calibri" w:hAnsi="Calibri" w:cs="Calibri"/>
                <w:b/>
                <w:bCs/>
                <w:color w:val="006787"/>
                <w:spacing w:val="2"/>
                <w:sz w:val="13"/>
                <w:szCs w:val="13"/>
                <w:u w:val="single" w:color="006787"/>
                <w:lang w:val="en-AU"/>
              </w:rPr>
              <w:t>i</w:t>
            </w:r>
            <w:r w:rsidRPr="0041769B">
              <w:rPr>
                <w:rFonts w:ascii="Calibri" w:eastAsia="Calibri" w:hAnsi="Calibri" w:cs="Calibri"/>
                <w:b/>
                <w:bCs/>
                <w:color w:val="006787"/>
                <w:spacing w:val="-6"/>
                <w:sz w:val="13"/>
                <w:szCs w:val="13"/>
                <w:u w:val="single" w:color="006787"/>
                <w:lang w:val="en-AU"/>
              </w:rPr>
              <w:t>a</w:t>
            </w:r>
            <w:r w:rsidRPr="0041769B">
              <w:rPr>
                <w:rFonts w:ascii="Calibri" w:eastAsia="Calibri" w:hAnsi="Calibri" w:cs="Calibri"/>
                <w:b/>
                <w:bCs/>
                <w:color w:val="006787"/>
                <w:sz w:val="13"/>
                <w:szCs w:val="13"/>
                <w:u w:val="single" w:color="006787"/>
                <w:lang w:val="en-AU"/>
              </w:rPr>
              <w:t>b</w:t>
            </w:r>
            <w:r w:rsidRPr="0041769B">
              <w:rPr>
                <w:rFonts w:ascii="Calibri" w:eastAsia="Calibri" w:hAnsi="Calibri" w:cs="Calibri"/>
                <w:b/>
                <w:bCs/>
                <w:color w:val="006787"/>
                <w:spacing w:val="2"/>
                <w:sz w:val="13"/>
                <w:szCs w:val="13"/>
                <w:u w:val="single" w:color="006787"/>
                <w:lang w:val="en-AU"/>
              </w:rPr>
              <w:t>ili</w:t>
            </w:r>
            <w:r w:rsidRPr="0041769B">
              <w:rPr>
                <w:rFonts w:ascii="Calibri" w:eastAsia="Calibri" w:hAnsi="Calibri" w:cs="Calibri"/>
                <w:b/>
                <w:bCs/>
                <w:color w:val="006787"/>
                <w:spacing w:val="1"/>
                <w:sz w:val="13"/>
                <w:szCs w:val="13"/>
                <w:u w:val="single" w:color="006787"/>
                <w:lang w:val="en-AU"/>
              </w:rPr>
              <w:t>t</w:t>
            </w:r>
            <w:r w:rsidRPr="0041769B">
              <w:rPr>
                <w:rFonts w:ascii="Calibri" w:eastAsia="Calibri" w:hAnsi="Calibri" w:cs="Calibri"/>
                <w:b/>
                <w:bCs/>
                <w:color w:val="006787"/>
                <w:spacing w:val="2"/>
                <w:sz w:val="13"/>
                <w:szCs w:val="13"/>
                <w:u w:val="single" w:color="006787"/>
                <w:lang w:val="en-AU"/>
              </w:rPr>
              <w:t>i</w:t>
            </w:r>
            <w:r w:rsidRPr="0041769B">
              <w:rPr>
                <w:rFonts w:ascii="Calibri" w:eastAsia="Calibri" w:hAnsi="Calibri" w:cs="Calibri"/>
                <w:b/>
                <w:bCs/>
                <w:color w:val="006787"/>
                <w:spacing w:val="4"/>
                <w:sz w:val="13"/>
                <w:szCs w:val="13"/>
                <w:u w:val="single" w:color="006787"/>
                <w:lang w:val="en-AU"/>
              </w:rPr>
              <w:t>e</w:t>
            </w:r>
            <w:r w:rsidRPr="0041769B">
              <w:rPr>
                <w:rFonts w:ascii="Calibri" w:eastAsia="Calibri" w:hAnsi="Calibri" w:cs="Calibri"/>
                <w:b/>
                <w:bCs/>
                <w:color w:val="006787"/>
                <w:sz w:val="13"/>
                <w:szCs w:val="13"/>
                <w:u w:val="single" w:color="006787"/>
                <w:lang w:val="en-AU"/>
              </w:rPr>
              <w:t>s</w:t>
            </w:r>
          </w:p>
        </w:tc>
        <w:tc>
          <w:tcPr>
            <w:tcW w:w="1701" w:type="dxa"/>
            <w:tcBorders>
              <w:top w:val="single" w:sz="6" w:space="0" w:color="006787"/>
              <w:left w:val="nil"/>
              <w:bottom w:val="nil"/>
              <w:right w:val="nil"/>
            </w:tcBorders>
          </w:tcPr>
          <w:p w:rsidR="00E83102" w:rsidRPr="0041769B" w:rsidRDefault="00E83102" w:rsidP="004254B5">
            <w:pPr>
              <w:rPr>
                <w:lang w:val="en-AU"/>
              </w:rPr>
            </w:pPr>
          </w:p>
        </w:tc>
        <w:tc>
          <w:tcPr>
            <w:tcW w:w="1843" w:type="dxa"/>
            <w:tcBorders>
              <w:top w:val="single" w:sz="6" w:space="0" w:color="006787"/>
              <w:left w:val="nil"/>
              <w:bottom w:val="nil"/>
              <w:right w:val="nil"/>
            </w:tcBorders>
          </w:tcPr>
          <w:p w:rsidR="00E83102" w:rsidRPr="0041769B" w:rsidRDefault="00E83102" w:rsidP="004254B5">
            <w:pPr>
              <w:rPr>
                <w:lang w:val="en-AU"/>
              </w:rPr>
            </w:pPr>
          </w:p>
        </w:tc>
        <w:tc>
          <w:tcPr>
            <w:tcW w:w="1134" w:type="dxa"/>
            <w:tcBorders>
              <w:top w:val="single" w:sz="6" w:space="0" w:color="006787"/>
              <w:left w:val="nil"/>
              <w:bottom w:val="nil"/>
              <w:right w:val="nil"/>
            </w:tcBorders>
          </w:tcPr>
          <w:p w:rsidR="00E83102" w:rsidRPr="0041769B" w:rsidRDefault="00E83102" w:rsidP="004254B5">
            <w:pPr>
              <w:rPr>
                <w:lang w:val="en-AU"/>
              </w:rPr>
            </w:pPr>
          </w:p>
        </w:tc>
        <w:tc>
          <w:tcPr>
            <w:tcW w:w="1432" w:type="dxa"/>
            <w:tcBorders>
              <w:top w:val="single" w:sz="6" w:space="0" w:color="006787"/>
              <w:left w:val="nil"/>
              <w:bottom w:val="nil"/>
              <w:right w:val="nil"/>
            </w:tcBorders>
          </w:tcPr>
          <w:p w:rsidR="00E83102" w:rsidRPr="0041769B" w:rsidRDefault="00E83102" w:rsidP="004254B5">
            <w:pPr>
              <w:rPr>
                <w:lang w:val="en-AU"/>
              </w:rPr>
            </w:pPr>
          </w:p>
        </w:tc>
        <w:tc>
          <w:tcPr>
            <w:tcW w:w="1361" w:type="dxa"/>
            <w:tcBorders>
              <w:top w:val="single" w:sz="6" w:space="0" w:color="006787"/>
              <w:left w:val="nil"/>
              <w:bottom w:val="nil"/>
              <w:right w:val="nil"/>
            </w:tcBorders>
          </w:tcPr>
          <w:p w:rsidR="00E83102" w:rsidRPr="0041769B" w:rsidRDefault="00E83102" w:rsidP="004254B5">
            <w:pPr>
              <w:rPr>
                <w:lang w:val="en-AU"/>
              </w:rPr>
            </w:pPr>
          </w:p>
        </w:tc>
      </w:tr>
      <w:tr w:rsidR="00E83102" w:rsidRPr="0041769B" w:rsidTr="00603E51">
        <w:trPr>
          <w:trHeight w:hRule="exact" w:val="243"/>
        </w:trPr>
        <w:tc>
          <w:tcPr>
            <w:tcW w:w="2143" w:type="dxa"/>
            <w:tcBorders>
              <w:top w:val="nil"/>
              <w:left w:val="nil"/>
              <w:bottom w:val="nil"/>
              <w:right w:val="nil"/>
            </w:tcBorders>
          </w:tcPr>
          <w:p w:rsidR="00E83102" w:rsidRPr="0041769B" w:rsidRDefault="00E83102" w:rsidP="00603E51">
            <w:pPr>
              <w:pStyle w:val="TableParagraph"/>
              <w:spacing w:before="31"/>
              <w:ind w:left="40"/>
              <w:rPr>
                <w:rFonts w:ascii="Calibri" w:eastAsia="Calibri" w:hAnsi="Calibri" w:cs="Calibri"/>
                <w:sz w:val="13"/>
                <w:szCs w:val="13"/>
                <w:lang w:val="en-AU"/>
              </w:rPr>
            </w:pPr>
            <w:r w:rsidRPr="0041769B">
              <w:rPr>
                <w:rFonts w:ascii="Calibri" w:eastAsia="Calibri" w:hAnsi="Calibri" w:cs="Calibri"/>
                <w:sz w:val="13"/>
                <w:szCs w:val="13"/>
                <w:lang w:val="en-AU"/>
              </w:rPr>
              <w:t>C</w:t>
            </w:r>
            <w:r w:rsidRPr="0041769B">
              <w:rPr>
                <w:rFonts w:ascii="Calibri" w:eastAsia="Calibri" w:hAnsi="Calibri" w:cs="Calibri"/>
                <w:spacing w:val="1"/>
                <w:sz w:val="13"/>
                <w:szCs w:val="13"/>
                <w:lang w:val="en-AU"/>
              </w:rPr>
              <w:t>urr</w:t>
            </w:r>
            <w:r w:rsidRPr="0041769B">
              <w:rPr>
                <w:rFonts w:ascii="Calibri" w:eastAsia="Calibri" w:hAnsi="Calibri" w:cs="Calibri"/>
                <w:spacing w:val="5"/>
                <w:sz w:val="13"/>
                <w:szCs w:val="13"/>
                <w:lang w:val="en-AU"/>
              </w:rPr>
              <w:t>e</w:t>
            </w:r>
            <w:r w:rsidRPr="0041769B">
              <w:rPr>
                <w:rFonts w:ascii="Calibri" w:eastAsia="Calibri" w:hAnsi="Calibri" w:cs="Calibri"/>
                <w:spacing w:val="1"/>
                <w:sz w:val="13"/>
                <w:szCs w:val="13"/>
                <w:lang w:val="en-AU"/>
              </w:rPr>
              <w:t>n</w:t>
            </w:r>
            <w:r w:rsidRPr="0041769B">
              <w:rPr>
                <w:rFonts w:ascii="Calibri" w:eastAsia="Calibri" w:hAnsi="Calibri" w:cs="Calibri"/>
                <w:sz w:val="13"/>
                <w:szCs w:val="13"/>
                <w:lang w:val="en-AU"/>
              </w:rPr>
              <w:t>t</w:t>
            </w:r>
            <w:r w:rsidRPr="0041769B">
              <w:rPr>
                <w:rFonts w:ascii="Calibri" w:eastAsia="Calibri" w:hAnsi="Calibri" w:cs="Calibri"/>
                <w:spacing w:val="7"/>
                <w:sz w:val="13"/>
                <w:szCs w:val="13"/>
                <w:lang w:val="en-AU"/>
              </w:rPr>
              <w:t xml:space="preserve"> </w:t>
            </w:r>
            <w:r w:rsidRPr="0041769B">
              <w:rPr>
                <w:rFonts w:ascii="Calibri" w:eastAsia="Calibri" w:hAnsi="Calibri" w:cs="Calibri"/>
                <w:spacing w:val="3"/>
                <w:sz w:val="13"/>
                <w:szCs w:val="13"/>
                <w:lang w:val="en-AU"/>
              </w:rPr>
              <w:t>L</w:t>
            </w:r>
            <w:r w:rsidRPr="0041769B">
              <w:rPr>
                <w:rFonts w:ascii="Calibri" w:eastAsia="Calibri" w:hAnsi="Calibri" w:cs="Calibri"/>
                <w:spacing w:val="4"/>
                <w:sz w:val="13"/>
                <w:szCs w:val="13"/>
                <w:lang w:val="en-AU"/>
              </w:rPr>
              <w:t>i</w:t>
            </w:r>
            <w:r w:rsidRPr="0041769B">
              <w:rPr>
                <w:rFonts w:ascii="Calibri" w:eastAsia="Calibri" w:hAnsi="Calibri" w:cs="Calibri"/>
                <w:spacing w:val="7"/>
                <w:sz w:val="13"/>
                <w:szCs w:val="13"/>
                <w:lang w:val="en-AU"/>
              </w:rPr>
              <w:t>a</w:t>
            </w:r>
            <w:r w:rsidRPr="0041769B">
              <w:rPr>
                <w:rFonts w:ascii="Calibri" w:eastAsia="Calibri" w:hAnsi="Calibri" w:cs="Calibri"/>
                <w:spacing w:val="1"/>
                <w:sz w:val="13"/>
                <w:szCs w:val="13"/>
                <w:lang w:val="en-AU"/>
              </w:rPr>
              <w:t>b</w:t>
            </w:r>
            <w:r w:rsidRPr="0041769B">
              <w:rPr>
                <w:rFonts w:ascii="Calibri" w:eastAsia="Calibri" w:hAnsi="Calibri" w:cs="Calibri"/>
                <w:spacing w:val="4"/>
                <w:sz w:val="13"/>
                <w:szCs w:val="13"/>
                <w:lang w:val="en-AU"/>
              </w:rPr>
              <w:t>ili</w:t>
            </w:r>
            <w:r w:rsidRPr="0041769B">
              <w:rPr>
                <w:rFonts w:ascii="Calibri" w:eastAsia="Calibri" w:hAnsi="Calibri" w:cs="Calibri"/>
                <w:spacing w:val="2"/>
                <w:sz w:val="13"/>
                <w:szCs w:val="13"/>
                <w:lang w:val="en-AU"/>
              </w:rPr>
              <w:t>t</w:t>
            </w:r>
            <w:r w:rsidRPr="0041769B">
              <w:rPr>
                <w:rFonts w:ascii="Calibri" w:eastAsia="Calibri" w:hAnsi="Calibri" w:cs="Calibri"/>
                <w:spacing w:val="4"/>
                <w:sz w:val="13"/>
                <w:szCs w:val="13"/>
                <w:lang w:val="en-AU"/>
              </w:rPr>
              <w:t>i</w:t>
            </w:r>
            <w:r w:rsidRPr="0041769B">
              <w:rPr>
                <w:rFonts w:ascii="Calibri" w:eastAsia="Calibri" w:hAnsi="Calibri" w:cs="Calibri"/>
                <w:spacing w:val="5"/>
                <w:sz w:val="13"/>
                <w:szCs w:val="13"/>
                <w:lang w:val="en-AU"/>
              </w:rPr>
              <w:t>e</w:t>
            </w:r>
            <w:r w:rsidRPr="0041769B">
              <w:rPr>
                <w:rFonts w:ascii="Calibri" w:eastAsia="Calibri" w:hAnsi="Calibri" w:cs="Calibri"/>
                <w:sz w:val="13"/>
                <w:szCs w:val="13"/>
                <w:lang w:val="en-AU"/>
              </w:rPr>
              <w:t>s</w:t>
            </w:r>
          </w:p>
        </w:tc>
        <w:tc>
          <w:tcPr>
            <w:tcW w:w="1701" w:type="dxa"/>
            <w:tcBorders>
              <w:top w:val="nil"/>
              <w:left w:val="nil"/>
              <w:bottom w:val="nil"/>
              <w:right w:val="nil"/>
            </w:tcBorders>
          </w:tcPr>
          <w:p w:rsidR="00E83102" w:rsidRPr="0041769B" w:rsidRDefault="0061516F" w:rsidP="004254B5">
            <w:pPr>
              <w:pStyle w:val="TableParagraph"/>
              <w:spacing w:before="31"/>
              <w:ind w:left="755"/>
              <w:rPr>
                <w:rFonts w:ascii="Calibri" w:eastAsia="Calibri" w:hAnsi="Calibri" w:cs="Calibri"/>
                <w:sz w:val="13"/>
                <w:szCs w:val="13"/>
                <w:lang w:val="en-AU"/>
              </w:rPr>
            </w:pPr>
            <w:r w:rsidRPr="0041769B">
              <w:rPr>
                <w:rFonts w:ascii="Calibri" w:eastAsia="Calibri" w:hAnsi="Calibri" w:cs="Calibri"/>
                <w:sz w:val="13"/>
                <w:szCs w:val="13"/>
                <w:lang w:val="en-AU"/>
              </w:rPr>
              <w:t>3,239,981</w:t>
            </w:r>
          </w:p>
        </w:tc>
        <w:tc>
          <w:tcPr>
            <w:tcW w:w="1843" w:type="dxa"/>
            <w:tcBorders>
              <w:top w:val="nil"/>
              <w:left w:val="nil"/>
              <w:bottom w:val="nil"/>
              <w:right w:val="nil"/>
            </w:tcBorders>
          </w:tcPr>
          <w:p w:rsidR="00E83102" w:rsidRPr="0041769B" w:rsidRDefault="00E83102" w:rsidP="004254B5">
            <w:pPr>
              <w:pStyle w:val="TableParagraph"/>
              <w:spacing w:before="31"/>
              <w:ind w:left="755"/>
              <w:rPr>
                <w:rFonts w:ascii="Calibri" w:eastAsia="Calibri" w:hAnsi="Calibri" w:cs="Calibri"/>
                <w:sz w:val="13"/>
                <w:szCs w:val="13"/>
                <w:lang w:val="en-AU"/>
              </w:rPr>
            </w:pPr>
            <w:r w:rsidRPr="0041769B">
              <w:rPr>
                <w:rFonts w:ascii="Calibri" w:eastAsia="Calibri" w:hAnsi="Calibri" w:cs="Calibri"/>
                <w:sz w:val="13"/>
                <w:szCs w:val="13"/>
                <w:lang w:val="en-AU"/>
              </w:rPr>
              <w:t>2,650,918</w:t>
            </w:r>
          </w:p>
        </w:tc>
        <w:tc>
          <w:tcPr>
            <w:tcW w:w="1134" w:type="dxa"/>
            <w:tcBorders>
              <w:top w:val="nil"/>
              <w:left w:val="nil"/>
              <w:bottom w:val="nil"/>
              <w:right w:val="nil"/>
            </w:tcBorders>
          </w:tcPr>
          <w:p w:rsidR="00E83102" w:rsidRPr="0041769B" w:rsidRDefault="00E83102" w:rsidP="00603E51">
            <w:pPr>
              <w:pStyle w:val="TableParagraph"/>
              <w:spacing w:before="31"/>
              <w:ind w:left="425"/>
              <w:rPr>
                <w:rFonts w:ascii="Calibri" w:eastAsia="Calibri" w:hAnsi="Calibri" w:cs="Calibri"/>
                <w:sz w:val="13"/>
                <w:szCs w:val="13"/>
                <w:lang w:val="en-AU"/>
              </w:rPr>
            </w:pPr>
            <w:r w:rsidRPr="0041769B">
              <w:rPr>
                <w:rFonts w:ascii="Calibri" w:eastAsia="Calibri" w:hAnsi="Calibri" w:cs="Calibri"/>
                <w:spacing w:val="5"/>
                <w:w w:val="105"/>
                <w:sz w:val="13"/>
                <w:szCs w:val="13"/>
                <w:lang w:val="en-AU"/>
              </w:rPr>
              <w:t>2</w:t>
            </w:r>
            <w:r w:rsidRPr="0041769B">
              <w:rPr>
                <w:rFonts w:ascii="Calibri" w:eastAsia="Calibri" w:hAnsi="Calibri" w:cs="Calibri"/>
                <w:spacing w:val="3"/>
                <w:w w:val="105"/>
                <w:sz w:val="13"/>
                <w:szCs w:val="13"/>
                <w:lang w:val="en-AU"/>
              </w:rPr>
              <w:t>,</w:t>
            </w:r>
            <w:r w:rsidRPr="0041769B">
              <w:rPr>
                <w:rFonts w:ascii="Calibri" w:eastAsia="Calibri" w:hAnsi="Calibri" w:cs="Calibri"/>
                <w:spacing w:val="5"/>
                <w:w w:val="105"/>
                <w:sz w:val="13"/>
                <w:szCs w:val="13"/>
                <w:lang w:val="en-AU"/>
              </w:rPr>
              <w:t>302</w:t>
            </w:r>
            <w:r w:rsidRPr="0041769B">
              <w:rPr>
                <w:rFonts w:ascii="Calibri" w:eastAsia="Calibri" w:hAnsi="Calibri" w:cs="Calibri"/>
                <w:spacing w:val="3"/>
                <w:w w:val="105"/>
                <w:sz w:val="13"/>
                <w:szCs w:val="13"/>
                <w:lang w:val="en-AU"/>
              </w:rPr>
              <w:t>,</w:t>
            </w:r>
            <w:r w:rsidRPr="0041769B">
              <w:rPr>
                <w:rFonts w:ascii="Calibri" w:eastAsia="Calibri" w:hAnsi="Calibri" w:cs="Calibri"/>
                <w:spacing w:val="5"/>
                <w:w w:val="105"/>
                <w:sz w:val="13"/>
                <w:szCs w:val="13"/>
                <w:lang w:val="en-AU"/>
              </w:rPr>
              <w:t>98</w:t>
            </w:r>
            <w:r w:rsidRPr="0041769B">
              <w:rPr>
                <w:rFonts w:ascii="Calibri" w:eastAsia="Calibri" w:hAnsi="Calibri" w:cs="Calibri"/>
                <w:w w:val="105"/>
                <w:sz w:val="13"/>
                <w:szCs w:val="13"/>
                <w:lang w:val="en-AU"/>
              </w:rPr>
              <w:t>5</w:t>
            </w:r>
          </w:p>
        </w:tc>
        <w:tc>
          <w:tcPr>
            <w:tcW w:w="1432" w:type="dxa"/>
            <w:tcBorders>
              <w:top w:val="nil"/>
              <w:left w:val="nil"/>
              <w:bottom w:val="nil"/>
              <w:right w:val="nil"/>
            </w:tcBorders>
          </w:tcPr>
          <w:p w:rsidR="00E83102" w:rsidRPr="0041769B" w:rsidRDefault="00E83102" w:rsidP="004254B5">
            <w:pPr>
              <w:pStyle w:val="TableParagraph"/>
              <w:spacing w:before="31"/>
              <w:ind w:left="451"/>
              <w:rPr>
                <w:rFonts w:ascii="Calibri" w:eastAsia="Calibri" w:hAnsi="Calibri" w:cs="Calibri"/>
                <w:sz w:val="13"/>
                <w:szCs w:val="13"/>
                <w:lang w:val="en-AU"/>
              </w:rPr>
            </w:pPr>
            <w:r w:rsidRPr="0041769B">
              <w:rPr>
                <w:rFonts w:ascii="Calibri" w:eastAsia="Calibri" w:hAnsi="Calibri" w:cs="Calibri"/>
                <w:spacing w:val="5"/>
                <w:w w:val="105"/>
                <w:sz w:val="13"/>
                <w:szCs w:val="13"/>
                <w:lang w:val="en-AU"/>
              </w:rPr>
              <w:t>1</w:t>
            </w:r>
            <w:r w:rsidRPr="0041769B">
              <w:rPr>
                <w:rFonts w:ascii="Calibri" w:eastAsia="Calibri" w:hAnsi="Calibri" w:cs="Calibri"/>
                <w:spacing w:val="3"/>
                <w:w w:val="105"/>
                <w:sz w:val="13"/>
                <w:szCs w:val="13"/>
                <w:lang w:val="en-AU"/>
              </w:rPr>
              <w:t>,</w:t>
            </w:r>
            <w:r w:rsidRPr="0041769B">
              <w:rPr>
                <w:rFonts w:ascii="Calibri" w:eastAsia="Calibri" w:hAnsi="Calibri" w:cs="Calibri"/>
                <w:spacing w:val="5"/>
                <w:w w:val="105"/>
                <w:sz w:val="13"/>
                <w:szCs w:val="13"/>
                <w:lang w:val="en-AU"/>
              </w:rPr>
              <w:t>572</w:t>
            </w:r>
            <w:r w:rsidRPr="0041769B">
              <w:rPr>
                <w:rFonts w:ascii="Calibri" w:eastAsia="Calibri" w:hAnsi="Calibri" w:cs="Calibri"/>
                <w:spacing w:val="3"/>
                <w:w w:val="105"/>
                <w:sz w:val="13"/>
                <w:szCs w:val="13"/>
                <w:lang w:val="en-AU"/>
              </w:rPr>
              <w:t>,</w:t>
            </w:r>
            <w:r w:rsidRPr="0041769B">
              <w:rPr>
                <w:rFonts w:ascii="Calibri" w:eastAsia="Calibri" w:hAnsi="Calibri" w:cs="Calibri"/>
                <w:spacing w:val="5"/>
                <w:w w:val="105"/>
                <w:sz w:val="13"/>
                <w:szCs w:val="13"/>
                <w:lang w:val="en-AU"/>
              </w:rPr>
              <w:t>25</w:t>
            </w:r>
            <w:r w:rsidRPr="0041769B">
              <w:rPr>
                <w:rFonts w:ascii="Calibri" w:eastAsia="Calibri" w:hAnsi="Calibri" w:cs="Calibri"/>
                <w:w w:val="105"/>
                <w:sz w:val="13"/>
                <w:szCs w:val="13"/>
                <w:lang w:val="en-AU"/>
              </w:rPr>
              <w:t>6</w:t>
            </w:r>
          </w:p>
        </w:tc>
        <w:tc>
          <w:tcPr>
            <w:tcW w:w="1361" w:type="dxa"/>
            <w:tcBorders>
              <w:top w:val="nil"/>
              <w:left w:val="nil"/>
              <w:bottom w:val="nil"/>
              <w:right w:val="nil"/>
            </w:tcBorders>
          </w:tcPr>
          <w:p w:rsidR="00E83102" w:rsidRPr="0041769B" w:rsidRDefault="00E83102" w:rsidP="004254B5">
            <w:pPr>
              <w:pStyle w:val="TableParagraph"/>
              <w:spacing w:before="31"/>
              <w:ind w:left="417"/>
              <w:rPr>
                <w:rFonts w:ascii="Calibri" w:eastAsia="Calibri" w:hAnsi="Calibri" w:cs="Calibri"/>
                <w:sz w:val="13"/>
                <w:szCs w:val="13"/>
                <w:lang w:val="en-AU"/>
              </w:rPr>
            </w:pPr>
            <w:r w:rsidRPr="0041769B">
              <w:rPr>
                <w:rFonts w:ascii="Calibri" w:eastAsia="Calibri" w:hAnsi="Calibri" w:cs="Calibri"/>
                <w:spacing w:val="5"/>
                <w:w w:val="105"/>
                <w:sz w:val="13"/>
                <w:szCs w:val="13"/>
                <w:lang w:val="en-AU"/>
              </w:rPr>
              <w:t>1</w:t>
            </w:r>
            <w:r w:rsidRPr="0041769B">
              <w:rPr>
                <w:rFonts w:ascii="Calibri" w:eastAsia="Calibri" w:hAnsi="Calibri" w:cs="Calibri"/>
                <w:spacing w:val="3"/>
                <w:w w:val="105"/>
                <w:sz w:val="13"/>
                <w:szCs w:val="13"/>
                <w:lang w:val="en-AU"/>
              </w:rPr>
              <w:t>,</w:t>
            </w:r>
            <w:r w:rsidRPr="0041769B">
              <w:rPr>
                <w:rFonts w:ascii="Calibri" w:eastAsia="Calibri" w:hAnsi="Calibri" w:cs="Calibri"/>
                <w:spacing w:val="5"/>
                <w:w w:val="105"/>
                <w:sz w:val="13"/>
                <w:szCs w:val="13"/>
                <w:lang w:val="en-AU"/>
              </w:rPr>
              <w:t>997</w:t>
            </w:r>
            <w:r w:rsidRPr="0041769B">
              <w:rPr>
                <w:rFonts w:ascii="Calibri" w:eastAsia="Calibri" w:hAnsi="Calibri" w:cs="Calibri"/>
                <w:spacing w:val="3"/>
                <w:w w:val="105"/>
                <w:sz w:val="13"/>
                <w:szCs w:val="13"/>
                <w:lang w:val="en-AU"/>
              </w:rPr>
              <w:t>,</w:t>
            </w:r>
            <w:r w:rsidRPr="0041769B">
              <w:rPr>
                <w:rFonts w:ascii="Calibri" w:eastAsia="Calibri" w:hAnsi="Calibri" w:cs="Calibri"/>
                <w:spacing w:val="5"/>
                <w:w w:val="105"/>
                <w:sz w:val="13"/>
                <w:szCs w:val="13"/>
                <w:lang w:val="en-AU"/>
              </w:rPr>
              <w:t>31</w:t>
            </w:r>
            <w:r w:rsidRPr="0041769B">
              <w:rPr>
                <w:rFonts w:ascii="Calibri" w:eastAsia="Calibri" w:hAnsi="Calibri" w:cs="Calibri"/>
                <w:w w:val="105"/>
                <w:sz w:val="13"/>
                <w:szCs w:val="13"/>
                <w:lang w:val="en-AU"/>
              </w:rPr>
              <w:t>9</w:t>
            </w:r>
          </w:p>
        </w:tc>
      </w:tr>
      <w:tr w:rsidR="00E83102" w:rsidRPr="0041769B" w:rsidTr="00603E51">
        <w:trPr>
          <w:trHeight w:hRule="exact" w:val="217"/>
        </w:trPr>
        <w:tc>
          <w:tcPr>
            <w:tcW w:w="2143" w:type="dxa"/>
            <w:tcBorders>
              <w:top w:val="nil"/>
              <w:left w:val="nil"/>
              <w:bottom w:val="nil"/>
              <w:right w:val="nil"/>
            </w:tcBorders>
          </w:tcPr>
          <w:p w:rsidR="00E83102" w:rsidRPr="0041769B" w:rsidRDefault="00E83102" w:rsidP="00603E51">
            <w:pPr>
              <w:pStyle w:val="TableParagraph"/>
              <w:spacing w:before="31"/>
              <w:ind w:left="40"/>
              <w:rPr>
                <w:rFonts w:ascii="Calibri" w:eastAsia="Calibri" w:hAnsi="Calibri" w:cs="Calibri"/>
                <w:sz w:val="13"/>
                <w:szCs w:val="13"/>
                <w:lang w:val="en-AU"/>
              </w:rPr>
            </w:pPr>
            <w:r w:rsidRPr="0041769B">
              <w:rPr>
                <w:rFonts w:ascii="Calibri" w:eastAsia="Calibri" w:hAnsi="Calibri" w:cs="Calibri"/>
                <w:spacing w:val="-2"/>
                <w:sz w:val="13"/>
                <w:szCs w:val="13"/>
                <w:lang w:val="en-AU"/>
              </w:rPr>
              <w:t>N</w:t>
            </w:r>
            <w:r w:rsidRPr="0041769B">
              <w:rPr>
                <w:rFonts w:ascii="Calibri" w:eastAsia="Calibri" w:hAnsi="Calibri" w:cs="Calibri"/>
                <w:spacing w:val="1"/>
                <w:sz w:val="13"/>
                <w:szCs w:val="13"/>
                <w:lang w:val="en-AU"/>
              </w:rPr>
              <w:t>on</w:t>
            </w:r>
            <w:r w:rsidRPr="0041769B">
              <w:rPr>
                <w:rFonts w:ascii="Calibri" w:eastAsia="Calibri" w:hAnsi="Calibri" w:cs="Calibri"/>
                <w:spacing w:val="-5"/>
                <w:sz w:val="13"/>
                <w:szCs w:val="13"/>
                <w:lang w:val="en-AU"/>
              </w:rPr>
              <w:t>-</w:t>
            </w:r>
            <w:r w:rsidRPr="0041769B">
              <w:rPr>
                <w:rFonts w:ascii="Calibri" w:eastAsia="Calibri" w:hAnsi="Calibri" w:cs="Calibri"/>
                <w:sz w:val="13"/>
                <w:szCs w:val="13"/>
                <w:lang w:val="en-AU"/>
              </w:rPr>
              <w:t>C</w:t>
            </w:r>
            <w:r w:rsidRPr="0041769B">
              <w:rPr>
                <w:rFonts w:ascii="Calibri" w:eastAsia="Calibri" w:hAnsi="Calibri" w:cs="Calibri"/>
                <w:spacing w:val="1"/>
                <w:sz w:val="13"/>
                <w:szCs w:val="13"/>
                <w:lang w:val="en-AU"/>
              </w:rPr>
              <w:t>urr</w:t>
            </w:r>
            <w:r w:rsidRPr="0041769B">
              <w:rPr>
                <w:rFonts w:ascii="Calibri" w:eastAsia="Calibri" w:hAnsi="Calibri" w:cs="Calibri"/>
                <w:spacing w:val="5"/>
                <w:sz w:val="13"/>
                <w:szCs w:val="13"/>
                <w:lang w:val="en-AU"/>
              </w:rPr>
              <w:t>e</w:t>
            </w:r>
            <w:r w:rsidRPr="0041769B">
              <w:rPr>
                <w:rFonts w:ascii="Calibri" w:eastAsia="Calibri" w:hAnsi="Calibri" w:cs="Calibri"/>
                <w:spacing w:val="1"/>
                <w:sz w:val="13"/>
                <w:szCs w:val="13"/>
                <w:lang w:val="en-AU"/>
              </w:rPr>
              <w:t>n</w:t>
            </w:r>
            <w:r w:rsidRPr="0041769B">
              <w:rPr>
                <w:rFonts w:ascii="Calibri" w:eastAsia="Calibri" w:hAnsi="Calibri" w:cs="Calibri"/>
                <w:sz w:val="13"/>
                <w:szCs w:val="13"/>
                <w:lang w:val="en-AU"/>
              </w:rPr>
              <w:t>t</w:t>
            </w:r>
            <w:r w:rsidRPr="0041769B">
              <w:rPr>
                <w:rFonts w:ascii="Calibri" w:eastAsia="Calibri" w:hAnsi="Calibri" w:cs="Calibri"/>
                <w:spacing w:val="18"/>
                <w:sz w:val="13"/>
                <w:szCs w:val="13"/>
                <w:lang w:val="en-AU"/>
              </w:rPr>
              <w:t xml:space="preserve"> </w:t>
            </w:r>
            <w:r w:rsidRPr="0041769B">
              <w:rPr>
                <w:rFonts w:ascii="Calibri" w:eastAsia="Calibri" w:hAnsi="Calibri" w:cs="Calibri"/>
                <w:spacing w:val="3"/>
                <w:sz w:val="13"/>
                <w:szCs w:val="13"/>
                <w:lang w:val="en-AU"/>
              </w:rPr>
              <w:t>L</w:t>
            </w:r>
            <w:r w:rsidRPr="0041769B">
              <w:rPr>
                <w:rFonts w:ascii="Calibri" w:eastAsia="Calibri" w:hAnsi="Calibri" w:cs="Calibri"/>
                <w:spacing w:val="4"/>
                <w:sz w:val="13"/>
                <w:szCs w:val="13"/>
                <w:lang w:val="en-AU"/>
              </w:rPr>
              <w:t>i</w:t>
            </w:r>
            <w:r w:rsidRPr="0041769B">
              <w:rPr>
                <w:rFonts w:ascii="Calibri" w:eastAsia="Calibri" w:hAnsi="Calibri" w:cs="Calibri"/>
                <w:spacing w:val="7"/>
                <w:sz w:val="13"/>
                <w:szCs w:val="13"/>
                <w:lang w:val="en-AU"/>
              </w:rPr>
              <w:t>a</w:t>
            </w:r>
            <w:r w:rsidRPr="0041769B">
              <w:rPr>
                <w:rFonts w:ascii="Calibri" w:eastAsia="Calibri" w:hAnsi="Calibri" w:cs="Calibri"/>
                <w:spacing w:val="1"/>
                <w:sz w:val="13"/>
                <w:szCs w:val="13"/>
                <w:lang w:val="en-AU"/>
              </w:rPr>
              <w:t>b</w:t>
            </w:r>
            <w:r w:rsidRPr="0041769B">
              <w:rPr>
                <w:rFonts w:ascii="Calibri" w:eastAsia="Calibri" w:hAnsi="Calibri" w:cs="Calibri"/>
                <w:spacing w:val="4"/>
                <w:sz w:val="13"/>
                <w:szCs w:val="13"/>
                <w:lang w:val="en-AU"/>
              </w:rPr>
              <w:t>ili</w:t>
            </w:r>
            <w:r w:rsidRPr="0041769B">
              <w:rPr>
                <w:rFonts w:ascii="Calibri" w:eastAsia="Calibri" w:hAnsi="Calibri" w:cs="Calibri"/>
                <w:spacing w:val="2"/>
                <w:sz w:val="13"/>
                <w:szCs w:val="13"/>
                <w:lang w:val="en-AU"/>
              </w:rPr>
              <w:t>t</w:t>
            </w:r>
            <w:r w:rsidRPr="0041769B">
              <w:rPr>
                <w:rFonts w:ascii="Calibri" w:eastAsia="Calibri" w:hAnsi="Calibri" w:cs="Calibri"/>
                <w:spacing w:val="4"/>
                <w:sz w:val="13"/>
                <w:szCs w:val="13"/>
                <w:lang w:val="en-AU"/>
              </w:rPr>
              <w:t>i</w:t>
            </w:r>
            <w:r w:rsidRPr="0041769B">
              <w:rPr>
                <w:rFonts w:ascii="Calibri" w:eastAsia="Calibri" w:hAnsi="Calibri" w:cs="Calibri"/>
                <w:spacing w:val="5"/>
                <w:sz w:val="13"/>
                <w:szCs w:val="13"/>
                <w:lang w:val="en-AU"/>
              </w:rPr>
              <w:t>e</w:t>
            </w:r>
            <w:r w:rsidRPr="0041769B">
              <w:rPr>
                <w:rFonts w:ascii="Calibri" w:eastAsia="Calibri" w:hAnsi="Calibri" w:cs="Calibri"/>
                <w:sz w:val="13"/>
                <w:szCs w:val="13"/>
                <w:lang w:val="en-AU"/>
              </w:rPr>
              <w:t>s</w:t>
            </w:r>
          </w:p>
        </w:tc>
        <w:tc>
          <w:tcPr>
            <w:tcW w:w="1701" w:type="dxa"/>
            <w:tcBorders>
              <w:top w:val="nil"/>
              <w:left w:val="nil"/>
              <w:bottom w:val="single" w:sz="6" w:space="0" w:color="006787"/>
              <w:right w:val="nil"/>
            </w:tcBorders>
          </w:tcPr>
          <w:p w:rsidR="00E83102" w:rsidRPr="0041769B" w:rsidRDefault="0061516F" w:rsidP="00627BF0">
            <w:pPr>
              <w:pStyle w:val="TableParagraph"/>
              <w:tabs>
                <w:tab w:val="left" w:pos="865"/>
              </w:tabs>
              <w:spacing w:before="31"/>
              <w:ind w:left="865" w:hanging="160"/>
              <w:rPr>
                <w:rFonts w:ascii="Calibri" w:eastAsia="Calibri" w:hAnsi="Calibri" w:cs="Calibri"/>
                <w:sz w:val="13"/>
                <w:szCs w:val="13"/>
                <w:lang w:val="en-AU"/>
              </w:rPr>
            </w:pPr>
            <w:r w:rsidRPr="0041769B">
              <w:rPr>
                <w:rFonts w:ascii="Calibri" w:eastAsia="Calibri" w:hAnsi="Calibri" w:cs="Calibri"/>
                <w:sz w:val="13"/>
                <w:szCs w:val="13"/>
                <w:lang w:val="en-AU"/>
              </w:rPr>
              <w:t>2,289,237</w:t>
            </w:r>
          </w:p>
        </w:tc>
        <w:tc>
          <w:tcPr>
            <w:tcW w:w="1843" w:type="dxa"/>
            <w:tcBorders>
              <w:top w:val="nil"/>
              <w:left w:val="nil"/>
              <w:bottom w:val="single" w:sz="6" w:space="0" w:color="006787"/>
              <w:right w:val="nil"/>
            </w:tcBorders>
          </w:tcPr>
          <w:p w:rsidR="00E83102" w:rsidRPr="0041769B" w:rsidRDefault="00E83102" w:rsidP="00627BF0">
            <w:pPr>
              <w:pStyle w:val="TableParagraph"/>
              <w:tabs>
                <w:tab w:val="left" w:pos="865"/>
              </w:tabs>
              <w:spacing w:before="31"/>
              <w:ind w:left="865" w:hanging="160"/>
              <w:rPr>
                <w:rFonts w:ascii="Calibri" w:eastAsia="Calibri" w:hAnsi="Calibri" w:cs="Calibri"/>
                <w:sz w:val="13"/>
                <w:szCs w:val="13"/>
                <w:lang w:val="en-AU"/>
              </w:rPr>
            </w:pPr>
            <w:r w:rsidRPr="0041769B">
              <w:rPr>
                <w:rFonts w:ascii="Calibri" w:eastAsia="Calibri" w:hAnsi="Calibri" w:cs="Calibri"/>
                <w:sz w:val="13"/>
                <w:szCs w:val="13"/>
                <w:lang w:val="en-AU"/>
              </w:rPr>
              <w:t>1,671,740</w:t>
            </w:r>
          </w:p>
        </w:tc>
        <w:tc>
          <w:tcPr>
            <w:tcW w:w="1134" w:type="dxa"/>
            <w:tcBorders>
              <w:top w:val="nil"/>
              <w:left w:val="nil"/>
              <w:bottom w:val="single" w:sz="6" w:space="0" w:color="006787"/>
              <w:right w:val="nil"/>
            </w:tcBorders>
          </w:tcPr>
          <w:p w:rsidR="00E83102" w:rsidRPr="0041769B" w:rsidRDefault="00E83102" w:rsidP="00603E51">
            <w:pPr>
              <w:pStyle w:val="TableParagraph"/>
              <w:spacing w:before="31"/>
              <w:ind w:left="567"/>
              <w:rPr>
                <w:rFonts w:ascii="Calibri" w:eastAsia="Calibri" w:hAnsi="Calibri" w:cs="Calibri"/>
                <w:sz w:val="13"/>
                <w:szCs w:val="13"/>
                <w:lang w:val="en-AU"/>
              </w:rPr>
            </w:pPr>
            <w:r w:rsidRPr="0041769B">
              <w:rPr>
                <w:rFonts w:ascii="Calibri" w:eastAsia="Calibri" w:hAnsi="Calibri" w:cs="Calibri"/>
                <w:spacing w:val="5"/>
                <w:w w:val="105"/>
                <w:sz w:val="13"/>
                <w:szCs w:val="13"/>
                <w:lang w:val="en-AU"/>
              </w:rPr>
              <w:t>235</w:t>
            </w:r>
            <w:r w:rsidRPr="0041769B">
              <w:rPr>
                <w:rFonts w:ascii="Calibri" w:eastAsia="Calibri" w:hAnsi="Calibri" w:cs="Calibri"/>
                <w:spacing w:val="3"/>
                <w:w w:val="105"/>
                <w:sz w:val="13"/>
                <w:szCs w:val="13"/>
                <w:lang w:val="en-AU"/>
              </w:rPr>
              <w:t>,</w:t>
            </w:r>
            <w:r w:rsidRPr="0041769B">
              <w:rPr>
                <w:rFonts w:ascii="Calibri" w:eastAsia="Calibri" w:hAnsi="Calibri" w:cs="Calibri"/>
                <w:spacing w:val="5"/>
                <w:w w:val="105"/>
                <w:sz w:val="13"/>
                <w:szCs w:val="13"/>
                <w:lang w:val="en-AU"/>
              </w:rPr>
              <w:t>89</w:t>
            </w:r>
            <w:r w:rsidRPr="0041769B">
              <w:rPr>
                <w:rFonts w:ascii="Calibri" w:eastAsia="Calibri" w:hAnsi="Calibri" w:cs="Calibri"/>
                <w:w w:val="105"/>
                <w:sz w:val="13"/>
                <w:szCs w:val="13"/>
                <w:lang w:val="en-AU"/>
              </w:rPr>
              <w:t>3</w:t>
            </w:r>
          </w:p>
        </w:tc>
        <w:tc>
          <w:tcPr>
            <w:tcW w:w="1432" w:type="dxa"/>
            <w:tcBorders>
              <w:top w:val="nil"/>
              <w:left w:val="nil"/>
              <w:bottom w:val="single" w:sz="6" w:space="0" w:color="006787"/>
              <w:right w:val="nil"/>
            </w:tcBorders>
          </w:tcPr>
          <w:p w:rsidR="00E83102" w:rsidRPr="0041769B" w:rsidRDefault="00E83102" w:rsidP="004254B5">
            <w:pPr>
              <w:pStyle w:val="TableParagraph"/>
              <w:spacing w:before="31"/>
              <w:ind w:left="561"/>
              <w:rPr>
                <w:rFonts w:ascii="Calibri" w:eastAsia="Calibri" w:hAnsi="Calibri" w:cs="Calibri"/>
                <w:sz w:val="13"/>
                <w:szCs w:val="13"/>
                <w:lang w:val="en-AU"/>
              </w:rPr>
            </w:pPr>
            <w:r w:rsidRPr="0041769B">
              <w:rPr>
                <w:rFonts w:ascii="Calibri" w:eastAsia="Calibri" w:hAnsi="Calibri" w:cs="Calibri"/>
                <w:spacing w:val="5"/>
                <w:w w:val="105"/>
                <w:sz w:val="13"/>
                <w:szCs w:val="13"/>
                <w:lang w:val="en-AU"/>
              </w:rPr>
              <w:t>135</w:t>
            </w:r>
            <w:r w:rsidRPr="0041769B">
              <w:rPr>
                <w:rFonts w:ascii="Calibri" w:eastAsia="Calibri" w:hAnsi="Calibri" w:cs="Calibri"/>
                <w:spacing w:val="3"/>
                <w:w w:val="105"/>
                <w:sz w:val="13"/>
                <w:szCs w:val="13"/>
                <w:lang w:val="en-AU"/>
              </w:rPr>
              <w:t>,</w:t>
            </w:r>
            <w:r w:rsidRPr="0041769B">
              <w:rPr>
                <w:rFonts w:ascii="Calibri" w:eastAsia="Calibri" w:hAnsi="Calibri" w:cs="Calibri"/>
                <w:spacing w:val="5"/>
                <w:w w:val="105"/>
                <w:sz w:val="13"/>
                <w:szCs w:val="13"/>
                <w:lang w:val="en-AU"/>
              </w:rPr>
              <w:t>53</w:t>
            </w:r>
            <w:r w:rsidRPr="0041769B">
              <w:rPr>
                <w:rFonts w:ascii="Calibri" w:eastAsia="Calibri" w:hAnsi="Calibri" w:cs="Calibri"/>
                <w:w w:val="105"/>
                <w:sz w:val="13"/>
                <w:szCs w:val="13"/>
                <w:lang w:val="en-AU"/>
              </w:rPr>
              <w:t>1</w:t>
            </w:r>
          </w:p>
        </w:tc>
        <w:tc>
          <w:tcPr>
            <w:tcW w:w="1361" w:type="dxa"/>
            <w:tcBorders>
              <w:top w:val="nil"/>
              <w:left w:val="nil"/>
              <w:bottom w:val="single" w:sz="6" w:space="0" w:color="006787"/>
              <w:right w:val="nil"/>
            </w:tcBorders>
          </w:tcPr>
          <w:p w:rsidR="00E83102" w:rsidRPr="0041769B" w:rsidRDefault="00E83102" w:rsidP="004254B5">
            <w:pPr>
              <w:pStyle w:val="TableParagraph"/>
              <w:spacing w:before="31"/>
              <w:ind w:left="527"/>
              <w:rPr>
                <w:rFonts w:ascii="Calibri" w:eastAsia="Calibri" w:hAnsi="Calibri" w:cs="Calibri"/>
                <w:sz w:val="13"/>
                <w:szCs w:val="13"/>
                <w:lang w:val="en-AU"/>
              </w:rPr>
            </w:pPr>
            <w:r w:rsidRPr="0041769B">
              <w:rPr>
                <w:rFonts w:ascii="Calibri" w:eastAsia="Calibri" w:hAnsi="Calibri" w:cs="Calibri"/>
                <w:spacing w:val="5"/>
                <w:w w:val="105"/>
                <w:sz w:val="13"/>
                <w:szCs w:val="13"/>
                <w:lang w:val="en-AU"/>
              </w:rPr>
              <w:t>205</w:t>
            </w:r>
            <w:r w:rsidRPr="0041769B">
              <w:rPr>
                <w:rFonts w:ascii="Calibri" w:eastAsia="Calibri" w:hAnsi="Calibri" w:cs="Calibri"/>
                <w:spacing w:val="3"/>
                <w:w w:val="105"/>
                <w:sz w:val="13"/>
                <w:szCs w:val="13"/>
                <w:lang w:val="en-AU"/>
              </w:rPr>
              <w:t>,</w:t>
            </w:r>
            <w:r w:rsidRPr="0041769B">
              <w:rPr>
                <w:rFonts w:ascii="Calibri" w:eastAsia="Calibri" w:hAnsi="Calibri" w:cs="Calibri"/>
                <w:spacing w:val="5"/>
                <w:w w:val="105"/>
                <w:sz w:val="13"/>
                <w:szCs w:val="13"/>
                <w:lang w:val="en-AU"/>
              </w:rPr>
              <w:t>77</w:t>
            </w:r>
            <w:r w:rsidRPr="0041769B">
              <w:rPr>
                <w:rFonts w:ascii="Calibri" w:eastAsia="Calibri" w:hAnsi="Calibri" w:cs="Calibri"/>
                <w:w w:val="105"/>
                <w:sz w:val="13"/>
                <w:szCs w:val="13"/>
                <w:lang w:val="en-AU"/>
              </w:rPr>
              <w:t>6</w:t>
            </w:r>
          </w:p>
        </w:tc>
      </w:tr>
      <w:tr w:rsidR="00E83102" w:rsidRPr="0041769B" w:rsidTr="00603E51">
        <w:trPr>
          <w:trHeight w:hRule="exact" w:val="243"/>
        </w:trPr>
        <w:tc>
          <w:tcPr>
            <w:tcW w:w="2143" w:type="dxa"/>
            <w:tcBorders>
              <w:top w:val="nil"/>
              <w:left w:val="nil"/>
              <w:bottom w:val="nil"/>
              <w:right w:val="nil"/>
            </w:tcBorders>
          </w:tcPr>
          <w:p w:rsidR="00E83102" w:rsidRPr="0041769B" w:rsidRDefault="00E83102" w:rsidP="004254B5">
            <w:pPr>
              <w:pStyle w:val="TableParagraph"/>
              <w:spacing w:before="57"/>
              <w:ind w:left="40"/>
              <w:rPr>
                <w:rFonts w:ascii="Calibri" w:eastAsia="Calibri" w:hAnsi="Calibri" w:cs="Calibri"/>
                <w:sz w:val="13"/>
                <w:szCs w:val="13"/>
                <w:lang w:val="en-AU"/>
              </w:rPr>
            </w:pPr>
            <w:r w:rsidRPr="0041769B">
              <w:rPr>
                <w:rFonts w:ascii="Calibri" w:eastAsia="Calibri" w:hAnsi="Calibri" w:cs="Calibri"/>
                <w:b/>
                <w:bCs/>
                <w:spacing w:val="-1"/>
                <w:sz w:val="13"/>
                <w:szCs w:val="13"/>
                <w:lang w:val="en-AU"/>
              </w:rPr>
              <w:t>G</w:t>
            </w:r>
            <w:r w:rsidRPr="0041769B">
              <w:rPr>
                <w:rFonts w:ascii="Calibri" w:eastAsia="Calibri" w:hAnsi="Calibri" w:cs="Calibri"/>
                <w:b/>
                <w:bCs/>
                <w:sz w:val="13"/>
                <w:szCs w:val="13"/>
                <w:lang w:val="en-AU"/>
              </w:rPr>
              <w:t>ro</w:t>
            </w:r>
            <w:r w:rsidRPr="0041769B">
              <w:rPr>
                <w:rFonts w:ascii="Calibri" w:eastAsia="Calibri" w:hAnsi="Calibri" w:cs="Calibri"/>
                <w:b/>
                <w:bCs/>
                <w:spacing w:val="-5"/>
                <w:sz w:val="13"/>
                <w:szCs w:val="13"/>
                <w:lang w:val="en-AU"/>
              </w:rPr>
              <w:t>s</w:t>
            </w:r>
            <w:r w:rsidRPr="0041769B">
              <w:rPr>
                <w:rFonts w:ascii="Calibri" w:eastAsia="Calibri" w:hAnsi="Calibri" w:cs="Calibri"/>
                <w:b/>
                <w:bCs/>
                <w:sz w:val="13"/>
                <w:szCs w:val="13"/>
                <w:lang w:val="en-AU"/>
              </w:rPr>
              <w:t>s</w:t>
            </w:r>
            <w:r w:rsidRPr="0041769B">
              <w:rPr>
                <w:rFonts w:ascii="Calibri" w:eastAsia="Calibri" w:hAnsi="Calibri" w:cs="Calibri"/>
                <w:b/>
                <w:bCs/>
                <w:spacing w:val="21"/>
                <w:sz w:val="13"/>
                <w:szCs w:val="13"/>
                <w:lang w:val="en-AU"/>
              </w:rPr>
              <w:t xml:space="preserve"> </w:t>
            </w:r>
            <w:r w:rsidRPr="0041769B">
              <w:rPr>
                <w:rFonts w:ascii="Calibri" w:eastAsia="Calibri" w:hAnsi="Calibri" w:cs="Calibri"/>
                <w:b/>
                <w:bCs/>
                <w:spacing w:val="3"/>
                <w:sz w:val="13"/>
                <w:szCs w:val="13"/>
                <w:lang w:val="en-AU"/>
              </w:rPr>
              <w:t>L</w:t>
            </w:r>
            <w:r w:rsidRPr="0041769B">
              <w:rPr>
                <w:rFonts w:ascii="Calibri" w:eastAsia="Calibri" w:hAnsi="Calibri" w:cs="Calibri"/>
                <w:b/>
                <w:bCs/>
                <w:spacing w:val="2"/>
                <w:sz w:val="13"/>
                <w:szCs w:val="13"/>
                <w:lang w:val="en-AU"/>
              </w:rPr>
              <w:t>i</w:t>
            </w:r>
            <w:r w:rsidRPr="0041769B">
              <w:rPr>
                <w:rFonts w:ascii="Calibri" w:eastAsia="Calibri" w:hAnsi="Calibri" w:cs="Calibri"/>
                <w:b/>
                <w:bCs/>
                <w:spacing w:val="-6"/>
                <w:sz w:val="13"/>
                <w:szCs w:val="13"/>
                <w:lang w:val="en-AU"/>
              </w:rPr>
              <w:t>a</w:t>
            </w:r>
            <w:r w:rsidRPr="0041769B">
              <w:rPr>
                <w:rFonts w:ascii="Calibri" w:eastAsia="Calibri" w:hAnsi="Calibri" w:cs="Calibri"/>
                <w:b/>
                <w:bCs/>
                <w:sz w:val="13"/>
                <w:szCs w:val="13"/>
                <w:lang w:val="en-AU"/>
              </w:rPr>
              <w:t>b</w:t>
            </w:r>
            <w:r w:rsidRPr="0041769B">
              <w:rPr>
                <w:rFonts w:ascii="Calibri" w:eastAsia="Calibri" w:hAnsi="Calibri" w:cs="Calibri"/>
                <w:b/>
                <w:bCs/>
                <w:spacing w:val="2"/>
                <w:sz w:val="13"/>
                <w:szCs w:val="13"/>
                <w:lang w:val="en-AU"/>
              </w:rPr>
              <w:t>ili</w:t>
            </w:r>
            <w:r w:rsidRPr="0041769B">
              <w:rPr>
                <w:rFonts w:ascii="Calibri" w:eastAsia="Calibri" w:hAnsi="Calibri" w:cs="Calibri"/>
                <w:b/>
                <w:bCs/>
                <w:spacing w:val="1"/>
                <w:sz w:val="13"/>
                <w:szCs w:val="13"/>
                <w:lang w:val="en-AU"/>
              </w:rPr>
              <w:t>t</w:t>
            </w:r>
            <w:r w:rsidRPr="0041769B">
              <w:rPr>
                <w:rFonts w:ascii="Calibri" w:eastAsia="Calibri" w:hAnsi="Calibri" w:cs="Calibri"/>
                <w:b/>
                <w:bCs/>
                <w:spacing w:val="2"/>
                <w:sz w:val="13"/>
                <w:szCs w:val="13"/>
                <w:lang w:val="en-AU"/>
              </w:rPr>
              <w:t>i</w:t>
            </w:r>
            <w:r w:rsidRPr="0041769B">
              <w:rPr>
                <w:rFonts w:ascii="Calibri" w:eastAsia="Calibri" w:hAnsi="Calibri" w:cs="Calibri"/>
                <w:b/>
                <w:bCs/>
                <w:spacing w:val="4"/>
                <w:sz w:val="13"/>
                <w:szCs w:val="13"/>
                <w:lang w:val="en-AU"/>
              </w:rPr>
              <w:t>e</w:t>
            </w:r>
            <w:r w:rsidRPr="0041769B">
              <w:rPr>
                <w:rFonts w:ascii="Calibri" w:eastAsia="Calibri" w:hAnsi="Calibri" w:cs="Calibri"/>
                <w:b/>
                <w:bCs/>
                <w:sz w:val="13"/>
                <w:szCs w:val="13"/>
                <w:lang w:val="en-AU"/>
              </w:rPr>
              <w:t>s</w:t>
            </w:r>
          </w:p>
        </w:tc>
        <w:tc>
          <w:tcPr>
            <w:tcW w:w="1701" w:type="dxa"/>
            <w:tcBorders>
              <w:top w:val="single" w:sz="6" w:space="0" w:color="006787"/>
              <w:left w:val="nil"/>
              <w:bottom w:val="single" w:sz="6" w:space="0" w:color="006787"/>
              <w:right w:val="nil"/>
            </w:tcBorders>
          </w:tcPr>
          <w:p w:rsidR="00E83102" w:rsidRPr="0041769B" w:rsidRDefault="008C1865" w:rsidP="00273DB5">
            <w:pPr>
              <w:pStyle w:val="TableParagraph"/>
              <w:spacing w:before="57"/>
              <w:ind w:left="682"/>
              <w:rPr>
                <w:rFonts w:ascii="Calibri" w:eastAsia="Calibri" w:hAnsi="Calibri" w:cs="Calibri"/>
                <w:b/>
                <w:bCs/>
                <w:spacing w:val="5"/>
                <w:w w:val="105"/>
                <w:sz w:val="13"/>
                <w:szCs w:val="13"/>
                <w:lang w:val="en-AU"/>
              </w:rPr>
            </w:pPr>
            <w:r w:rsidRPr="0041769B">
              <w:rPr>
                <w:rFonts w:ascii="Calibri" w:eastAsia="Calibri" w:hAnsi="Calibri" w:cs="Calibri"/>
                <w:b/>
                <w:bCs/>
                <w:spacing w:val="5"/>
                <w:w w:val="105"/>
                <w:sz w:val="13"/>
                <w:szCs w:val="13"/>
                <w:lang w:val="en-AU"/>
              </w:rPr>
              <w:t>5,529,218</w:t>
            </w:r>
          </w:p>
        </w:tc>
        <w:tc>
          <w:tcPr>
            <w:tcW w:w="1843" w:type="dxa"/>
            <w:tcBorders>
              <w:top w:val="single" w:sz="6" w:space="0" w:color="006787"/>
              <w:left w:val="nil"/>
              <w:bottom w:val="single" w:sz="6" w:space="0" w:color="006787"/>
              <w:right w:val="nil"/>
            </w:tcBorders>
          </w:tcPr>
          <w:p w:rsidR="00E83102" w:rsidRPr="0041769B" w:rsidRDefault="00E83102" w:rsidP="00273DB5">
            <w:pPr>
              <w:pStyle w:val="TableParagraph"/>
              <w:spacing w:before="57"/>
              <w:ind w:left="682"/>
              <w:rPr>
                <w:rFonts w:ascii="Calibri" w:eastAsia="Calibri" w:hAnsi="Calibri" w:cs="Calibri"/>
                <w:sz w:val="13"/>
                <w:szCs w:val="13"/>
                <w:lang w:val="en-AU"/>
              </w:rPr>
            </w:pPr>
            <w:r w:rsidRPr="0041769B">
              <w:rPr>
                <w:rFonts w:ascii="Calibri" w:eastAsia="Calibri" w:hAnsi="Calibri" w:cs="Calibri"/>
                <w:b/>
                <w:bCs/>
                <w:spacing w:val="5"/>
                <w:w w:val="105"/>
                <w:sz w:val="13"/>
                <w:szCs w:val="13"/>
                <w:lang w:val="en-AU"/>
              </w:rPr>
              <w:t>4,322,658</w:t>
            </w:r>
          </w:p>
        </w:tc>
        <w:tc>
          <w:tcPr>
            <w:tcW w:w="1134" w:type="dxa"/>
            <w:tcBorders>
              <w:top w:val="single" w:sz="6" w:space="0" w:color="006787"/>
              <w:left w:val="nil"/>
              <w:bottom w:val="single" w:sz="6" w:space="0" w:color="006787"/>
              <w:right w:val="nil"/>
            </w:tcBorders>
          </w:tcPr>
          <w:p w:rsidR="00E83102" w:rsidRPr="0041769B" w:rsidRDefault="00E83102" w:rsidP="00603E51">
            <w:pPr>
              <w:pStyle w:val="TableParagraph"/>
              <w:spacing w:before="57"/>
              <w:ind w:left="425"/>
              <w:rPr>
                <w:rFonts w:ascii="Calibri" w:eastAsia="Calibri" w:hAnsi="Calibri" w:cs="Calibri"/>
                <w:sz w:val="13"/>
                <w:szCs w:val="13"/>
                <w:lang w:val="en-AU"/>
              </w:rPr>
            </w:pPr>
            <w:r w:rsidRPr="0041769B">
              <w:rPr>
                <w:rFonts w:ascii="Calibri" w:eastAsia="Calibri" w:hAnsi="Calibri" w:cs="Calibri"/>
                <w:b/>
                <w:bCs/>
                <w:spacing w:val="5"/>
                <w:w w:val="105"/>
                <w:sz w:val="13"/>
                <w:szCs w:val="13"/>
                <w:lang w:val="en-AU"/>
              </w:rPr>
              <w:t>2</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538</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87</w:t>
            </w:r>
            <w:r w:rsidRPr="0041769B">
              <w:rPr>
                <w:rFonts w:ascii="Calibri" w:eastAsia="Calibri" w:hAnsi="Calibri" w:cs="Calibri"/>
                <w:b/>
                <w:bCs/>
                <w:w w:val="105"/>
                <w:sz w:val="13"/>
                <w:szCs w:val="13"/>
                <w:lang w:val="en-AU"/>
              </w:rPr>
              <w:t>8</w:t>
            </w:r>
          </w:p>
        </w:tc>
        <w:tc>
          <w:tcPr>
            <w:tcW w:w="1432" w:type="dxa"/>
            <w:tcBorders>
              <w:top w:val="single" w:sz="6" w:space="0" w:color="006787"/>
              <w:left w:val="nil"/>
              <w:bottom w:val="single" w:sz="6" w:space="0" w:color="006787"/>
              <w:right w:val="nil"/>
            </w:tcBorders>
          </w:tcPr>
          <w:p w:rsidR="00E83102" w:rsidRPr="0041769B" w:rsidRDefault="00E83102" w:rsidP="004254B5">
            <w:pPr>
              <w:pStyle w:val="TableParagraph"/>
              <w:spacing w:before="57"/>
              <w:ind w:left="451"/>
              <w:rPr>
                <w:rFonts w:ascii="Calibri" w:eastAsia="Calibri" w:hAnsi="Calibri" w:cs="Calibri"/>
                <w:sz w:val="13"/>
                <w:szCs w:val="13"/>
                <w:lang w:val="en-AU"/>
              </w:rPr>
            </w:pPr>
            <w:r w:rsidRPr="0041769B">
              <w:rPr>
                <w:rFonts w:ascii="Calibri" w:eastAsia="Calibri" w:hAnsi="Calibri" w:cs="Calibri"/>
                <w:b/>
                <w:bCs/>
                <w:spacing w:val="5"/>
                <w:w w:val="105"/>
                <w:sz w:val="13"/>
                <w:szCs w:val="13"/>
                <w:lang w:val="en-AU"/>
              </w:rPr>
              <w:t>1</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707</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78</w:t>
            </w:r>
            <w:r w:rsidRPr="0041769B">
              <w:rPr>
                <w:rFonts w:ascii="Calibri" w:eastAsia="Calibri" w:hAnsi="Calibri" w:cs="Calibri"/>
                <w:b/>
                <w:bCs/>
                <w:w w:val="105"/>
                <w:sz w:val="13"/>
                <w:szCs w:val="13"/>
                <w:lang w:val="en-AU"/>
              </w:rPr>
              <w:t>7</w:t>
            </w:r>
          </w:p>
        </w:tc>
        <w:tc>
          <w:tcPr>
            <w:tcW w:w="1361" w:type="dxa"/>
            <w:tcBorders>
              <w:top w:val="single" w:sz="6" w:space="0" w:color="006787"/>
              <w:left w:val="nil"/>
              <w:bottom w:val="single" w:sz="6" w:space="0" w:color="006787"/>
              <w:right w:val="nil"/>
            </w:tcBorders>
          </w:tcPr>
          <w:p w:rsidR="00E83102" w:rsidRPr="0041769B" w:rsidRDefault="00E83102" w:rsidP="004254B5">
            <w:pPr>
              <w:pStyle w:val="TableParagraph"/>
              <w:spacing w:before="57"/>
              <w:ind w:left="417"/>
              <w:rPr>
                <w:rFonts w:ascii="Calibri" w:eastAsia="Calibri" w:hAnsi="Calibri" w:cs="Calibri"/>
                <w:sz w:val="13"/>
                <w:szCs w:val="13"/>
                <w:lang w:val="en-AU"/>
              </w:rPr>
            </w:pPr>
            <w:r w:rsidRPr="0041769B">
              <w:rPr>
                <w:rFonts w:ascii="Calibri" w:eastAsia="Calibri" w:hAnsi="Calibri" w:cs="Calibri"/>
                <w:b/>
                <w:bCs/>
                <w:spacing w:val="5"/>
                <w:w w:val="105"/>
                <w:sz w:val="13"/>
                <w:szCs w:val="13"/>
                <w:lang w:val="en-AU"/>
              </w:rPr>
              <w:t>2</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203</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09</w:t>
            </w:r>
            <w:r w:rsidRPr="0041769B">
              <w:rPr>
                <w:rFonts w:ascii="Calibri" w:eastAsia="Calibri" w:hAnsi="Calibri" w:cs="Calibri"/>
                <w:b/>
                <w:bCs/>
                <w:w w:val="105"/>
                <w:sz w:val="13"/>
                <w:szCs w:val="13"/>
                <w:lang w:val="en-AU"/>
              </w:rPr>
              <w:t>5</w:t>
            </w:r>
          </w:p>
        </w:tc>
      </w:tr>
      <w:tr w:rsidR="00E83102" w:rsidRPr="0041769B" w:rsidTr="00603E51">
        <w:trPr>
          <w:trHeight w:hRule="exact" w:val="254"/>
        </w:trPr>
        <w:tc>
          <w:tcPr>
            <w:tcW w:w="2143" w:type="dxa"/>
            <w:tcBorders>
              <w:top w:val="nil"/>
              <w:left w:val="nil"/>
              <w:bottom w:val="nil"/>
              <w:right w:val="nil"/>
            </w:tcBorders>
          </w:tcPr>
          <w:p w:rsidR="00E83102" w:rsidRPr="0041769B" w:rsidRDefault="00E83102" w:rsidP="004254B5">
            <w:pPr>
              <w:pStyle w:val="TableParagraph"/>
              <w:spacing w:before="57"/>
              <w:ind w:left="40"/>
              <w:rPr>
                <w:rFonts w:ascii="Calibri" w:eastAsia="Calibri" w:hAnsi="Calibri" w:cs="Calibri"/>
                <w:sz w:val="13"/>
                <w:szCs w:val="13"/>
                <w:lang w:val="en-AU"/>
              </w:rPr>
            </w:pPr>
            <w:r w:rsidRPr="0041769B">
              <w:rPr>
                <w:rFonts w:ascii="Calibri" w:eastAsia="Calibri" w:hAnsi="Calibri" w:cs="Calibri"/>
                <w:b/>
                <w:bCs/>
                <w:spacing w:val="-3"/>
                <w:sz w:val="13"/>
                <w:szCs w:val="13"/>
                <w:lang w:val="en-AU"/>
              </w:rPr>
              <w:t>N</w:t>
            </w:r>
            <w:r w:rsidRPr="0041769B">
              <w:rPr>
                <w:rFonts w:ascii="Calibri" w:eastAsia="Calibri" w:hAnsi="Calibri" w:cs="Calibri"/>
                <w:b/>
                <w:bCs/>
                <w:spacing w:val="4"/>
                <w:sz w:val="13"/>
                <w:szCs w:val="13"/>
                <w:lang w:val="en-AU"/>
              </w:rPr>
              <w:t>e</w:t>
            </w:r>
            <w:r w:rsidRPr="0041769B">
              <w:rPr>
                <w:rFonts w:ascii="Calibri" w:eastAsia="Calibri" w:hAnsi="Calibri" w:cs="Calibri"/>
                <w:b/>
                <w:bCs/>
                <w:sz w:val="13"/>
                <w:szCs w:val="13"/>
                <w:lang w:val="en-AU"/>
              </w:rPr>
              <w:t>t</w:t>
            </w:r>
            <w:r w:rsidRPr="0041769B">
              <w:rPr>
                <w:rFonts w:ascii="Calibri" w:eastAsia="Calibri" w:hAnsi="Calibri" w:cs="Calibri"/>
                <w:b/>
                <w:bCs/>
                <w:spacing w:val="14"/>
                <w:sz w:val="13"/>
                <w:szCs w:val="13"/>
                <w:lang w:val="en-AU"/>
              </w:rPr>
              <w:t xml:space="preserve"> </w:t>
            </w:r>
            <w:r w:rsidRPr="0041769B">
              <w:rPr>
                <w:rFonts w:ascii="Calibri" w:eastAsia="Calibri" w:hAnsi="Calibri" w:cs="Calibri"/>
                <w:b/>
                <w:bCs/>
                <w:spacing w:val="-5"/>
                <w:sz w:val="13"/>
                <w:szCs w:val="13"/>
                <w:lang w:val="en-AU"/>
              </w:rPr>
              <w:t>E</w:t>
            </w:r>
            <w:r w:rsidRPr="0041769B">
              <w:rPr>
                <w:rFonts w:ascii="Calibri" w:eastAsia="Calibri" w:hAnsi="Calibri" w:cs="Calibri"/>
                <w:b/>
                <w:bCs/>
                <w:sz w:val="13"/>
                <w:szCs w:val="13"/>
                <w:lang w:val="en-AU"/>
              </w:rPr>
              <w:t>qu</w:t>
            </w:r>
            <w:r w:rsidRPr="0041769B">
              <w:rPr>
                <w:rFonts w:ascii="Calibri" w:eastAsia="Calibri" w:hAnsi="Calibri" w:cs="Calibri"/>
                <w:b/>
                <w:bCs/>
                <w:spacing w:val="2"/>
                <w:sz w:val="13"/>
                <w:szCs w:val="13"/>
                <w:lang w:val="en-AU"/>
              </w:rPr>
              <w:t>i</w:t>
            </w:r>
            <w:r w:rsidRPr="0041769B">
              <w:rPr>
                <w:rFonts w:ascii="Calibri" w:eastAsia="Calibri" w:hAnsi="Calibri" w:cs="Calibri"/>
                <w:b/>
                <w:bCs/>
                <w:spacing w:val="1"/>
                <w:sz w:val="13"/>
                <w:szCs w:val="13"/>
                <w:lang w:val="en-AU"/>
              </w:rPr>
              <w:t>t</w:t>
            </w:r>
            <w:r w:rsidRPr="0041769B">
              <w:rPr>
                <w:rFonts w:ascii="Calibri" w:eastAsia="Calibri" w:hAnsi="Calibri" w:cs="Calibri"/>
                <w:b/>
                <w:bCs/>
                <w:sz w:val="13"/>
                <w:szCs w:val="13"/>
                <w:lang w:val="en-AU"/>
              </w:rPr>
              <w:t>y</w:t>
            </w:r>
          </w:p>
        </w:tc>
        <w:tc>
          <w:tcPr>
            <w:tcW w:w="1701" w:type="dxa"/>
            <w:tcBorders>
              <w:top w:val="single" w:sz="6" w:space="0" w:color="006787"/>
              <w:left w:val="nil"/>
              <w:bottom w:val="single" w:sz="6" w:space="0" w:color="006787"/>
              <w:right w:val="nil"/>
            </w:tcBorders>
          </w:tcPr>
          <w:p w:rsidR="00E83102" w:rsidRPr="0041769B" w:rsidRDefault="008C1865" w:rsidP="004254B5">
            <w:pPr>
              <w:pStyle w:val="TableParagraph"/>
              <w:spacing w:before="57"/>
              <w:ind w:left="682"/>
              <w:rPr>
                <w:rFonts w:ascii="Calibri" w:eastAsia="Calibri" w:hAnsi="Calibri" w:cs="Calibri"/>
                <w:b/>
                <w:bCs/>
                <w:spacing w:val="5"/>
                <w:w w:val="105"/>
                <w:sz w:val="13"/>
                <w:szCs w:val="13"/>
                <w:lang w:val="en-AU"/>
              </w:rPr>
            </w:pPr>
            <w:r w:rsidRPr="0041769B">
              <w:rPr>
                <w:rFonts w:ascii="Calibri" w:eastAsia="Calibri" w:hAnsi="Calibri" w:cs="Calibri"/>
                <w:b/>
                <w:bCs/>
                <w:spacing w:val="5"/>
                <w:w w:val="105"/>
                <w:sz w:val="13"/>
                <w:szCs w:val="13"/>
                <w:lang w:val="en-AU"/>
              </w:rPr>
              <w:t>8,141,899</w:t>
            </w:r>
          </w:p>
        </w:tc>
        <w:tc>
          <w:tcPr>
            <w:tcW w:w="1843" w:type="dxa"/>
            <w:tcBorders>
              <w:top w:val="single" w:sz="6" w:space="0" w:color="006787"/>
              <w:left w:val="nil"/>
              <w:bottom w:val="single" w:sz="6" w:space="0" w:color="006787"/>
              <w:right w:val="nil"/>
            </w:tcBorders>
          </w:tcPr>
          <w:p w:rsidR="00E83102" w:rsidRPr="0041769B" w:rsidRDefault="00E83102" w:rsidP="004254B5">
            <w:pPr>
              <w:pStyle w:val="TableParagraph"/>
              <w:spacing w:before="57"/>
              <w:ind w:left="682"/>
              <w:rPr>
                <w:rFonts w:ascii="Calibri" w:eastAsia="Calibri" w:hAnsi="Calibri" w:cs="Calibri"/>
                <w:sz w:val="13"/>
                <w:szCs w:val="13"/>
                <w:lang w:val="en-AU"/>
              </w:rPr>
            </w:pPr>
            <w:r w:rsidRPr="0041769B">
              <w:rPr>
                <w:rFonts w:ascii="Calibri" w:eastAsia="Calibri" w:hAnsi="Calibri" w:cs="Calibri"/>
                <w:b/>
                <w:bCs/>
                <w:spacing w:val="5"/>
                <w:w w:val="105"/>
                <w:sz w:val="13"/>
                <w:szCs w:val="13"/>
                <w:lang w:val="en-AU"/>
              </w:rPr>
              <w:t>11,692,654</w:t>
            </w:r>
          </w:p>
        </w:tc>
        <w:tc>
          <w:tcPr>
            <w:tcW w:w="1134" w:type="dxa"/>
            <w:tcBorders>
              <w:top w:val="single" w:sz="6" w:space="0" w:color="006787"/>
              <w:left w:val="nil"/>
              <w:bottom w:val="single" w:sz="6" w:space="0" w:color="006787"/>
              <w:right w:val="nil"/>
            </w:tcBorders>
          </w:tcPr>
          <w:p w:rsidR="00E83102" w:rsidRPr="0041769B" w:rsidRDefault="00E83102" w:rsidP="00603E51">
            <w:pPr>
              <w:pStyle w:val="TableParagraph"/>
              <w:spacing w:before="57"/>
              <w:ind w:left="425"/>
              <w:rPr>
                <w:rFonts w:ascii="Calibri" w:eastAsia="Calibri" w:hAnsi="Calibri" w:cs="Calibri"/>
                <w:sz w:val="13"/>
                <w:szCs w:val="13"/>
                <w:lang w:val="en-AU"/>
              </w:rPr>
            </w:pPr>
            <w:r w:rsidRPr="0041769B">
              <w:rPr>
                <w:rFonts w:ascii="Calibri" w:eastAsia="Calibri" w:hAnsi="Calibri" w:cs="Calibri"/>
                <w:b/>
                <w:bCs/>
                <w:spacing w:val="5"/>
                <w:w w:val="105"/>
                <w:sz w:val="13"/>
                <w:szCs w:val="13"/>
                <w:lang w:val="en-AU"/>
              </w:rPr>
              <w:t>12</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402</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29</w:t>
            </w:r>
            <w:r w:rsidRPr="0041769B">
              <w:rPr>
                <w:rFonts w:ascii="Calibri" w:eastAsia="Calibri" w:hAnsi="Calibri" w:cs="Calibri"/>
                <w:b/>
                <w:bCs/>
                <w:w w:val="105"/>
                <w:sz w:val="13"/>
                <w:szCs w:val="13"/>
                <w:lang w:val="en-AU"/>
              </w:rPr>
              <w:t>8</w:t>
            </w:r>
          </w:p>
        </w:tc>
        <w:tc>
          <w:tcPr>
            <w:tcW w:w="1432" w:type="dxa"/>
            <w:tcBorders>
              <w:top w:val="single" w:sz="6" w:space="0" w:color="006787"/>
              <w:left w:val="nil"/>
              <w:bottom w:val="single" w:sz="6" w:space="0" w:color="006787"/>
              <w:right w:val="nil"/>
            </w:tcBorders>
          </w:tcPr>
          <w:p w:rsidR="00E83102" w:rsidRPr="0041769B" w:rsidRDefault="00E83102" w:rsidP="004254B5">
            <w:pPr>
              <w:pStyle w:val="TableParagraph"/>
              <w:spacing w:before="57"/>
              <w:ind w:left="378"/>
              <w:rPr>
                <w:rFonts w:ascii="Calibri" w:eastAsia="Calibri" w:hAnsi="Calibri" w:cs="Calibri"/>
                <w:sz w:val="13"/>
                <w:szCs w:val="13"/>
                <w:lang w:val="en-AU"/>
              </w:rPr>
            </w:pPr>
            <w:r w:rsidRPr="0041769B">
              <w:rPr>
                <w:rFonts w:ascii="Calibri" w:eastAsia="Calibri" w:hAnsi="Calibri" w:cs="Calibri"/>
                <w:b/>
                <w:bCs/>
                <w:spacing w:val="5"/>
                <w:w w:val="105"/>
                <w:sz w:val="13"/>
                <w:szCs w:val="13"/>
                <w:lang w:val="en-AU"/>
              </w:rPr>
              <w:t>10</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565</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84</w:t>
            </w:r>
            <w:r w:rsidRPr="0041769B">
              <w:rPr>
                <w:rFonts w:ascii="Calibri" w:eastAsia="Calibri" w:hAnsi="Calibri" w:cs="Calibri"/>
                <w:b/>
                <w:bCs/>
                <w:w w:val="105"/>
                <w:sz w:val="13"/>
                <w:szCs w:val="13"/>
                <w:lang w:val="en-AU"/>
              </w:rPr>
              <w:t>7</w:t>
            </w:r>
          </w:p>
        </w:tc>
        <w:tc>
          <w:tcPr>
            <w:tcW w:w="1361" w:type="dxa"/>
            <w:tcBorders>
              <w:top w:val="single" w:sz="6" w:space="0" w:color="006787"/>
              <w:left w:val="nil"/>
              <w:bottom w:val="single" w:sz="6" w:space="0" w:color="006787"/>
              <w:right w:val="nil"/>
            </w:tcBorders>
          </w:tcPr>
          <w:p w:rsidR="00E83102" w:rsidRPr="0041769B" w:rsidRDefault="00E83102" w:rsidP="004254B5">
            <w:pPr>
              <w:pStyle w:val="TableParagraph"/>
              <w:spacing w:before="57"/>
              <w:ind w:left="345"/>
              <w:rPr>
                <w:rFonts w:ascii="Calibri" w:eastAsia="Calibri" w:hAnsi="Calibri" w:cs="Calibri"/>
                <w:sz w:val="13"/>
                <w:szCs w:val="13"/>
                <w:lang w:val="en-AU"/>
              </w:rPr>
            </w:pPr>
            <w:r w:rsidRPr="0041769B">
              <w:rPr>
                <w:rFonts w:ascii="Calibri" w:eastAsia="Calibri" w:hAnsi="Calibri" w:cs="Calibri"/>
                <w:b/>
                <w:bCs/>
                <w:spacing w:val="5"/>
                <w:w w:val="105"/>
                <w:sz w:val="13"/>
                <w:szCs w:val="13"/>
                <w:lang w:val="en-AU"/>
              </w:rPr>
              <w:t>11</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771</w:t>
            </w:r>
            <w:r w:rsidRPr="0041769B">
              <w:rPr>
                <w:rFonts w:ascii="Calibri" w:eastAsia="Calibri" w:hAnsi="Calibri" w:cs="Calibri"/>
                <w:b/>
                <w:bCs/>
                <w:spacing w:val="2"/>
                <w:w w:val="105"/>
                <w:sz w:val="13"/>
                <w:szCs w:val="13"/>
                <w:lang w:val="en-AU"/>
              </w:rPr>
              <w:t>,</w:t>
            </w:r>
            <w:r w:rsidRPr="0041769B">
              <w:rPr>
                <w:rFonts w:ascii="Calibri" w:eastAsia="Calibri" w:hAnsi="Calibri" w:cs="Calibri"/>
                <w:b/>
                <w:bCs/>
                <w:spacing w:val="5"/>
                <w:w w:val="105"/>
                <w:sz w:val="13"/>
                <w:szCs w:val="13"/>
                <w:lang w:val="en-AU"/>
              </w:rPr>
              <w:t>32</w:t>
            </w:r>
            <w:r w:rsidRPr="0041769B">
              <w:rPr>
                <w:rFonts w:ascii="Calibri" w:eastAsia="Calibri" w:hAnsi="Calibri" w:cs="Calibri"/>
                <w:b/>
                <w:bCs/>
                <w:w w:val="105"/>
                <w:sz w:val="13"/>
                <w:szCs w:val="13"/>
                <w:lang w:val="en-AU"/>
              </w:rPr>
              <w:t>0</w:t>
            </w:r>
          </w:p>
        </w:tc>
      </w:tr>
    </w:tbl>
    <w:p w:rsidR="006C1AE9" w:rsidRPr="0041769B" w:rsidRDefault="006C1AE9" w:rsidP="009E7016">
      <w:pPr>
        <w:pStyle w:val="TableParagraph"/>
        <w:ind w:left="1134" w:right="709"/>
        <w:rPr>
          <w:rFonts w:ascii="Calibri" w:eastAsia="Calibri" w:hAnsi="Calibri" w:cs="Calibri"/>
          <w:color w:val="282827"/>
          <w:sz w:val="20"/>
          <w:szCs w:val="20"/>
          <w:lang w:val="en-AU"/>
        </w:rPr>
      </w:pPr>
    </w:p>
    <w:p w:rsidR="006C1AE9" w:rsidRPr="0041769B" w:rsidRDefault="006C1AE9" w:rsidP="009E7016">
      <w:pPr>
        <w:pStyle w:val="TableParagraph"/>
        <w:ind w:left="1134" w:right="709"/>
        <w:rPr>
          <w:rFonts w:ascii="Calibri" w:eastAsia="Calibri" w:hAnsi="Calibri" w:cs="Calibri"/>
          <w:color w:val="282827"/>
          <w:sz w:val="20"/>
          <w:szCs w:val="20"/>
          <w:lang w:val="en-AU"/>
        </w:rPr>
      </w:pPr>
    </w:p>
    <w:p w:rsidR="006C1AE9" w:rsidRPr="0041769B" w:rsidRDefault="0017602D" w:rsidP="00F03406">
      <w:pPr>
        <w:pStyle w:val="Heading2"/>
        <w:spacing w:before="80"/>
        <w:ind w:left="1134" w:right="1416"/>
        <w:rPr>
          <w:rFonts w:cs="Calibri"/>
          <w:color w:val="00798F"/>
          <w:lang w:val="en-AU"/>
        </w:rPr>
      </w:pPr>
      <w:r w:rsidRPr="0041769B">
        <w:rPr>
          <w:rFonts w:cs="Calibri"/>
          <w:color w:val="00798F"/>
          <w:lang w:val="en-AU"/>
        </w:rPr>
        <w:t>Changes in Financial Position</w:t>
      </w:r>
    </w:p>
    <w:p w:rsidR="00BA6EB0" w:rsidRPr="0041769B" w:rsidRDefault="0017602D" w:rsidP="009E7016">
      <w:pPr>
        <w:pStyle w:val="TableParagraph"/>
        <w:ind w:left="1134" w:right="709"/>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During the 201</w:t>
      </w:r>
      <w:r w:rsidR="00E83102" w:rsidRPr="0041769B">
        <w:rPr>
          <w:rFonts w:ascii="Calibri" w:eastAsia="Calibri" w:hAnsi="Calibri" w:cs="Calibri"/>
          <w:color w:val="282827"/>
          <w:sz w:val="20"/>
          <w:szCs w:val="20"/>
          <w:lang w:val="en-AU"/>
        </w:rPr>
        <w:t>5</w:t>
      </w:r>
      <w:ins w:id="67" w:author="Rachel Strevens" w:date="2016-09-27T14:00:00Z">
        <w:r w:rsidR="006D309D">
          <w:rPr>
            <w:rFonts w:ascii="Calibri" w:eastAsia="Calibri" w:hAnsi="Calibri" w:cs="Calibri"/>
            <w:color w:val="282827"/>
            <w:sz w:val="20"/>
            <w:szCs w:val="20"/>
            <w:lang w:val="en-AU"/>
          </w:rPr>
          <w:t>/</w:t>
        </w:r>
      </w:ins>
      <w:del w:id="68" w:author="Rachel Strevens" w:date="2016-09-27T14:00:00Z">
        <w:r w:rsidRPr="0041769B" w:rsidDel="006D309D">
          <w:rPr>
            <w:rFonts w:ascii="Calibri" w:eastAsia="Calibri" w:hAnsi="Calibri" w:cs="Calibri"/>
            <w:color w:val="282827"/>
            <w:sz w:val="20"/>
            <w:szCs w:val="20"/>
            <w:lang w:val="en-AU"/>
          </w:rPr>
          <w:delText>-20</w:delText>
        </w:r>
      </w:del>
      <w:r w:rsidRPr="0041769B">
        <w:rPr>
          <w:rFonts w:ascii="Calibri" w:eastAsia="Calibri" w:hAnsi="Calibri" w:cs="Calibri"/>
          <w:color w:val="282827"/>
          <w:sz w:val="20"/>
          <w:szCs w:val="20"/>
          <w:lang w:val="en-AU"/>
        </w:rPr>
        <w:t>1</w:t>
      </w:r>
      <w:r w:rsidR="00E83102" w:rsidRPr="0041769B">
        <w:rPr>
          <w:rFonts w:ascii="Calibri" w:eastAsia="Calibri" w:hAnsi="Calibri" w:cs="Calibri"/>
          <w:color w:val="282827"/>
          <w:sz w:val="20"/>
          <w:szCs w:val="20"/>
          <w:lang w:val="en-AU"/>
        </w:rPr>
        <w:t>6</w:t>
      </w:r>
      <w:r w:rsidRPr="0041769B">
        <w:rPr>
          <w:rFonts w:ascii="Calibri" w:eastAsia="Calibri" w:hAnsi="Calibri" w:cs="Calibri"/>
          <w:color w:val="282827"/>
          <w:sz w:val="20"/>
          <w:szCs w:val="20"/>
          <w:lang w:val="en-AU"/>
        </w:rPr>
        <w:t xml:space="preserve"> financial year, the financial position of the</w:t>
      </w:r>
      <w:r w:rsidR="00A80D8D" w:rsidRPr="0041769B">
        <w:rPr>
          <w:rFonts w:ascii="Calibri" w:eastAsia="Calibri" w:hAnsi="Calibri" w:cs="Calibri"/>
          <w:color w:val="282827"/>
          <w:sz w:val="20"/>
          <w:szCs w:val="20"/>
          <w:lang w:val="en-AU"/>
        </w:rPr>
        <w:t xml:space="preserve"> Authority</w:t>
      </w:r>
      <w:r w:rsidR="00BA6EB0" w:rsidRPr="0041769B">
        <w:rPr>
          <w:rFonts w:ascii="Calibri" w:eastAsia="Calibri" w:hAnsi="Calibri" w:cs="Calibri"/>
          <w:color w:val="282827"/>
          <w:sz w:val="20"/>
          <w:szCs w:val="20"/>
          <w:lang w:val="en-AU"/>
        </w:rPr>
        <w:t xml:space="preserve"> remained positive</w:t>
      </w:r>
      <w:r w:rsidRPr="0041769B">
        <w:rPr>
          <w:rFonts w:ascii="Calibri" w:eastAsia="Calibri" w:hAnsi="Calibri" w:cs="Calibri"/>
          <w:color w:val="282827"/>
          <w:sz w:val="20"/>
          <w:szCs w:val="20"/>
          <w:lang w:val="en-AU"/>
        </w:rPr>
        <w:t>.</w:t>
      </w:r>
      <w:r w:rsidR="00CC0EE5" w:rsidRPr="0041769B">
        <w:rPr>
          <w:rFonts w:ascii="Calibri" w:eastAsia="Calibri" w:hAnsi="Calibri" w:cs="Calibri"/>
          <w:color w:val="282827"/>
          <w:sz w:val="20"/>
          <w:szCs w:val="20"/>
          <w:lang w:val="en-AU"/>
        </w:rPr>
        <w:t xml:space="preserve"> The </w:t>
      </w:r>
      <w:r w:rsidR="00BA6EB0" w:rsidRPr="0041769B">
        <w:rPr>
          <w:rFonts w:ascii="Calibri" w:eastAsia="Calibri" w:hAnsi="Calibri" w:cs="Calibri"/>
          <w:color w:val="282827"/>
          <w:sz w:val="20"/>
          <w:szCs w:val="20"/>
          <w:lang w:val="en-AU"/>
        </w:rPr>
        <w:t xml:space="preserve">Government </w:t>
      </w:r>
      <w:r w:rsidR="00CC0EE5" w:rsidRPr="0041769B">
        <w:rPr>
          <w:rFonts w:ascii="Calibri" w:eastAsia="Calibri" w:hAnsi="Calibri" w:cs="Calibri"/>
          <w:color w:val="282827"/>
          <w:sz w:val="20"/>
          <w:szCs w:val="20"/>
          <w:lang w:val="en-AU"/>
        </w:rPr>
        <w:t xml:space="preserve">appropriation </w:t>
      </w:r>
      <w:r w:rsidR="00BA6EB0" w:rsidRPr="0041769B">
        <w:rPr>
          <w:rFonts w:ascii="Calibri" w:eastAsia="Calibri" w:hAnsi="Calibri" w:cs="Calibri"/>
          <w:color w:val="282827"/>
          <w:sz w:val="20"/>
          <w:szCs w:val="20"/>
          <w:lang w:val="en-AU"/>
        </w:rPr>
        <w:t xml:space="preserve">to the MPA was higher than in the previous years, and the expenditure increased in accordance with the adopted budget.  Overall the MPA had an operating shortfall of </w:t>
      </w:r>
      <w:r w:rsidR="00291B43" w:rsidRPr="0041769B">
        <w:rPr>
          <w:rFonts w:ascii="Calibri" w:eastAsia="Calibri" w:hAnsi="Calibri" w:cs="Calibri"/>
          <w:color w:val="282827"/>
          <w:sz w:val="20"/>
          <w:szCs w:val="20"/>
          <w:lang w:val="en-AU"/>
        </w:rPr>
        <w:t>$3.5 million</w:t>
      </w:r>
      <w:r w:rsidR="00BA6EB0" w:rsidRPr="0041769B">
        <w:rPr>
          <w:rFonts w:ascii="Calibri" w:eastAsia="Calibri" w:hAnsi="Calibri" w:cs="Calibri"/>
          <w:color w:val="282827"/>
          <w:sz w:val="20"/>
          <w:szCs w:val="20"/>
          <w:lang w:val="en-AU"/>
        </w:rPr>
        <w:t>, which was slightly in excess of the budget</w:t>
      </w:r>
      <w:r w:rsidR="00A80D8D" w:rsidRPr="0041769B">
        <w:rPr>
          <w:rFonts w:ascii="Calibri" w:eastAsia="Calibri" w:hAnsi="Calibri" w:cs="Calibri"/>
          <w:color w:val="282827"/>
          <w:sz w:val="20"/>
          <w:szCs w:val="20"/>
          <w:lang w:val="en-AU"/>
        </w:rPr>
        <w:t>ed</w:t>
      </w:r>
      <w:r w:rsidR="00BA6EB0" w:rsidRPr="0041769B">
        <w:rPr>
          <w:rFonts w:ascii="Calibri" w:eastAsia="Calibri" w:hAnsi="Calibri" w:cs="Calibri"/>
          <w:color w:val="282827"/>
          <w:sz w:val="20"/>
          <w:szCs w:val="20"/>
          <w:lang w:val="en-AU"/>
        </w:rPr>
        <w:t xml:space="preserve"> shortfall of $3.1 million.  During the financial year the Minister for Planning directed the Authority to advance $2 million to </w:t>
      </w:r>
      <w:r w:rsidR="004A408C" w:rsidRPr="0041769B">
        <w:rPr>
          <w:rFonts w:ascii="Calibri" w:eastAsia="Calibri" w:hAnsi="Calibri" w:cs="Calibri"/>
          <w:color w:val="282827"/>
          <w:sz w:val="20"/>
          <w:szCs w:val="20"/>
          <w:lang w:val="en-AU"/>
        </w:rPr>
        <w:t>DELWP</w:t>
      </w:r>
      <w:r w:rsidR="00BD73B2" w:rsidRPr="0041769B">
        <w:rPr>
          <w:rFonts w:ascii="Calibri" w:eastAsia="Calibri" w:hAnsi="Calibri" w:cs="Calibri"/>
          <w:color w:val="282827"/>
          <w:sz w:val="20"/>
          <w:szCs w:val="20"/>
          <w:lang w:val="en-AU"/>
        </w:rPr>
        <w:t xml:space="preserve"> </w:t>
      </w:r>
      <w:r w:rsidR="00BA6EB0" w:rsidRPr="0041769B">
        <w:rPr>
          <w:rFonts w:ascii="Calibri" w:eastAsia="Calibri" w:hAnsi="Calibri" w:cs="Calibri"/>
          <w:color w:val="282827"/>
          <w:sz w:val="20"/>
          <w:szCs w:val="20"/>
          <w:lang w:val="en-AU"/>
        </w:rPr>
        <w:t xml:space="preserve">to </w:t>
      </w:r>
      <w:r w:rsidR="00917C6F" w:rsidRPr="0041769B">
        <w:rPr>
          <w:rFonts w:ascii="Calibri" w:eastAsia="Calibri" w:hAnsi="Calibri" w:cs="Calibri"/>
          <w:color w:val="282827"/>
          <w:sz w:val="20"/>
          <w:szCs w:val="20"/>
          <w:lang w:val="en-AU"/>
        </w:rPr>
        <w:t xml:space="preserve">assist in the </w:t>
      </w:r>
      <w:r w:rsidR="00BA6EB0" w:rsidRPr="0041769B">
        <w:rPr>
          <w:rFonts w:ascii="Calibri" w:eastAsia="Calibri" w:hAnsi="Calibri" w:cs="Calibri"/>
          <w:color w:val="282827"/>
          <w:sz w:val="20"/>
          <w:szCs w:val="20"/>
          <w:lang w:val="en-AU"/>
        </w:rPr>
        <w:t>acqui</w:t>
      </w:r>
      <w:r w:rsidR="00917C6F" w:rsidRPr="0041769B">
        <w:rPr>
          <w:rFonts w:ascii="Calibri" w:eastAsia="Calibri" w:hAnsi="Calibri" w:cs="Calibri"/>
          <w:color w:val="282827"/>
          <w:sz w:val="20"/>
          <w:szCs w:val="20"/>
          <w:lang w:val="en-AU"/>
        </w:rPr>
        <w:t>sition of</w:t>
      </w:r>
      <w:r w:rsidR="00BA6EB0" w:rsidRPr="0041769B">
        <w:rPr>
          <w:rFonts w:ascii="Calibri" w:eastAsia="Calibri" w:hAnsi="Calibri" w:cs="Calibri"/>
          <w:color w:val="282827"/>
          <w:sz w:val="20"/>
          <w:szCs w:val="20"/>
          <w:lang w:val="en-AU"/>
        </w:rPr>
        <w:t xml:space="preserve"> land. </w:t>
      </w:r>
      <w:r w:rsidR="00291B43" w:rsidRPr="0041769B">
        <w:rPr>
          <w:rFonts w:ascii="Calibri" w:eastAsia="Calibri" w:hAnsi="Calibri" w:cs="Calibri"/>
          <w:color w:val="282827"/>
          <w:sz w:val="20"/>
          <w:szCs w:val="20"/>
          <w:lang w:val="en-AU"/>
        </w:rPr>
        <w:t xml:space="preserve"> This amount had not been included in the MPA Budget and </w:t>
      </w:r>
      <w:r w:rsidR="004A408C" w:rsidRPr="0041769B">
        <w:rPr>
          <w:rFonts w:ascii="Calibri" w:eastAsia="Calibri" w:hAnsi="Calibri" w:cs="Calibri"/>
          <w:color w:val="282827"/>
          <w:sz w:val="20"/>
          <w:szCs w:val="20"/>
          <w:lang w:val="en-AU"/>
        </w:rPr>
        <w:t xml:space="preserve">is </w:t>
      </w:r>
      <w:r w:rsidR="00BA6EB0" w:rsidRPr="0041769B">
        <w:rPr>
          <w:rFonts w:ascii="Calibri" w:eastAsia="Calibri" w:hAnsi="Calibri" w:cs="Calibri"/>
          <w:color w:val="282827"/>
          <w:sz w:val="20"/>
          <w:szCs w:val="20"/>
          <w:lang w:val="en-AU"/>
        </w:rPr>
        <w:t xml:space="preserve">to be refunded to the MPA over time.  </w:t>
      </w:r>
      <w:r w:rsidR="00291B43" w:rsidRPr="0041769B">
        <w:rPr>
          <w:rFonts w:ascii="Calibri" w:eastAsia="Calibri" w:hAnsi="Calibri" w:cs="Calibri"/>
          <w:color w:val="282827"/>
          <w:sz w:val="20"/>
          <w:szCs w:val="20"/>
          <w:lang w:val="en-AU"/>
        </w:rPr>
        <w:t>During the financial year t</w:t>
      </w:r>
      <w:r w:rsidR="00BA6EB0" w:rsidRPr="0041769B">
        <w:rPr>
          <w:rFonts w:ascii="Calibri" w:eastAsia="Calibri" w:hAnsi="Calibri" w:cs="Calibri"/>
          <w:color w:val="282827"/>
          <w:sz w:val="20"/>
          <w:szCs w:val="20"/>
          <w:lang w:val="en-AU"/>
        </w:rPr>
        <w:t>h</w:t>
      </w:r>
      <w:r w:rsidR="00D04660" w:rsidRPr="0041769B">
        <w:rPr>
          <w:rFonts w:ascii="Calibri" w:eastAsia="Calibri" w:hAnsi="Calibri" w:cs="Calibri"/>
          <w:color w:val="282827"/>
          <w:sz w:val="20"/>
          <w:szCs w:val="20"/>
          <w:lang w:val="en-AU"/>
        </w:rPr>
        <w:t>is additional expenditure was able to be</w:t>
      </w:r>
      <w:r w:rsidR="00291B43" w:rsidRPr="0041769B">
        <w:rPr>
          <w:rFonts w:ascii="Calibri" w:eastAsia="Calibri" w:hAnsi="Calibri" w:cs="Calibri"/>
          <w:color w:val="282827"/>
          <w:sz w:val="20"/>
          <w:szCs w:val="20"/>
          <w:lang w:val="en-AU"/>
        </w:rPr>
        <w:t xml:space="preserve"> partially</w:t>
      </w:r>
      <w:r w:rsidR="00D04660" w:rsidRPr="0041769B">
        <w:rPr>
          <w:rFonts w:ascii="Calibri" w:eastAsia="Calibri" w:hAnsi="Calibri" w:cs="Calibri"/>
          <w:color w:val="282827"/>
          <w:sz w:val="20"/>
          <w:szCs w:val="20"/>
          <w:lang w:val="en-AU"/>
        </w:rPr>
        <w:t xml:space="preserve"> offset by </w:t>
      </w:r>
      <w:r w:rsidR="00291B43" w:rsidRPr="0041769B">
        <w:rPr>
          <w:rFonts w:ascii="Calibri" w:eastAsia="Calibri" w:hAnsi="Calibri" w:cs="Calibri"/>
          <w:color w:val="282827"/>
          <w:sz w:val="20"/>
          <w:szCs w:val="20"/>
          <w:lang w:val="en-AU"/>
        </w:rPr>
        <w:t xml:space="preserve">variances in </w:t>
      </w:r>
      <w:r w:rsidR="00D04660" w:rsidRPr="0041769B">
        <w:rPr>
          <w:rFonts w:ascii="Calibri" w:eastAsia="Calibri" w:hAnsi="Calibri" w:cs="Calibri"/>
          <w:color w:val="282827"/>
          <w:sz w:val="20"/>
          <w:szCs w:val="20"/>
          <w:lang w:val="en-AU"/>
        </w:rPr>
        <w:t xml:space="preserve">other areas </w:t>
      </w:r>
      <w:r w:rsidR="00291B43" w:rsidRPr="0041769B">
        <w:rPr>
          <w:rFonts w:ascii="Calibri" w:eastAsia="Calibri" w:hAnsi="Calibri" w:cs="Calibri"/>
          <w:color w:val="282827"/>
          <w:sz w:val="20"/>
          <w:szCs w:val="20"/>
          <w:lang w:val="en-AU"/>
        </w:rPr>
        <w:t xml:space="preserve">of expenditure and revenue </w:t>
      </w:r>
      <w:r w:rsidR="00D04660" w:rsidRPr="0041769B">
        <w:rPr>
          <w:rFonts w:ascii="Calibri" w:eastAsia="Calibri" w:hAnsi="Calibri" w:cs="Calibri"/>
          <w:color w:val="282827"/>
          <w:sz w:val="20"/>
          <w:szCs w:val="20"/>
          <w:lang w:val="en-AU"/>
        </w:rPr>
        <w:t xml:space="preserve">within the </w:t>
      </w:r>
      <w:r w:rsidR="00BA6EB0" w:rsidRPr="0041769B">
        <w:rPr>
          <w:rFonts w:ascii="Calibri" w:eastAsia="Calibri" w:hAnsi="Calibri" w:cs="Calibri"/>
          <w:color w:val="282827"/>
          <w:sz w:val="20"/>
          <w:szCs w:val="20"/>
          <w:lang w:val="en-AU"/>
        </w:rPr>
        <w:t>MPA</w:t>
      </w:r>
      <w:r w:rsidR="00291B43" w:rsidRPr="0041769B">
        <w:rPr>
          <w:rFonts w:ascii="Calibri" w:eastAsia="Calibri" w:hAnsi="Calibri" w:cs="Calibri"/>
          <w:color w:val="282827"/>
          <w:sz w:val="20"/>
          <w:szCs w:val="20"/>
          <w:lang w:val="en-AU"/>
        </w:rPr>
        <w:t>’s adopted budget</w:t>
      </w:r>
      <w:r w:rsidR="00D04660" w:rsidRPr="0041769B">
        <w:rPr>
          <w:rFonts w:ascii="Calibri" w:eastAsia="Calibri" w:hAnsi="Calibri" w:cs="Calibri"/>
          <w:color w:val="282827"/>
          <w:sz w:val="20"/>
          <w:szCs w:val="20"/>
          <w:lang w:val="en-AU"/>
        </w:rPr>
        <w:t>.</w:t>
      </w:r>
    </w:p>
    <w:p w:rsidR="006C1AE9" w:rsidRPr="0041769B" w:rsidRDefault="006C1AE9" w:rsidP="009E7016">
      <w:pPr>
        <w:pStyle w:val="TableParagraph"/>
        <w:ind w:left="1134" w:right="709"/>
        <w:rPr>
          <w:rFonts w:ascii="Calibri" w:eastAsia="Calibri" w:hAnsi="Calibri" w:cs="Calibri"/>
          <w:color w:val="282827"/>
          <w:sz w:val="20"/>
          <w:szCs w:val="20"/>
          <w:lang w:val="en-AU"/>
        </w:rPr>
      </w:pPr>
    </w:p>
    <w:p w:rsidR="006C1AE9" w:rsidRPr="0041769B" w:rsidRDefault="00CC0EE5" w:rsidP="009E7016">
      <w:pPr>
        <w:pStyle w:val="TableParagraph"/>
        <w:ind w:left="1134" w:right="709"/>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Due to timing delays between receipt and disbursement, a</w:t>
      </w:r>
      <w:r w:rsidR="0017602D" w:rsidRPr="0041769B">
        <w:rPr>
          <w:rFonts w:ascii="Calibri" w:eastAsia="Calibri" w:hAnsi="Calibri" w:cs="Calibri"/>
          <w:color w:val="282827"/>
          <w:sz w:val="20"/>
          <w:szCs w:val="20"/>
          <w:lang w:val="en-AU"/>
        </w:rPr>
        <w:t xml:space="preserve"> proportion of the funding received from third party contributions to PSPs</w:t>
      </w:r>
      <w:r w:rsidRPr="0041769B">
        <w:rPr>
          <w:rFonts w:ascii="Calibri" w:eastAsia="Calibri" w:hAnsi="Calibri" w:cs="Calibri"/>
          <w:color w:val="282827"/>
          <w:sz w:val="20"/>
          <w:szCs w:val="20"/>
          <w:lang w:val="en-AU"/>
        </w:rPr>
        <w:t xml:space="preserve"> </w:t>
      </w:r>
      <w:r w:rsidR="00D04660" w:rsidRPr="0041769B">
        <w:rPr>
          <w:rFonts w:ascii="Calibri" w:eastAsia="Calibri" w:hAnsi="Calibri" w:cs="Calibri"/>
          <w:color w:val="282827"/>
          <w:sz w:val="20"/>
          <w:szCs w:val="20"/>
          <w:lang w:val="en-AU"/>
        </w:rPr>
        <w:t>and allocations for the East Werribee Employment Precinct</w:t>
      </w:r>
      <w:r w:rsidR="00603E51" w:rsidRPr="0041769B">
        <w:rPr>
          <w:rFonts w:ascii="Calibri" w:eastAsia="Calibri" w:hAnsi="Calibri" w:cs="Calibri"/>
          <w:color w:val="282827"/>
          <w:sz w:val="20"/>
          <w:szCs w:val="20"/>
          <w:lang w:val="en-AU"/>
        </w:rPr>
        <w:t>,</w:t>
      </w:r>
      <w:r w:rsidR="00D04660" w:rsidRPr="0041769B">
        <w:rPr>
          <w:rFonts w:ascii="Calibri" w:eastAsia="Calibri" w:hAnsi="Calibri" w:cs="Calibri"/>
          <w:color w:val="282827"/>
          <w:sz w:val="20"/>
          <w:szCs w:val="20"/>
          <w:lang w:val="en-AU"/>
        </w:rPr>
        <w:t xml:space="preserve"> </w:t>
      </w:r>
      <w:r w:rsidR="00603E51" w:rsidRPr="0041769B">
        <w:rPr>
          <w:rFonts w:ascii="Calibri" w:eastAsia="Calibri" w:hAnsi="Calibri" w:cs="Calibri"/>
          <w:color w:val="282827"/>
          <w:sz w:val="20"/>
          <w:szCs w:val="20"/>
          <w:lang w:val="en-AU"/>
        </w:rPr>
        <w:t>over this and prior years, remains unexpended at 30 June 2016</w:t>
      </w:r>
      <w:r w:rsidR="0017602D" w:rsidRPr="0041769B">
        <w:rPr>
          <w:rFonts w:ascii="Calibri" w:eastAsia="Calibri" w:hAnsi="Calibri" w:cs="Calibri"/>
          <w:color w:val="282827"/>
          <w:sz w:val="20"/>
          <w:szCs w:val="20"/>
          <w:lang w:val="en-AU"/>
        </w:rPr>
        <w:t>.</w:t>
      </w:r>
      <w:r w:rsidRPr="0041769B">
        <w:rPr>
          <w:rFonts w:ascii="Calibri" w:eastAsia="Calibri" w:hAnsi="Calibri" w:cs="Calibri"/>
          <w:color w:val="282827"/>
          <w:sz w:val="20"/>
          <w:szCs w:val="20"/>
          <w:lang w:val="en-AU"/>
        </w:rPr>
        <w:t xml:space="preserve">  </w:t>
      </w:r>
      <w:r w:rsidR="0017602D" w:rsidRPr="0041769B">
        <w:rPr>
          <w:rFonts w:ascii="Calibri" w:eastAsia="Calibri" w:hAnsi="Calibri" w:cs="Calibri"/>
          <w:color w:val="282827"/>
          <w:sz w:val="20"/>
          <w:szCs w:val="20"/>
          <w:lang w:val="en-AU"/>
        </w:rPr>
        <w:t xml:space="preserve">This revenue received, but not yet disbursed, has resulted in cash </w:t>
      </w:r>
      <w:r w:rsidR="00663248" w:rsidRPr="0041769B">
        <w:rPr>
          <w:rFonts w:ascii="Calibri" w:eastAsia="Calibri" w:hAnsi="Calibri" w:cs="Calibri"/>
          <w:color w:val="282827"/>
          <w:sz w:val="20"/>
          <w:szCs w:val="20"/>
          <w:lang w:val="en-AU"/>
        </w:rPr>
        <w:t xml:space="preserve">and investment </w:t>
      </w:r>
      <w:r w:rsidR="0017602D" w:rsidRPr="0041769B">
        <w:rPr>
          <w:rFonts w:ascii="Calibri" w:eastAsia="Calibri" w:hAnsi="Calibri" w:cs="Calibri"/>
          <w:color w:val="282827"/>
          <w:sz w:val="20"/>
          <w:szCs w:val="20"/>
          <w:lang w:val="en-AU"/>
        </w:rPr>
        <w:t>holding</w:t>
      </w:r>
      <w:r w:rsidR="00663248" w:rsidRPr="0041769B">
        <w:rPr>
          <w:rFonts w:ascii="Calibri" w:eastAsia="Calibri" w:hAnsi="Calibri" w:cs="Calibri"/>
          <w:color w:val="282827"/>
          <w:sz w:val="20"/>
          <w:szCs w:val="20"/>
          <w:lang w:val="en-AU"/>
        </w:rPr>
        <w:t>s</w:t>
      </w:r>
      <w:r w:rsidR="00603E51" w:rsidRPr="0041769B">
        <w:rPr>
          <w:rFonts w:ascii="Calibri" w:eastAsia="Calibri" w:hAnsi="Calibri" w:cs="Calibri"/>
          <w:color w:val="282827"/>
          <w:sz w:val="20"/>
          <w:szCs w:val="20"/>
          <w:lang w:val="en-AU"/>
        </w:rPr>
        <w:t xml:space="preserve"> amounting</w:t>
      </w:r>
      <w:r w:rsidR="0017602D" w:rsidRPr="0041769B">
        <w:rPr>
          <w:rFonts w:ascii="Calibri" w:eastAsia="Calibri" w:hAnsi="Calibri" w:cs="Calibri"/>
          <w:color w:val="282827"/>
          <w:sz w:val="20"/>
          <w:szCs w:val="20"/>
          <w:lang w:val="en-AU"/>
        </w:rPr>
        <w:t xml:space="preserve"> to $</w:t>
      </w:r>
      <w:r w:rsidR="009D6E58" w:rsidRPr="0041769B">
        <w:rPr>
          <w:rFonts w:ascii="Calibri" w:eastAsia="Calibri" w:hAnsi="Calibri" w:cs="Calibri"/>
          <w:color w:val="282827"/>
          <w:sz w:val="20"/>
          <w:szCs w:val="20"/>
          <w:lang w:val="en-AU"/>
        </w:rPr>
        <w:t>3.4</w:t>
      </w:r>
      <w:r w:rsidR="00651C7E" w:rsidRPr="0041769B">
        <w:rPr>
          <w:rFonts w:ascii="Calibri" w:eastAsia="Calibri" w:hAnsi="Calibri" w:cs="Calibri"/>
          <w:color w:val="282827"/>
          <w:sz w:val="20"/>
          <w:szCs w:val="20"/>
          <w:lang w:val="en-AU"/>
        </w:rPr>
        <w:t xml:space="preserve"> </w:t>
      </w:r>
      <w:r w:rsidR="0017602D" w:rsidRPr="0041769B">
        <w:rPr>
          <w:rFonts w:ascii="Calibri" w:eastAsia="Calibri" w:hAnsi="Calibri" w:cs="Calibri"/>
          <w:color w:val="282827"/>
          <w:sz w:val="20"/>
          <w:szCs w:val="20"/>
          <w:lang w:val="en-AU"/>
        </w:rPr>
        <w:t xml:space="preserve">million at the end of the financial year. </w:t>
      </w:r>
      <w:r w:rsidR="00390EFB" w:rsidRPr="0041769B">
        <w:rPr>
          <w:rFonts w:ascii="Calibri" w:eastAsia="Calibri" w:hAnsi="Calibri" w:cs="Calibri"/>
          <w:color w:val="282827"/>
          <w:sz w:val="20"/>
          <w:szCs w:val="20"/>
          <w:lang w:val="en-AU"/>
        </w:rPr>
        <w:t xml:space="preserve">These funds </w:t>
      </w:r>
      <w:r w:rsidR="00663248" w:rsidRPr="0041769B">
        <w:rPr>
          <w:rFonts w:ascii="Calibri" w:eastAsia="Calibri" w:hAnsi="Calibri" w:cs="Calibri"/>
          <w:color w:val="282827"/>
          <w:sz w:val="20"/>
          <w:szCs w:val="20"/>
          <w:lang w:val="en-AU"/>
        </w:rPr>
        <w:t xml:space="preserve">are </w:t>
      </w:r>
      <w:r w:rsidR="009D6E58" w:rsidRPr="0041769B">
        <w:rPr>
          <w:rFonts w:ascii="Calibri" w:eastAsia="Calibri" w:hAnsi="Calibri" w:cs="Calibri"/>
          <w:color w:val="282827"/>
          <w:sz w:val="20"/>
          <w:szCs w:val="20"/>
          <w:lang w:val="en-AU"/>
        </w:rPr>
        <w:t xml:space="preserve">also </w:t>
      </w:r>
      <w:r w:rsidR="00603E51" w:rsidRPr="0041769B">
        <w:rPr>
          <w:rFonts w:ascii="Calibri" w:eastAsia="Calibri" w:hAnsi="Calibri" w:cs="Calibri"/>
          <w:color w:val="282827"/>
          <w:sz w:val="20"/>
          <w:szCs w:val="20"/>
          <w:lang w:val="en-AU"/>
        </w:rPr>
        <w:t>repre</w:t>
      </w:r>
      <w:r w:rsidR="009D6E58" w:rsidRPr="0041769B">
        <w:rPr>
          <w:rFonts w:ascii="Calibri" w:eastAsia="Calibri" w:hAnsi="Calibri" w:cs="Calibri"/>
          <w:color w:val="282827"/>
          <w:sz w:val="20"/>
          <w:szCs w:val="20"/>
          <w:lang w:val="en-AU"/>
        </w:rPr>
        <w:t>sented in the Net Equity of $8.1 million</w:t>
      </w:r>
      <w:r w:rsidR="00603E51" w:rsidRPr="0041769B">
        <w:rPr>
          <w:rFonts w:ascii="Calibri" w:eastAsia="Calibri" w:hAnsi="Calibri" w:cs="Calibri"/>
          <w:color w:val="282827"/>
          <w:sz w:val="20"/>
          <w:szCs w:val="20"/>
          <w:lang w:val="en-AU"/>
        </w:rPr>
        <w:t xml:space="preserve"> at 30 June 2016, and are forecast to </w:t>
      </w:r>
      <w:r w:rsidR="00651C7E" w:rsidRPr="0041769B">
        <w:rPr>
          <w:rFonts w:ascii="Calibri" w:eastAsia="Calibri" w:hAnsi="Calibri" w:cs="Calibri"/>
          <w:color w:val="282827"/>
          <w:sz w:val="20"/>
          <w:szCs w:val="20"/>
          <w:lang w:val="en-AU"/>
        </w:rPr>
        <w:t xml:space="preserve">be expended </w:t>
      </w:r>
      <w:r w:rsidR="00603E51" w:rsidRPr="0041769B">
        <w:rPr>
          <w:rFonts w:ascii="Calibri" w:eastAsia="Calibri" w:hAnsi="Calibri" w:cs="Calibri"/>
          <w:color w:val="282827"/>
          <w:sz w:val="20"/>
          <w:szCs w:val="20"/>
          <w:lang w:val="en-AU"/>
        </w:rPr>
        <w:t>over the coming</w:t>
      </w:r>
      <w:r w:rsidR="00651C7E" w:rsidRPr="0041769B">
        <w:rPr>
          <w:rFonts w:ascii="Calibri" w:eastAsia="Calibri" w:hAnsi="Calibri" w:cs="Calibri"/>
          <w:color w:val="282827"/>
          <w:sz w:val="20"/>
          <w:szCs w:val="20"/>
          <w:lang w:val="en-AU"/>
        </w:rPr>
        <w:t xml:space="preserve"> years</w:t>
      </w:r>
      <w:r w:rsidR="00E6345C" w:rsidRPr="0041769B">
        <w:rPr>
          <w:rFonts w:ascii="Calibri" w:eastAsia="Calibri" w:hAnsi="Calibri" w:cs="Calibri"/>
          <w:color w:val="282827"/>
          <w:sz w:val="20"/>
          <w:szCs w:val="20"/>
          <w:lang w:val="en-AU"/>
        </w:rPr>
        <w:t xml:space="preserve"> on the specified individual projects for which the funds have been raised.</w:t>
      </w:r>
    </w:p>
    <w:p w:rsidR="006C1AE9" w:rsidRPr="0041769B" w:rsidRDefault="006C1AE9" w:rsidP="009E7016">
      <w:pPr>
        <w:pStyle w:val="TableParagraph"/>
        <w:ind w:left="1134" w:right="709"/>
        <w:rPr>
          <w:rFonts w:ascii="Calibri" w:eastAsia="Calibri" w:hAnsi="Calibri" w:cs="Calibri"/>
          <w:color w:val="282827"/>
          <w:sz w:val="20"/>
          <w:szCs w:val="20"/>
          <w:lang w:val="en-AU"/>
        </w:rPr>
      </w:pPr>
    </w:p>
    <w:p w:rsidR="006C1AE9" w:rsidRPr="0041769B" w:rsidRDefault="0017602D" w:rsidP="009E7016">
      <w:pPr>
        <w:pStyle w:val="TableParagraph"/>
        <w:ind w:left="1134" w:right="709"/>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Expenditure has also increased when compared with the previous financial year, as the Authority has raised its activity level, and</w:t>
      </w:r>
      <w:r w:rsidR="00000B67" w:rsidRPr="0041769B">
        <w:rPr>
          <w:rFonts w:ascii="Calibri" w:eastAsia="Calibri" w:hAnsi="Calibri" w:cs="Calibri"/>
          <w:color w:val="282827"/>
          <w:sz w:val="20"/>
          <w:szCs w:val="20"/>
          <w:lang w:val="en-AU"/>
        </w:rPr>
        <w:t xml:space="preserve"> </w:t>
      </w:r>
      <w:r w:rsidRPr="0041769B">
        <w:rPr>
          <w:rFonts w:ascii="Calibri" w:eastAsia="Calibri" w:hAnsi="Calibri" w:cs="Calibri"/>
          <w:color w:val="282827"/>
          <w:sz w:val="20"/>
          <w:szCs w:val="20"/>
          <w:lang w:val="en-AU"/>
        </w:rPr>
        <w:t>increased its staff complement</w:t>
      </w:r>
      <w:r w:rsidR="00000B67" w:rsidRPr="0041769B">
        <w:rPr>
          <w:rFonts w:ascii="Calibri" w:eastAsia="Calibri" w:hAnsi="Calibri" w:cs="Calibri"/>
          <w:color w:val="282827"/>
          <w:sz w:val="20"/>
          <w:szCs w:val="20"/>
          <w:lang w:val="en-AU"/>
        </w:rPr>
        <w:t xml:space="preserve"> to the level set out in its 2015</w:t>
      </w:r>
      <w:ins w:id="69" w:author="Rachel Strevens" w:date="2016-09-27T14:00:00Z">
        <w:r w:rsidR="006D309D">
          <w:rPr>
            <w:rFonts w:ascii="Calibri" w:eastAsia="Calibri" w:hAnsi="Calibri" w:cs="Calibri"/>
            <w:color w:val="282827"/>
            <w:sz w:val="20"/>
            <w:szCs w:val="20"/>
            <w:lang w:val="en-AU"/>
          </w:rPr>
          <w:t>/</w:t>
        </w:r>
      </w:ins>
      <w:del w:id="70" w:author="Rachel Strevens" w:date="2016-09-27T14:00:00Z">
        <w:r w:rsidR="00E83102" w:rsidRPr="0041769B" w:rsidDel="006D309D">
          <w:rPr>
            <w:rFonts w:ascii="Calibri" w:eastAsia="Calibri" w:hAnsi="Calibri" w:cs="Calibri"/>
            <w:color w:val="282827"/>
            <w:sz w:val="20"/>
            <w:szCs w:val="20"/>
            <w:lang w:val="en-AU"/>
          </w:rPr>
          <w:delText>-20</w:delText>
        </w:r>
      </w:del>
      <w:r w:rsidR="00E83102" w:rsidRPr="0041769B">
        <w:rPr>
          <w:rFonts w:ascii="Calibri" w:eastAsia="Calibri" w:hAnsi="Calibri" w:cs="Calibri"/>
          <w:color w:val="282827"/>
          <w:sz w:val="20"/>
          <w:szCs w:val="20"/>
          <w:lang w:val="en-AU"/>
        </w:rPr>
        <w:t>16</w:t>
      </w:r>
      <w:r w:rsidR="00000B67" w:rsidRPr="0041769B">
        <w:rPr>
          <w:rFonts w:ascii="Calibri" w:eastAsia="Calibri" w:hAnsi="Calibri" w:cs="Calibri"/>
          <w:color w:val="282827"/>
          <w:sz w:val="20"/>
          <w:szCs w:val="20"/>
          <w:lang w:val="en-AU"/>
        </w:rPr>
        <w:t xml:space="preserve"> Business Plan.</w:t>
      </w:r>
      <w:r w:rsidRPr="0041769B">
        <w:rPr>
          <w:rFonts w:ascii="Calibri" w:eastAsia="Calibri" w:hAnsi="Calibri" w:cs="Calibri"/>
          <w:color w:val="282827"/>
          <w:sz w:val="20"/>
          <w:szCs w:val="20"/>
          <w:lang w:val="en-AU"/>
        </w:rPr>
        <w:t xml:space="preserve"> </w:t>
      </w:r>
      <w:r w:rsidR="00603E51" w:rsidRPr="0041769B">
        <w:rPr>
          <w:rFonts w:ascii="Calibri" w:eastAsia="Calibri" w:hAnsi="Calibri" w:cs="Calibri"/>
          <w:color w:val="282827"/>
          <w:sz w:val="20"/>
          <w:szCs w:val="20"/>
          <w:lang w:val="en-AU"/>
        </w:rPr>
        <w:t xml:space="preserve"> The total employee costs for year amount to $1</w:t>
      </w:r>
      <w:r w:rsidR="003E5B96" w:rsidRPr="0041769B">
        <w:rPr>
          <w:rFonts w:ascii="Calibri" w:eastAsia="Calibri" w:hAnsi="Calibri" w:cs="Calibri"/>
          <w:color w:val="282827"/>
          <w:sz w:val="20"/>
          <w:szCs w:val="20"/>
          <w:lang w:val="en-AU"/>
        </w:rPr>
        <w:t>1</w:t>
      </w:r>
      <w:r w:rsidR="00603E51" w:rsidRPr="0041769B">
        <w:rPr>
          <w:rFonts w:ascii="Calibri" w:eastAsia="Calibri" w:hAnsi="Calibri" w:cs="Calibri"/>
          <w:color w:val="282827"/>
          <w:sz w:val="20"/>
          <w:szCs w:val="20"/>
          <w:lang w:val="en-AU"/>
        </w:rPr>
        <w:t>.</w:t>
      </w:r>
      <w:r w:rsidR="003E5B96" w:rsidRPr="0041769B">
        <w:rPr>
          <w:rFonts w:ascii="Calibri" w:eastAsia="Calibri" w:hAnsi="Calibri" w:cs="Calibri"/>
          <w:color w:val="282827"/>
          <w:sz w:val="20"/>
          <w:szCs w:val="20"/>
          <w:lang w:val="en-AU"/>
        </w:rPr>
        <w:t>1</w:t>
      </w:r>
      <w:r w:rsidR="00603E51" w:rsidRPr="0041769B">
        <w:rPr>
          <w:rFonts w:ascii="Calibri" w:eastAsia="Calibri" w:hAnsi="Calibri" w:cs="Calibri"/>
          <w:color w:val="282827"/>
          <w:sz w:val="20"/>
          <w:szCs w:val="20"/>
          <w:lang w:val="en-AU"/>
        </w:rPr>
        <w:t xml:space="preserve"> million</w:t>
      </w:r>
      <w:r w:rsidR="003E5B96" w:rsidRPr="0041769B">
        <w:rPr>
          <w:rFonts w:ascii="Calibri" w:eastAsia="Calibri" w:hAnsi="Calibri" w:cs="Calibri"/>
          <w:color w:val="282827"/>
          <w:sz w:val="20"/>
          <w:szCs w:val="20"/>
          <w:lang w:val="en-AU"/>
        </w:rPr>
        <w:t xml:space="preserve"> (</w:t>
      </w:r>
      <w:ins w:id="71" w:author="Rachel Strevens" w:date="2016-09-27T14:00:00Z">
        <w:r w:rsidR="006D309D">
          <w:rPr>
            <w:rFonts w:ascii="Calibri" w:eastAsia="Calibri" w:hAnsi="Calibri" w:cs="Calibri"/>
            <w:color w:val="282827"/>
            <w:sz w:val="20"/>
            <w:szCs w:val="20"/>
            <w:lang w:val="en-AU"/>
          </w:rPr>
          <w:t>3</w:t>
        </w:r>
      </w:ins>
      <w:del w:id="72" w:author="Rachel Strevens" w:date="2016-09-27T14:00:00Z">
        <w:r w:rsidR="003E5B96" w:rsidRPr="0041769B" w:rsidDel="006D309D">
          <w:rPr>
            <w:rFonts w:ascii="Calibri" w:eastAsia="Calibri" w:hAnsi="Calibri" w:cs="Calibri"/>
            <w:color w:val="282827"/>
            <w:sz w:val="20"/>
            <w:szCs w:val="20"/>
            <w:lang w:val="en-AU"/>
          </w:rPr>
          <w:delText>2</w:delText>
        </w:r>
      </w:del>
      <w:r w:rsidR="003E5B96" w:rsidRPr="0041769B">
        <w:rPr>
          <w:rFonts w:ascii="Calibri" w:eastAsia="Calibri" w:hAnsi="Calibri" w:cs="Calibri"/>
          <w:color w:val="282827"/>
          <w:sz w:val="20"/>
          <w:szCs w:val="20"/>
          <w:lang w:val="en-AU"/>
        </w:rPr>
        <w:t>0 June 2015 - $9.8 million)</w:t>
      </w:r>
      <w:r w:rsidR="00603E51" w:rsidRPr="0041769B">
        <w:rPr>
          <w:rFonts w:ascii="Calibri" w:eastAsia="Calibri" w:hAnsi="Calibri" w:cs="Calibri"/>
          <w:color w:val="282827"/>
          <w:sz w:val="20"/>
          <w:szCs w:val="20"/>
          <w:lang w:val="en-AU"/>
        </w:rPr>
        <w:t>.</w:t>
      </w:r>
      <w:r w:rsidR="00BD73B2" w:rsidRPr="0041769B">
        <w:rPr>
          <w:rFonts w:ascii="Calibri" w:eastAsia="Calibri" w:hAnsi="Calibri" w:cs="Calibri"/>
          <w:color w:val="282827"/>
          <w:sz w:val="20"/>
          <w:szCs w:val="20"/>
          <w:lang w:val="en-AU"/>
        </w:rPr>
        <w:t xml:space="preserve">  The $2 million advance </w:t>
      </w:r>
      <w:r w:rsidR="003E5B96" w:rsidRPr="0041769B">
        <w:rPr>
          <w:rFonts w:ascii="Calibri" w:eastAsia="Calibri" w:hAnsi="Calibri" w:cs="Calibri"/>
          <w:color w:val="282827"/>
          <w:sz w:val="20"/>
          <w:szCs w:val="20"/>
          <w:lang w:val="en-AU"/>
        </w:rPr>
        <w:t xml:space="preserve">for the land at Fishermans Bend </w:t>
      </w:r>
      <w:r w:rsidR="00BD73B2" w:rsidRPr="0041769B">
        <w:rPr>
          <w:rFonts w:ascii="Calibri" w:eastAsia="Calibri" w:hAnsi="Calibri" w:cs="Calibri"/>
          <w:color w:val="282827"/>
          <w:sz w:val="20"/>
          <w:szCs w:val="20"/>
          <w:lang w:val="en-AU"/>
        </w:rPr>
        <w:t xml:space="preserve">is reflected in the expenditure </w:t>
      </w:r>
      <w:r w:rsidR="0061516F" w:rsidRPr="0041769B">
        <w:rPr>
          <w:rFonts w:ascii="Calibri" w:eastAsia="Calibri" w:hAnsi="Calibri" w:cs="Calibri"/>
          <w:color w:val="282827"/>
          <w:sz w:val="20"/>
          <w:szCs w:val="20"/>
          <w:lang w:val="en-AU"/>
        </w:rPr>
        <w:t>amount of $11,421,073.</w:t>
      </w:r>
    </w:p>
    <w:p w:rsidR="006C1AE9" w:rsidRPr="0041769B" w:rsidRDefault="006C1AE9" w:rsidP="009E7016">
      <w:pPr>
        <w:pStyle w:val="TableParagraph"/>
        <w:ind w:left="1134" w:right="709"/>
        <w:rPr>
          <w:rFonts w:ascii="Calibri" w:eastAsia="Calibri" w:hAnsi="Calibri" w:cs="Calibri"/>
          <w:color w:val="282827"/>
          <w:sz w:val="20"/>
          <w:szCs w:val="20"/>
          <w:lang w:val="en-AU"/>
        </w:rPr>
      </w:pPr>
    </w:p>
    <w:p w:rsidR="006C1AE9" w:rsidRPr="0041769B" w:rsidRDefault="00BD73B2" w:rsidP="009E7016">
      <w:pPr>
        <w:pStyle w:val="TableParagraph"/>
        <w:ind w:left="1134" w:right="709"/>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L</w:t>
      </w:r>
      <w:r w:rsidR="00000B67" w:rsidRPr="0041769B">
        <w:rPr>
          <w:rFonts w:ascii="Calibri" w:eastAsia="Calibri" w:hAnsi="Calibri" w:cs="Calibri"/>
          <w:color w:val="282827"/>
          <w:sz w:val="20"/>
          <w:szCs w:val="20"/>
          <w:lang w:val="en-AU"/>
        </w:rPr>
        <w:t xml:space="preserve">iabilities have increased </w:t>
      </w:r>
      <w:r w:rsidR="0017602D" w:rsidRPr="0041769B">
        <w:rPr>
          <w:rFonts w:ascii="Calibri" w:eastAsia="Calibri" w:hAnsi="Calibri" w:cs="Calibri"/>
          <w:color w:val="282827"/>
          <w:sz w:val="20"/>
          <w:szCs w:val="20"/>
          <w:lang w:val="en-AU"/>
        </w:rPr>
        <w:t xml:space="preserve">to </w:t>
      </w:r>
      <w:r w:rsidRPr="0041769B">
        <w:rPr>
          <w:rFonts w:ascii="Calibri" w:eastAsia="Calibri" w:hAnsi="Calibri" w:cs="Calibri"/>
          <w:color w:val="282827"/>
          <w:sz w:val="20"/>
          <w:szCs w:val="20"/>
          <w:lang w:val="en-AU"/>
        </w:rPr>
        <w:t xml:space="preserve">recognise the future employee benefits arising </w:t>
      </w:r>
      <w:r w:rsidR="0017602D" w:rsidRPr="0041769B">
        <w:rPr>
          <w:rFonts w:ascii="Calibri" w:eastAsia="Calibri" w:hAnsi="Calibri" w:cs="Calibri"/>
          <w:color w:val="282827"/>
          <w:sz w:val="20"/>
          <w:szCs w:val="20"/>
          <w:lang w:val="en-AU"/>
        </w:rPr>
        <w:t>from the</w:t>
      </w:r>
      <w:r w:rsidR="00000B67" w:rsidRPr="0041769B">
        <w:rPr>
          <w:rFonts w:ascii="Calibri" w:eastAsia="Calibri" w:hAnsi="Calibri" w:cs="Calibri"/>
          <w:color w:val="282827"/>
          <w:sz w:val="20"/>
          <w:szCs w:val="20"/>
          <w:lang w:val="en-AU"/>
        </w:rPr>
        <w:t xml:space="preserve"> increase</w:t>
      </w:r>
      <w:r w:rsidRPr="0041769B">
        <w:rPr>
          <w:rFonts w:ascii="Calibri" w:eastAsia="Calibri" w:hAnsi="Calibri" w:cs="Calibri"/>
          <w:color w:val="282827"/>
          <w:sz w:val="20"/>
          <w:szCs w:val="20"/>
          <w:lang w:val="en-AU"/>
        </w:rPr>
        <w:t>d</w:t>
      </w:r>
      <w:r w:rsidR="00000B67" w:rsidRPr="0041769B">
        <w:rPr>
          <w:rFonts w:ascii="Calibri" w:eastAsia="Calibri" w:hAnsi="Calibri" w:cs="Calibri"/>
          <w:color w:val="282827"/>
          <w:sz w:val="20"/>
          <w:szCs w:val="20"/>
          <w:lang w:val="en-AU"/>
        </w:rPr>
        <w:t xml:space="preserve"> staff numbers</w:t>
      </w:r>
      <w:r w:rsidR="0017602D" w:rsidRPr="0041769B">
        <w:rPr>
          <w:rFonts w:ascii="Calibri" w:eastAsia="Calibri" w:hAnsi="Calibri" w:cs="Calibri"/>
          <w:color w:val="282827"/>
          <w:sz w:val="20"/>
          <w:szCs w:val="20"/>
          <w:lang w:val="en-AU"/>
        </w:rPr>
        <w:t>.</w:t>
      </w:r>
    </w:p>
    <w:p w:rsidR="007375A6" w:rsidRPr="0041769B" w:rsidRDefault="007375A6" w:rsidP="009E7016">
      <w:pPr>
        <w:pStyle w:val="TableParagraph"/>
        <w:ind w:left="1134" w:right="709"/>
        <w:rPr>
          <w:rFonts w:ascii="Calibri" w:eastAsia="Calibri" w:hAnsi="Calibri" w:cs="Calibri"/>
          <w:color w:val="282827"/>
          <w:sz w:val="20"/>
          <w:szCs w:val="20"/>
          <w:lang w:val="en-AU"/>
        </w:rPr>
      </w:pPr>
    </w:p>
    <w:p w:rsidR="00BD73B2" w:rsidRPr="0041769B" w:rsidRDefault="00BD73B2" w:rsidP="009E7016">
      <w:pPr>
        <w:pStyle w:val="TableParagraph"/>
        <w:ind w:left="1134" w:right="709"/>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br w:type="page"/>
      </w:r>
    </w:p>
    <w:p w:rsidR="007375A6" w:rsidRPr="0041769B" w:rsidRDefault="007375A6" w:rsidP="007375A6">
      <w:pPr>
        <w:pStyle w:val="TableParagraph"/>
        <w:ind w:left="1133"/>
        <w:rPr>
          <w:rFonts w:ascii="Calibri" w:eastAsia="Calibri" w:hAnsi="Calibri" w:cs="Calibri"/>
          <w:sz w:val="56"/>
          <w:szCs w:val="56"/>
          <w:lang w:val="en-AU"/>
        </w:rPr>
      </w:pPr>
      <w:r w:rsidRPr="0041769B">
        <w:rPr>
          <w:rFonts w:ascii="Calibri" w:eastAsia="Calibri" w:hAnsi="Calibri" w:cs="Calibri"/>
          <w:color w:val="575756"/>
          <w:spacing w:val="2"/>
          <w:sz w:val="56"/>
          <w:szCs w:val="56"/>
          <w:lang w:val="en-AU"/>
        </w:rPr>
        <w:t>Disclosu</w:t>
      </w:r>
      <w:r w:rsidRPr="0041769B">
        <w:rPr>
          <w:rFonts w:ascii="Calibri" w:eastAsia="Calibri" w:hAnsi="Calibri" w:cs="Calibri"/>
          <w:color w:val="575756"/>
          <w:spacing w:val="-5"/>
          <w:sz w:val="56"/>
          <w:szCs w:val="56"/>
          <w:lang w:val="en-AU"/>
        </w:rPr>
        <w:t>r</w:t>
      </w:r>
      <w:r w:rsidRPr="0041769B">
        <w:rPr>
          <w:rFonts w:ascii="Calibri" w:eastAsia="Calibri" w:hAnsi="Calibri" w:cs="Calibri"/>
          <w:color w:val="575756"/>
          <w:sz w:val="56"/>
          <w:szCs w:val="56"/>
          <w:lang w:val="en-AU"/>
        </w:rPr>
        <w:t>e</w:t>
      </w:r>
      <w:r w:rsidRPr="0041769B">
        <w:rPr>
          <w:rFonts w:ascii="Calibri" w:eastAsia="Calibri" w:hAnsi="Calibri" w:cs="Calibri"/>
          <w:color w:val="575756"/>
          <w:spacing w:val="5"/>
          <w:sz w:val="56"/>
          <w:szCs w:val="56"/>
          <w:lang w:val="en-AU"/>
        </w:rPr>
        <w:t xml:space="preserve"> </w:t>
      </w:r>
      <w:r w:rsidRPr="0041769B">
        <w:rPr>
          <w:rFonts w:ascii="Calibri" w:eastAsia="Calibri" w:hAnsi="Calibri" w:cs="Calibri"/>
          <w:color w:val="575756"/>
          <w:spacing w:val="2"/>
          <w:sz w:val="56"/>
          <w:szCs w:val="56"/>
          <w:lang w:val="en-AU"/>
        </w:rPr>
        <w:t>Ind</w:t>
      </w:r>
      <w:r w:rsidRPr="0041769B">
        <w:rPr>
          <w:rFonts w:ascii="Calibri" w:eastAsia="Calibri" w:hAnsi="Calibri" w:cs="Calibri"/>
          <w:color w:val="575756"/>
          <w:spacing w:val="-6"/>
          <w:sz w:val="56"/>
          <w:szCs w:val="56"/>
          <w:lang w:val="en-AU"/>
        </w:rPr>
        <w:t>e</w:t>
      </w:r>
      <w:r w:rsidRPr="0041769B">
        <w:rPr>
          <w:rFonts w:ascii="Calibri" w:eastAsia="Calibri" w:hAnsi="Calibri" w:cs="Calibri"/>
          <w:color w:val="575756"/>
          <w:sz w:val="56"/>
          <w:szCs w:val="56"/>
          <w:lang w:val="en-AU"/>
        </w:rPr>
        <w:t>x</w:t>
      </w:r>
    </w:p>
    <w:p w:rsidR="007375A6" w:rsidRPr="0041769B" w:rsidRDefault="007375A6" w:rsidP="009E7016">
      <w:pPr>
        <w:pStyle w:val="TableParagraph"/>
        <w:ind w:left="1134" w:right="709"/>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The 201</w:t>
      </w:r>
      <w:r w:rsidR="00E83102" w:rsidRPr="0041769B">
        <w:rPr>
          <w:rFonts w:ascii="Calibri" w:eastAsia="Calibri" w:hAnsi="Calibri" w:cs="Calibri"/>
          <w:color w:val="282827"/>
          <w:sz w:val="20"/>
          <w:szCs w:val="20"/>
          <w:lang w:val="en-AU"/>
        </w:rPr>
        <w:t>5</w:t>
      </w:r>
      <w:ins w:id="73" w:author="Rachel Strevens" w:date="2016-09-27T14:00:00Z">
        <w:r w:rsidR="006D309D">
          <w:rPr>
            <w:rFonts w:ascii="Calibri" w:eastAsia="Calibri" w:hAnsi="Calibri" w:cs="Calibri"/>
            <w:color w:val="282827"/>
            <w:sz w:val="20"/>
            <w:szCs w:val="20"/>
            <w:lang w:val="en-AU"/>
          </w:rPr>
          <w:t>/</w:t>
        </w:r>
      </w:ins>
      <w:del w:id="74" w:author="Rachel Strevens" w:date="2016-09-27T14:00:00Z">
        <w:r w:rsidRPr="0041769B" w:rsidDel="006D309D">
          <w:rPr>
            <w:rFonts w:ascii="Calibri" w:eastAsia="Calibri" w:hAnsi="Calibri" w:cs="Calibri"/>
            <w:color w:val="282827"/>
            <w:sz w:val="20"/>
            <w:szCs w:val="20"/>
            <w:lang w:val="en-AU"/>
          </w:rPr>
          <w:delText>-20</w:delText>
        </w:r>
      </w:del>
      <w:r w:rsidRPr="0041769B">
        <w:rPr>
          <w:rFonts w:ascii="Calibri" w:eastAsia="Calibri" w:hAnsi="Calibri" w:cs="Calibri"/>
          <w:color w:val="282827"/>
          <w:sz w:val="20"/>
          <w:szCs w:val="20"/>
          <w:lang w:val="en-AU"/>
        </w:rPr>
        <w:t>1</w:t>
      </w:r>
      <w:r w:rsidR="00E83102" w:rsidRPr="0041769B">
        <w:rPr>
          <w:rFonts w:ascii="Calibri" w:eastAsia="Calibri" w:hAnsi="Calibri" w:cs="Calibri"/>
          <w:color w:val="282827"/>
          <w:sz w:val="20"/>
          <w:szCs w:val="20"/>
          <w:lang w:val="en-AU"/>
        </w:rPr>
        <w:t>6</w:t>
      </w:r>
      <w:r w:rsidRPr="0041769B">
        <w:rPr>
          <w:rFonts w:ascii="Calibri" w:eastAsia="Calibri" w:hAnsi="Calibri" w:cs="Calibri"/>
          <w:color w:val="282827"/>
          <w:sz w:val="20"/>
          <w:szCs w:val="20"/>
          <w:lang w:val="en-AU"/>
        </w:rPr>
        <w:t xml:space="preserve"> Annual Report of </w:t>
      </w:r>
      <w:ins w:id="75" w:author="Rachel Strevens" w:date="2016-09-27T14:00:00Z">
        <w:r w:rsidR="006D309D">
          <w:rPr>
            <w:rFonts w:ascii="Calibri" w:eastAsia="Calibri" w:hAnsi="Calibri" w:cs="Calibri"/>
            <w:color w:val="282827"/>
            <w:sz w:val="20"/>
            <w:szCs w:val="20"/>
            <w:lang w:val="en-AU"/>
          </w:rPr>
          <w:t xml:space="preserve">the </w:t>
        </w:r>
      </w:ins>
      <w:bookmarkStart w:id="76" w:name="_GoBack"/>
      <w:bookmarkEnd w:id="76"/>
      <w:r w:rsidR="004A408C" w:rsidRPr="0041769B">
        <w:rPr>
          <w:rFonts w:ascii="Calibri" w:eastAsia="Calibri" w:hAnsi="Calibri" w:cs="Calibri"/>
          <w:color w:val="282827"/>
          <w:sz w:val="20"/>
          <w:szCs w:val="20"/>
          <w:lang w:val="en-AU"/>
        </w:rPr>
        <w:t>MPA</w:t>
      </w:r>
      <w:r w:rsidRPr="0041769B">
        <w:rPr>
          <w:rFonts w:ascii="Calibri" w:eastAsia="Calibri" w:hAnsi="Calibri" w:cs="Calibri"/>
          <w:color w:val="282827"/>
          <w:sz w:val="20"/>
          <w:szCs w:val="20"/>
          <w:lang w:val="en-AU"/>
        </w:rPr>
        <w:t xml:space="preserve"> is prepared in accordance with all relevant Victorian legislation</w:t>
      </w:r>
      <w:r w:rsidR="0038686F" w:rsidRPr="0041769B">
        <w:rPr>
          <w:rFonts w:ascii="Calibri" w:eastAsia="Calibri" w:hAnsi="Calibri" w:cs="Calibri"/>
          <w:color w:val="282827"/>
          <w:sz w:val="20"/>
          <w:szCs w:val="20"/>
          <w:lang w:val="en-AU"/>
        </w:rPr>
        <w:t xml:space="preserve"> and the requirements of Financial Reporting Direction 30B</w:t>
      </w:r>
      <w:r w:rsidRPr="0041769B">
        <w:rPr>
          <w:rFonts w:ascii="Calibri" w:eastAsia="Calibri" w:hAnsi="Calibri" w:cs="Calibri"/>
          <w:color w:val="282827"/>
          <w:sz w:val="20"/>
          <w:szCs w:val="20"/>
          <w:lang w:val="en-AU"/>
        </w:rPr>
        <w:t>. This index has been prepared to facilitate identification of the Authority’s compliance with statutory disclosure requirements</w:t>
      </w:r>
      <w:r w:rsidR="00663248" w:rsidRPr="0041769B">
        <w:rPr>
          <w:rFonts w:ascii="Calibri" w:eastAsia="Calibri" w:hAnsi="Calibri" w:cs="Calibri"/>
          <w:color w:val="282827"/>
          <w:sz w:val="20"/>
          <w:szCs w:val="20"/>
          <w:lang w:val="en-AU"/>
        </w:rPr>
        <w:t>, including Financial Reporting Directions (FRD) and Standing Directions (SD)</w:t>
      </w:r>
      <w:r w:rsidRPr="0041769B">
        <w:rPr>
          <w:rFonts w:ascii="Calibri" w:eastAsia="Calibri" w:hAnsi="Calibri" w:cs="Calibri"/>
          <w:color w:val="282827"/>
          <w:sz w:val="20"/>
          <w:szCs w:val="20"/>
          <w:lang w:val="en-AU"/>
        </w:rPr>
        <w:t>.</w:t>
      </w:r>
    </w:p>
    <w:p w:rsidR="007375A6" w:rsidRPr="0041769B" w:rsidRDefault="007375A6" w:rsidP="009E7016">
      <w:pPr>
        <w:pStyle w:val="TableParagraph"/>
        <w:ind w:left="1134" w:right="709"/>
        <w:rPr>
          <w:rFonts w:ascii="Calibri" w:eastAsia="Calibri" w:hAnsi="Calibri" w:cs="Calibri"/>
          <w:color w:val="282827"/>
          <w:sz w:val="20"/>
          <w:szCs w:val="20"/>
          <w:lang w:val="en-AU"/>
        </w:rPr>
      </w:pPr>
    </w:p>
    <w:p w:rsidR="007375A6" w:rsidRPr="0041769B" w:rsidRDefault="007375A6" w:rsidP="009E7016">
      <w:pPr>
        <w:pStyle w:val="TableParagraph"/>
        <w:ind w:left="1134" w:right="709"/>
        <w:rPr>
          <w:rFonts w:ascii="Calibri" w:eastAsia="Calibri" w:hAnsi="Calibri" w:cs="Calibri"/>
          <w:color w:val="282827"/>
          <w:sz w:val="20"/>
          <w:szCs w:val="20"/>
          <w:lang w:val="en-AU"/>
        </w:rPr>
      </w:pPr>
    </w:p>
    <w:tbl>
      <w:tblPr>
        <w:tblW w:w="9639" w:type="dxa"/>
        <w:tblInd w:w="1129" w:type="dxa"/>
        <w:tblLayout w:type="fixed"/>
        <w:tblCellMar>
          <w:left w:w="0" w:type="dxa"/>
          <w:right w:w="0" w:type="dxa"/>
        </w:tblCellMar>
        <w:tblLook w:val="01E0" w:firstRow="1" w:lastRow="1" w:firstColumn="1" w:lastColumn="1" w:noHBand="0" w:noVBand="0"/>
      </w:tblPr>
      <w:tblGrid>
        <w:gridCol w:w="993"/>
        <w:gridCol w:w="7512"/>
        <w:gridCol w:w="1134"/>
      </w:tblGrid>
      <w:tr w:rsidR="007375A6" w:rsidRPr="0041769B" w:rsidTr="009E7016">
        <w:trPr>
          <w:trHeight w:hRule="exact" w:val="377"/>
        </w:trPr>
        <w:tc>
          <w:tcPr>
            <w:tcW w:w="993" w:type="dxa"/>
            <w:tcBorders>
              <w:top w:val="single" w:sz="4" w:space="0" w:color="FFFFFF"/>
              <w:left w:val="single" w:sz="4" w:space="0" w:color="FFFFFF"/>
              <w:bottom w:val="single" w:sz="4" w:space="0" w:color="FFFFFF"/>
              <w:right w:val="single" w:sz="4" w:space="0" w:color="FFFFFF"/>
            </w:tcBorders>
            <w:shd w:val="clear" w:color="auto" w:fill="646363"/>
          </w:tcPr>
          <w:p w:rsidR="007375A6" w:rsidRPr="0041769B" w:rsidRDefault="007375A6">
            <w:pPr>
              <w:pStyle w:val="TableParagraph"/>
              <w:spacing w:before="68"/>
              <w:ind w:left="108"/>
              <w:rPr>
                <w:rFonts w:ascii="Calibri" w:eastAsia="Calibri" w:hAnsi="Calibri" w:cs="Calibri"/>
                <w:sz w:val="20"/>
                <w:szCs w:val="20"/>
                <w:lang w:val="en-AU"/>
              </w:rPr>
            </w:pPr>
            <w:r w:rsidRPr="0041769B">
              <w:rPr>
                <w:rFonts w:ascii="Calibri" w:eastAsia="Calibri" w:hAnsi="Calibri" w:cs="Calibri"/>
                <w:b/>
                <w:bCs/>
                <w:color w:val="FFFFFF"/>
                <w:sz w:val="20"/>
                <w:szCs w:val="20"/>
                <w:lang w:val="en-AU"/>
              </w:rPr>
              <w:t>FRD</w:t>
            </w:r>
          </w:p>
        </w:tc>
        <w:tc>
          <w:tcPr>
            <w:tcW w:w="7512" w:type="dxa"/>
            <w:tcBorders>
              <w:top w:val="single" w:sz="4" w:space="0" w:color="FFFFFF"/>
              <w:left w:val="single" w:sz="4" w:space="0" w:color="FFFFFF"/>
              <w:bottom w:val="single" w:sz="4" w:space="0" w:color="FFFFFF"/>
              <w:right w:val="single" w:sz="4" w:space="0" w:color="FFFFFF"/>
            </w:tcBorders>
            <w:shd w:val="clear" w:color="auto" w:fill="646363"/>
          </w:tcPr>
          <w:p w:rsidR="007375A6" w:rsidRPr="0041769B" w:rsidRDefault="007375A6">
            <w:pPr>
              <w:pStyle w:val="TableParagraph"/>
              <w:spacing w:before="68"/>
              <w:ind w:left="108"/>
              <w:rPr>
                <w:rFonts w:ascii="Calibri" w:eastAsia="Calibri" w:hAnsi="Calibri" w:cs="Calibri"/>
                <w:sz w:val="20"/>
                <w:szCs w:val="20"/>
                <w:lang w:val="en-AU"/>
              </w:rPr>
            </w:pPr>
            <w:r w:rsidRPr="0041769B">
              <w:rPr>
                <w:rFonts w:ascii="Calibri" w:eastAsia="Calibri" w:hAnsi="Calibri" w:cs="Calibri"/>
                <w:b/>
                <w:bCs/>
                <w:color w:val="FFFFFF"/>
                <w:sz w:val="20"/>
                <w:szCs w:val="20"/>
                <w:lang w:val="en-AU"/>
              </w:rPr>
              <w:t>DISC</w:t>
            </w:r>
            <w:r w:rsidRPr="0041769B">
              <w:rPr>
                <w:rFonts w:ascii="Calibri" w:eastAsia="Calibri" w:hAnsi="Calibri" w:cs="Calibri"/>
                <w:b/>
                <w:bCs/>
                <w:color w:val="FFFFFF"/>
                <w:spacing w:val="-4"/>
                <w:sz w:val="20"/>
                <w:szCs w:val="20"/>
                <w:lang w:val="en-AU"/>
              </w:rPr>
              <w:t>L</w:t>
            </w:r>
            <w:r w:rsidRPr="0041769B">
              <w:rPr>
                <w:rFonts w:ascii="Calibri" w:eastAsia="Calibri" w:hAnsi="Calibri" w:cs="Calibri"/>
                <w:b/>
                <w:bCs/>
                <w:color w:val="FFFFFF"/>
                <w:sz w:val="20"/>
                <w:szCs w:val="20"/>
                <w:lang w:val="en-AU"/>
              </w:rPr>
              <w:t>OSURE</w:t>
            </w:r>
          </w:p>
        </w:tc>
        <w:tc>
          <w:tcPr>
            <w:tcW w:w="1134" w:type="dxa"/>
            <w:tcBorders>
              <w:top w:val="single" w:sz="4" w:space="0" w:color="FFFFFF"/>
              <w:left w:val="single" w:sz="4" w:space="0" w:color="FFFFFF"/>
              <w:bottom w:val="single" w:sz="4" w:space="0" w:color="FFFFFF"/>
              <w:right w:val="single" w:sz="4" w:space="0" w:color="FFFFFF"/>
            </w:tcBorders>
            <w:shd w:val="clear" w:color="auto" w:fill="646363"/>
          </w:tcPr>
          <w:p w:rsidR="007375A6" w:rsidRPr="0041769B" w:rsidRDefault="007375A6">
            <w:pPr>
              <w:pStyle w:val="TableParagraph"/>
              <w:spacing w:before="68"/>
              <w:ind w:left="108"/>
              <w:rPr>
                <w:rFonts w:ascii="Calibri" w:eastAsia="Calibri" w:hAnsi="Calibri" w:cs="Calibri"/>
                <w:sz w:val="20"/>
                <w:szCs w:val="20"/>
                <w:lang w:val="en-AU"/>
              </w:rPr>
            </w:pPr>
            <w:r w:rsidRPr="0041769B">
              <w:rPr>
                <w:rFonts w:ascii="Calibri" w:eastAsia="Calibri" w:hAnsi="Calibri" w:cs="Calibri"/>
                <w:b/>
                <w:bCs/>
                <w:color w:val="FFFFFF"/>
                <w:spacing w:val="-14"/>
                <w:sz w:val="20"/>
                <w:szCs w:val="20"/>
                <w:lang w:val="en-AU"/>
              </w:rPr>
              <w:t>P</w:t>
            </w:r>
            <w:r w:rsidRPr="0041769B">
              <w:rPr>
                <w:rFonts w:ascii="Calibri" w:eastAsia="Calibri" w:hAnsi="Calibri" w:cs="Calibri"/>
                <w:b/>
                <w:bCs/>
                <w:color w:val="FFFFFF"/>
                <w:spacing w:val="-3"/>
                <w:sz w:val="20"/>
                <w:szCs w:val="20"/>
                <w:lang w:val="en-AU"/>
              </w:rPr>
              <w:t>A</w:t>
            </w:r>
            <w:r w:rsidRPr="0041769B">
              <w:rPr>
                <w:rFonts w:ascii="Calibri" w:eastAsia="Calibri" w:hAnsi="Calibri" w:cs="Calibri"/>
                <w:b/>
                <w:bCs/>
                <w:color w:val="FFFFFF"/>
                <w:sz w:val="20"/>
                <w:szCs w:val="20"/>
                <w:lang w:val="en-AU"/>
              </w:rPr>
              <w:t>GE</w:t>
            </w:r>
          </w:p>
        </w:tc>
      </w:tr>
      <w:tr w:rsidR="007375A6" w:rsidRPr="0041769B" w:rsidTr="005F41F1">
        <w:trPr>
          <w:trHeight w:hRule="exact" w:val="340"/>
        </w:trPr>
        <w:tc>
          <w:tcPr>
            <w:tcW w:w="993" w:type="dxa"/>
            <w:tcBorders>
              <w:top w:val="single" w:sz="4" w:space="0" w:color="FFFFFF"/>
              <w:left w:val="single" w:sz="4" w:space="0" w:color="FFFFFF"/>
              <w:bottom w:val="single" w:sz="8" w:space="0" w:color="FFFFFF"/>
              <w:right w:val="single" w:sz="8" w:space="0" w:color="FFFFFF"/>
            </w:tcBorders>
            <w:shd w:val="clear" w:color="auto" w:fill="EDF7F8"/>
            <w:vAlign w:val="center"/>
          </w:tcPr>
          <w:p w:rsidR="007375A6" w:rsidRPr="0041769B" w:rsidRDefault="007375A6" w:rsidP="009E7016">
            <w:pPr>
              <w:ind w:left="142"/>
              <w:rPr>
                <w:rFonts w:ascii="Calibri" w:eastAsia="Calibri" w:hAnsi="Calibri" w:cs="Calibri"/>
                <w:sz w:val="20"/>
                <w:szCs w:val="20"/>
                <w:lang w:val="en-AU"/>
              </w:rPr>
            </w:pPr>
            <w:r w:rsidRPr="0041769B">
              <w:rPr>
                <w:rFonts w:ascii="Calibri" w:eastAsia="Calibri" w:hAnsi="Calibri" w:cs="Calibri"/>
                <w:color w:val="282827"/>
                <w:sz w:val="20"/>
                <w:szCs w:val="20"/>
                <w:lang w:val="en-AU"/>
              </w:rPr>
              <w:t>22</w:t>
            </w:r>
            <w:r w:rsidR="00CD6C72" w:rsidRPr="0041769B">
              <w:rPr>
                <w:rFonts w:ascii="Calibri" w:eastAsia="Calibri" w:hAnsi="Calibri" w:cs="Calibri"/>
                <w:color w:val="282827"/>
                <w:sz w:val="20"/>
                <w:szCs w:val="20"/>
                <w:lang w:val="en-AU"/>
              </w:rPr>
              <w:t>G</w:t>
            </w:r>
          </w:p>
        </w:tc>
        <w:tc>
          <w:tcPr>
            <w:tcW w:w="7512" w:type="dxa"/>
            <w:tcBorders>
              <w:top w:val="single" w:sz="4" w:space="0" w:color="FFFFFF"/>
              <w:left w:val="single" w:sz="8" w:space="0" w:color="FFFFFF"/>
              <w:bottom w:val="single" w:sz="8" w:space="0" w:color="FFFFFF"/>
              <w:right w:val="single" w:sz="8" w:space="0" w:color="FFFFFF"/>
            </w:tcBorders>
            <w:shd w:val="clear" w:color="auto" w:fill="EDF7F8"/>
          </w:tcPr>
          <w:p w:rsidR="007375A6" w:rsidRPr="0041769B" w:rsidRDefault="007375A6">
            <w:pPr>
              <w:pStyle w:val="TableParagraph"/>
              <w:spacing w:before="34"/>
              <w:ind w:left="69"/>
              <w:rPr>
                <w:rFonts w:ascii="Calibri" w:eastAsia="Calibri" w:hAnsi="Calibri" w:cs="Calibri"/>
                <w:sz w:val="20"/>
                <w:szCs w:val="20"/>
                <w:lang w:val="en-AU"/>
              </w:rPr>
            </w:pPr>
            <w:r w:rsidRPr="0041769B">
              <w:rPr>
                <w:rFonts w:ascii="Calibri" w:eastAsia="Calibri" w:hAnsi="Calibri" w:cs="Calibri"/>
                <w:color w:val="282827"/>
                <w:sz w:val="20"/>
                <w:szCs w:val="20"/>
                <w:lang w:val="en-AU"/>
              </w:rPr>
              <w:t>Manner of e</w:t>
            </w:r>
            <w:r w:rsidRPr="0041769B">
              <w:rPr>
                <w:rFonts w:ascii="Calibri" w:eastAsia="Calibri" w:hAnsi="Calibri" w:cs="Calibri"/>
                <w:color w:val="282827"/>
                <w:spacing w:val="-3"/>
                <w:sz w:val="20"/>
                <w:szCs w:val="20"/>
                <w:lang w:val="en-AU"/>
              </w:rPr>
              <w:t>st</w:t>
            </w:r>
            <w:r w:rsidRPr="0041769B">
              <w:rPr>
                <w:rFonts w:ascii="Calibri" w:eastAsia="Calibri" w:hAnsi="Calibri" w:cs="Calibri"/>
                <w:color w:val="282827"/>
                <w:sz w:val="20"/>
                <w:szCs w:val="20"/>
                <w:lang w:val="en-AU"/>
              </w:rPr>
              <w:t>ablishme</w:t>
            </w:r>
            <w:r w:rsidRPr="0041769B">
              <w:rPr>
                <w:rFonts w:ascii="Calibri" w:eastAsia="Calibri" w:hAnsi="Calibri" w:cs="Calibri"/>
                <w:color w:val="282827"/>
                <w:spacing w:val="-2"/>
                <w:sz w:val="20"/>
                <w:szCs w:val="20"/>
                <w:lang w:val="en-AU"/>
              </w:rPr>
              <w:t>n</w:t>
            </w:r>
            <w:r w:rsidRPr="0041769B">
              <w:rPr>
                <w:rFonts w:ascii="Calibri" w:eastAsia="Calibri" w:hAnsi="Calibri" w:cs="Calibri"/>
                <w:color w:val="282827"/>
                <w:sz w:val="20"/>
                <w:szCs w:val="20"/>
                <w:lang w:val="en-AU"/>
              </w:rPr>
              <w:t xml:space="preserve">t and the </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el</w:t>
            </w:r>
            <w:r w:rsidRPr="0041769B">
              <w:rPr>
                <w:rFonts w:ascii="Calibri" w:eastAsia="Calibri" w:hAnsi="Calibri" w:cs="Calibri"/>
                <w:color w:val="282827"/>
                <w:spacing w:val="-2"/>
                <w:sz w:val="20"/>
                <w:szCs w:val="20"/>
                <w:lang w:val="en-AU"/>
              </w:rPr>
              <w:t>e</w:t>
            </w:r>
            <w:r w:rsidRPr="0041769B">
              <w:rPr>
                <w:rFonts w:ascii="Calibri" w:eastAsia="Calibri" w:hAnsi="Calibri" w:cs="Calibri"/>
                <w:color w:val="282827"/>
                <w:spacing w:val="-3"/>
                <w:sz w:val="20"/>
                <w:szCs w:val="20"/>
                <w:lang w:val="en-AU"/>
              </w:rPr>
              <w:t>v</w:t>
            </w:r>
            <w:r w:rsidRPr="0041769B">
              <w:rPr>
                <w:rFonts w:ascii="Calibri" w:eastAsia="Calibri" w:hAnsi="Calibri" w:cs="Calibri"/>
                <w:color w:val="282827"/>
                <w:sz w:val="20"/>
                <w:szCs w:val="20"/>
                <w:lang w:val="en-AU"/>
              </w:rPr>
              <w:t>a</w:t>
            </w:r>
            <w:r w:rsidRPr="0041769B">
              <w:rPr>
                <w:rFonts w:ascii="Calibri" w:eastAsia="Calibri" w:hAnsi="Calibri" w:cs="Calibri"/>
                <w:color w:val="282827"/>
                <w:spacing w:val="-2"/>
                <w:sz w:val="20"/>
                <w:szCs w:val="20"/>
                <w:lang w:val="en-AU"/>
              </w:rPr>
              <w:t>n</w:t>
            </w:r>
            <w:r w:rsidRPr="0041769B">
              <w:rPr>
                <w:rFonts w:ascii="Calibri" w:eastAsia="Calibri" w:hAnsi="Calibri" w:cs="Calibri"/>
                <w:color w:val="282827"/>
                <w:sz w:val="20"/>
                <w:szCs w:val="20"/>
                <w:lang w:val="en-AU"/>
              </w:rPr>
              <w:t>t Mini</w:t>
            </w:r>
            <w:r w:rsidRPr="0041769B">
              <w:rPr>
                <w:rFonts w:ascii="Calibri" w:eastAsia="Calibri" w:hAnsi="Calibri" w:cs="Calibri"/>
                <w:color w:val="282827"/>
                <w:spacing w:val="-2"/>
                <w:sz w:val="20"/>
                <w:szCs w:val="20"/>
                <w:lang w:val="en-AU"/>
              </w:rPr>
              <w:t>s</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e</w:t>
            </w:r>
            <w:r w:rsidRPr="0041769B">
              <w:rPr>
                <w:rFonts w:ascii="Calibri" w:eastAsia="Calibri" w:hAnsi="Calibri" w:cs="Calibri"/>
                <w:color w:val="282827"/>
                <w:spacing w:val="-4"/>
                <w:sz w:val="20"/>
                <w:szCs w:val="20"/>
                <w:lang w:val="en-AU"/>
              </w:rPr>
              <w:t>r</w:t>
            </w:r>
            <w:r w:rsidRPr="0041769B">
              <w:rPr>
                <w:rFonts w:ascii="Calibri" w:eastAsia="Calibri" w:hAnsi="Calibri" w:cs="Calibri"/>
                <w:color w:val="282827"/>
                <w:sz w:val="20"/>
                <w:szCs w:val="20"/>
                <w:lang w:val="en-AU"/>
              </w:rPr>
              <w:t>s</w:t>
            </w:r>
          </w:p>
        </w:tc>
        <w:tc>
          <w:tcPr>
            <w:tcW w:w="1134" w:type="dxa"/>
            <w:tcBorders>
              <w:top w:val="single" w:sz="4" w:space="0" w:color="FFFFFF"/>
              <w:left w:val="single" w:sz="8" w:space="0" w:color="FFFFFF"/>
              <w:bottom w:val="single" w:sz="8" w:space="0" w:color="FFFFFF"/>
              <w:right w:val="single" w:sz="4" w:space="0" w:color="FFFFFF"/>
            </w:tcBorders>
            <w:shd w:val="clear" w:color="auto" w:fill="EDF7F8"/>
          </w:tcPr>
          <w:p w:rsidR="007375A6" w:rsidRPr="0041769B" w:rsidRDefault="009D696F" w:rsidP="00A415C2">
            <w:pPr>
              <w:pStyle w:val="TableParagraph"/>
              <w:spacing w:before="34"/>
              <w:ind w:left="99"/>
              <w:jc w:val="center"/>
              <w:rPr>
                <w:rFonts w:ascii="Calibri" w:eastAsia="Calibri" w:hAnsi="Calibri" w:cs="Calibri"/>
                <w:sz w:val="20"/>
                <w:szCs w:val="20"/>
                <w:lang w:val="en-AU"/>
              </w:rPr>
            </w:pPr>
            <w:r w:rsidRPr="0041769B">
              <w:rPr>
                <w:rFonts w:ascii="Calibri" w:eastAsia="Calibri" w:hAnsi="Calibri" w:cs="Calibri"/>
                <w:color w:val="282827"/>
                <w:sz w:val="20"/>
                <w:szCs w:val="20"/>
                <w:lang w:val="en-AU"/>
              </w:rPr>
              <w:t>3</w:t>
            </w:r>
            <w:r w:rsidR="007375A6" w:rsidRPr="0041769B">
              <w:rPr>
                <w:rFonts w:ascii="Calibri" w:eastAsia="Calibri" w:hAnsi="Calibri" w:cs="Calibri"/>
                <w:color w:val="282827"/>
                <w:sz w:val="20"/>
                <w:szCs w:val="20"/>
                <w:lang w:val="en-AU"/>
              </w:rPr>
              <w:t xml:space="preserve"> &amp; </w:t>
            </w:r>
            <w:r w:rsidR="005F41F1" w:rsidRPr="0041769B">
              <w:rPr>
                <w:rFonts w:ascii="Calibri" w:eastAsia="Calibri" w:hAnsi="Calibri" w:cs="Calibri"/>
                <w:color w:val="282827"/>
                <w:sz w:val="20"/>
                <w:szCs w:val="20"/>
                <w:lang w:val="en-AU"/>
              </w:rPr>
              <w:t>1</w:t>
            </w:r>
            <w:r w:rsidR="00A415C2" w:rsidRPr="0041769B">
              <w:rPr>
                <w:rFonts w:ascii="Calibri" w:eastAsia="Calibri" w:hAnsi="Calibri" w:cs="Calibri"/>
                <w:color w:val="282827"/>
                <w:sz w:val="20"/>
                <w:szCs w:val="20"/>
                <w:lang w:val="en-AU"/>
              </w:rPr>
              <w:t>4</w:t>
            </w:r>
          </w:p>
        </w:tc>
      </w:tr>
      <w:tr w:rsidR="0038686F" w:rsidRPr="0041769B" w:rsidTr="009E7016">
        <w:trPr>
          <w:trHeight w:hRule="exact" w:val="340"/>
        </w:trPr>
        <w:tc>
          <w:tcPr>
            <w:tcW w:w="993" w:type="dxa"/>
            <w:tcBorders>
              <w:top w:val="single" w:sz="8" w:space="0" w:color="FFFFFF"/>
              <w:left w:val="nil"/>
              <w:bottom w:val="single" w:sz="8" w:space="0" w:color="FFFFFF"/>
              <w:right w:val="single" w:sz="8" w:space="0" w:color="FFFFFF"/>
            </w:tcBorders>
            <w:shd w:val="clear" w:color="auto" w:fill="DAEEF0"/>
            <w:vAlign w:val="center"/>
          </w:tcPr>
          <w:p w:rsidR="0038686F" w:rsidRPr="0041769B" w:rsidRDefault="00CD6C72" w:rsidP="009E7016">
            <w:pPr>
              <w:ind w:left="142"/>
              <w:rPr>
                <w:lang w:val="en-AU"/>
              </w:rPr>
            </w:pPr>
            <w:r w:rsidRPr="0041769B">
              <w:rPr>
                <w:rFonts w:ascii="Calibri" w:eastAsia="Calibri" w:hAnsi="Calibri" w:cs="Calibri"/>
                <w:color w:val="282827"/>
                <w:sz w:val="20"/>
                <w:szCs w:val="20"/>
                <w:lang w:val="en-AU"/>
              </w:rPr>
              <w:t>22G</w:t>
            </w:r>
          </w:p>
        </w:tc>
        <w:tc>
          <w:tcPr>
            <w:tcW w:w="7512" w:type="dxa"/>
            <w:tcBorders>
              <w:top w:val="single" w:sz="8" w:space="0" w:color="FFFFFF"/>
              <w:left w:val="single" w:sz="8" w:space="0" w:color="FFFFFF"/>
              <w:bottom w:val="single" w:sz="8" w:space="0" w:color="FFFFFF"/>
              <w:right w:val="single" w:sz="8" w:space="0" w:color="FFFFFF"/>
            </w:tcBorders>
            <w:shd w:val="clear" w:color="auto" w:fill="DAEEF0"/>
          </w:tcPr>
          <w:p w:rsidR="0038686F" w:rsidRPr="0041769B" w:rsidRDefault="0038686F" w:rsidP="0038686F">
            <w:pPr>
              <w:pStyle w:val="TableParagraph"/>
              <w:spacing w:before="29"/>
              <w:ind w:left="69"/>
              <w:rPr>
                <w:rFonts w:ascii="Calibri" w:eastAsia="Calibri" w:hAnsi="Calibri" w:cs="Calibri"/>
                <w:sz w:val="20"/>
                <w:szCs w:val="20"/>
                <w:lang w:val="en-AU"/>
              </w:rPr>
            </w:pPr>
            <w:r w:rsidRPr="0041769B">
              <w:rPr>
                <w:rFonts w:ascii="Calibri" w:eastAsia="Calibri" w:hAnsi="Calibri" w:cs="Calibri"/>
                <w:color w:val="282827"/>
                <w:sz w:val="20"/>
                <w:szCs w:val="20"/>
                <w:lang w:val="en-AU"/>
              </w:rPr>
              <w:t>Objecti</w:t>
            </w:r>
            <w:r w:rsidRPr="0041769B">
              <w:rPr>
                <w:rFonts w:ascii="Calibri" w:eastAsia="Calibri" w:hAnsi="Calibri" w:cs="Calibri"/>
                <w:color w:val="282827"/>
                <w:spacing w:val="-2"/>
                <w:sz w:val="20"/>
                <w:szCs w:val="20"/>
                <w:lang w:val="en-AU"/>
              </w:rPr>
              <w:t>v</w:t>
            </w:r>
            <w:r w:rsidRPr="0041769B">
              <w:rPr>
                <w:rFonts w:ascii="Calibri" w:eastAsia="Calibri" w:hAnsi="Calibri" w:cs="Calibri"/>
                <w:color w:val="282827"/>
                <w:sz w:val="20"/>
                <w:szCs w:val="20"/>
                <w:lang w:val="en-AU"/>
              </w:rPr>
              <w:t>es,</w:t>
            </w:r>
            <w:r w:rsidRPr="0041769B">
              <w:rPr>
                <w:rFonts w:ascii="Calibri" w:eastAsia="Calibri" w:hAnsi="Calibri" w:cs="Calibri"/>
                <w:color w:val="282827"/>
                <w:spacing w:val="-5"/>
                <w:sz w:val="20"/>
                <w:szCs w:val="20"/>
                <w:lang w:val="en-AU"/>
              </w:rPr>
              <w:t xml:space="preserve"> </w:t>
            </w:r>
            <w:r w:rsidRPr="0041769B">
              <w:rPr>
                <w:rFonts w:ascii="Calibri" w:eastAsia="Calibri" w:hAnsi="Calibri" w:cs="Calibri"/>
                <w:color w:val="282827"/>
                <w:sz w:val="20"/>
                <w:szCs w:val="20"/>
                <w:lang w:val="en-AU"/>
              </w:rPr>
              <w:t>functions,</w:t>
            </w:r>
            <w:r w:rsidRPr="0041769B">
              <w:rPr>
                <w:rFonts w:ascii="Calibri" w:eastAsia="Calibri" w:hAnsi="Calibri" w:cs="Calibri"/>
                <w:color w:val="282827"/>
                <w:spacing w:val="-5"/>
                <w:sz w:val="20"/>
                <w:szCs w:val="20"/>
                <w:lang w:val="en-AU"/>
              </w:rPr>
              <w:t xml:space="preserve"> </w:t>
            </w:r>
            <w:r w:rsidRPr="0041769B">
              <w:rPr>
                <w:rFonts w:ascii="Calibri" w:eastAsia="Calibri" w:hAnsi="Calibri" w:cs="Calibri"/>
                <w:color w:val="282827"/>
                <w:sz w:val="20"/>
                <w:szCs w:val="20"/>
                <w:lang w:val="en-AU"/>
              </w:rPr>
              <w:t>p</w:t>
            </w:r>
            <w:r w:rsidRPr="0041769B">
              <w:rPr>
                <w:rFonts w:ascii="Calibri" w:eastAsia="Calibri" w:hAnsi="Calibri" w:cs="Calibri"/>
                <w:color w:val="282827"/>
                <w:spacing w:val="-1"/>
                <w:sz w:val="20"/>
                <w:szCs w:val="20"/>
                <w:lang w:val="en-AU"/>
              </w:rPr>
              <w:t>o</w:t>
            </w:r>
            <w:r w:rsidRPr="0041769B">
              <w:rPr>
                <w:rFonts w:ascii="Calibri" w:eastAsia="Calibri" w:hAnsi="Calibri" w:cs="Calibri"/>
                <w:color w:val="282827"/>
                <w:spacing w:val="-2"/>
                <w:sz w:val="20"/>
                <w:szCs w:val="20"/>
                <w:lang w:val="en-AU"/>
              </w:rPr>
              <w:t>w</w:t>
            </w:r>
            <w:r w:rsidRPr="0041769B">
              <w:rPr>
                <w:rFonts w:ascii="Calibri" w:eastAsia="Calibri" w:hAnsi="Calibri" w:cs="Calibri"/>
                <w:color w:val="282827"/>
                <w:sz w:val="20"/>
                <w:szCs w:val="20"/>
                <w:lang w:val="en-AU"/>
              </w:rPr>
              <w:t>e</w:t>
            </w:r>
            <w:r w:rsidRPr="0041769B">
              <w:rPr>
                <w:rFonts w:ascii="Calibri" w:eastAsia="Calibri" w:hAnsi="Calibri" w:cs="Calibri"/>
                <w:color w:val="282827"/>
                <w:spacing w:val="-4"/>
                <w:sz w:val="20"/>
                <w:szCs w:val="20"/>
                <w:lang w:val="en-AU"/>
              </w:rPr>
              <w:t>r</w:t>
            </w:r>
            <w:r w:rsidRPr="0041769B">
              <w:rPr>
                <w:rFonts w:ascii="Calibri" w:eastAsia="Calibri" w:hAnsi="Calibri" w:cs="Calibri"/>
                <w:color w:val="282827"/>
                <w:sz w:val="20"/>
                <w:szCs w:val="20"/>
                <w:lang w:val="en-AU"/>
              </w:rPr>
              <w:t>s</w:t>
            </w:r>
            <w:r w:rsidRPr="0041769B">
              <w:rPr>
                <w:rFonts w:ascii="Calibri" w:eastAsia="Calibri" w:hAnsi="Calibri" w:cs="Calibri"/>
                <w:color w:val="282827"/>
                <w:spacing w:val="-5"/>
                <w:sz w:val="20"/>
                <w:szCs w:val="20"/>
                <w:lang w:val="en-AU"/>
              </w:rPr>
              <w:t xml:space="preserve"> </w:t>
            </w:r>
            <w:r w:rsidRPr="0041769B">
              <w:rPr>
                <w:rFonts w:ascii="Calibri" w:eastAsia="Calibri" w:hAnsi="Calibri" w:cs="Calibri"/>
                <w:color w:val="282827"/>
                <w:sz w:val="20"/>
                <w:szCs w:val="20"/>
                <w:lang w:val="en-AU"/>
              </w:rPr>
              <w:t>and</w:t>
            </w:r>
            <w:r w:rsidRPr="0041769B">
              <w:rPr>
                <w:rFonts w:ascii="Calibri" w:eastAsia="Calibri" w:hAnsi="Calibri" w:cs="Calibri"/>
                <w:color w:val="282827"/>
                <w:spacing w:val="-5"/>
                <w:sz w:val="20"/>
                <w:szCs w:val="20"/>
                <w:lang w:val="en-AU"/>
              </w:rPr>
              <w:t xml:space="preserve"> </w:t>
            </w:r>
            <w:r w:rsidRPr="0041769B">
              <w:rPr>
                <w:rFonts w:ascii="Calibri" w:eastAsia="Calibri" w:hAnsi="Calibri" w:cs="Calibri"/>
                <w:color w:val="282827"/>
                <w:sz w:val="20"/>
                <w:szCs w:val="20"/>
                <w:lang w:val="en-AU"/>
              </w:rPr>
              <w:t>duties</w:t>
            </w:r>
          </w:p>
        </w:tc>
        <w:tc>
          <w:tcPr>
            <w:tcW w:w="1134" w:type="dxa"/>
            <w:tcBorders>
              <w:top w:val="single" w:sz="8" w:space="0" w:color="FFFFFF"/>
              <w:left w:val="single" w:sz="8" w:space="0" w:color="FFFFFF"/>
              <w:bottom w:val="single" w:sz="8" w:space="0" w:color="FFFFFF"/>
              <w:right w:val="nil"/>
            </w:tcBorders>
            <w:shd w:val="clear" w:color="auto" w:fill="DAEEF0"/>
          </w:tcPr>
          <w:p w:rsidR="0038686F" w:rsidRPr="0041769B" w:rsidRDefault="005F41F1" w:rsidP="00A415C2">
            <w:pPr>
              <w:pStyle w:val="TableParagraph"/>
              <w:spacing w:before="29"/>
              <w:ind w:left="427"/>
              <w:rPr>
                <w:rFonts w:ascii="Calibri" w:eastAsia="Calibri" w:hAnsi="Calibri" w:cs="Calibri"/>
                <w:sz w:val="20"/>
                <w:szCs w:val="20"/>
                <w:lang w:val="en-AU"/>
              </w:rPr>
            </w:pPr>
            <w:r w:rsidRPr="0041769B">
              <w:rPr>
                <w:rFonts w:ascii="Calibri" w:eastAsia="Calibri" w:hAnsi="Calibri" w:cs="Calibri"/>
                <w:sz w:val="20"/>
                <w:szCs w:val="20"/>
                <w:lang w:val="en-AU"/>
              </w:rPr>
              <w:t>1</w:t>
            </w:r>
            <w:r w:rsidR="00A415C2" w:rsidRPr="0041769B">
              <w:rPr>
                <w:rFonts w:ascii="Calibri" w:eastAsia="Calibri" w:hAnsi="Calibri" w:cs="Calibri"/>
                <w:sz w:val="20"/>
                <w:szCs w:val="20"/>
                <w:lang w:val="en-AU"/>
              </w:rPr>
              <w:t>4</w:t>
            </w:r>
          </w:p>
        </w:tc>
      </w:tr>
      <w:tr w:rsidR="0038686F" w:rsidRPr="0041769B" w:rsidTr="009E7016">
        <w:trPr>
          <w:trHeight w:hRule="exact" w:val="340"/>
        </w:trPr>
        <w:tc>
          <w:tcPr>
            <w:tcW w:w="993" w:type="dxa"/>
            <w:tcBorders>
              <w:top w:val="single" w:sz="8" w:space="0" w:color="FFFFFF"/>
              <w:left w:val="nil"/>
              <w:bottom w:val="single" w:sz="8" w:space="0" w:color="FFFFFF"/>
              <w:right w:val="single" w:sz="8" w:space="0" w:color="FFFFFF"/>
            </w:tcBorders>
            <w:shd w:val="clear" w:color="auto" w:fill="EDF7F8"/>
            <w:vAlign w:val="center"/>
          </w:tcPr>
          <w:p w:rsidR="0038686F" w:rsidRPr="0041769B" w:rsidRDefault="00CD6C72" w:rsidP="009E7016">
            <w:pPr>
              <w:ind w:left="142"/>
              <w:rPr>
                <w:lang w:val="en-AU"/>
              </w:rPr>
            </w:pPr>
            <w:r w:rsidRPr="0041769B">
              <w:rPr>
                <w:rFonts w:ascii="Calibri" w:eastAsia="Calibri" w:hAnsi="Calibri" w:cs="Calibri"/>
                <w:color w:val="282827"/>
                <w:sz w:val="20"/>
                <w:szCs w:val="20"/>
                <w:lang w:val="en-AU"/>
              </w:rPr>
              <w:t>22G</w:t>
            </w:r>
          </w:p>
        </w:tc>
        <w:tc>
          <w:tcPr>
            <w:tcW w:w="7512" w:type="dxa"/>
            <w:tcBorders>
              <w:top w:val="single" w:sz="8" w:space="0" w:color="FFFFFF"/>
              <w:left w:val="single" w:sz="8" w:space="0" w:color="FFFFFF"/>
              <w:bottom w:val="single" w:sz="8" w:space="0" w:color="FFFFFF"/>
              <w:right w:val="single" w:sz="8" w:space="0" w:color="FFFFFF"/>
            </w:tcBorders>
            <w:shd w:val="clear" w:color="auto" w:fill="EDF7F8"/>
          </w:tcPr>
          <w:p w:rsidR="0038686F" w:rsidRPr="0041769B" w:rsidRDefault="0038686F" w:rsidP="0038686F">
            <w:pPr>
              <w:pStyle w:val="TableParagraph"/>
              <w:spacing w:before="29"/>
              <w:ind w:left="69"/>
              <w:rPr>
                <w:rFonts w:ascii="Calibri" w:eastAsia="Calibri" w:hAnsi="Calibri" w:cs="Calibri"/>
                <w:sz w:val="20"/>
                <w:szCs w:val="20"/>
                <w:lang w:val="en-AU"/>
              </w:rPr>
            </w:pPr>
            <w:r w:rsidRPr="0041769B">
              <w:rPr>
                <w:rFonts w:ascii="Calibri" w:eastAsia="Calibri" w:hAnsi="Calibri" w:cs="Calibri"/>
                <w:color w:val="282827"/>
                <w:sz w:val="20"/>
                <w:szCs w:val="20"/>
                <w:lang w:val="en-AU"/>
              </w:rPr>
              <w:t>N</w:t>
            </w:r>
            <w:r w:rsidRPr="0041769B">
              <w:rPr>
                <w:rFonts w:ascii="Calibri" w:eastAsia="Calibri" w:hAnsi="Calibri" w:cs="Calibri"/>
                <w:color w:val="282827"/>
                <w:spacing w:val="-2"/>
                <w:sz w:val="20"/>
                <w:szCs w:val="20"/>
                <w:lang w:val="en-AU"/>
              </w:rPr>
              <w:t>a</w:t>
            </w:r>
            <w:r w:rsidRPr="0041769B">
              <w:rPr>
                <w:rFonts w:ascii="Calibri" w:eastAsia="Calibri" w:hAnsi="Calibri" w:cs="Calibri"/>
                <w:color w:val="282827"/>
                <w:sz w:val="20"/>
                <w:szCs w:val="20"/>
                <w:lang w:val="en-AU"/>
              </w:rPr>
              <w:t>tu</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 xml:space="preserve">e and </w:t>
            </w:r>
            <w:r w:rsidRPr="0041769B">
              <w:rPr>
                <w:rFonts w:ascii="Calibri" w:eastAsia="Calibri" w:hAnsi="Calibri" w:cs="Calibri"/>
                <w:color w:val="282827"/>
                <w:spacing w:val="-5"/>
                <w:sz w:val="20"/>
                <w:szCs w:val="20"/>
                <w:lang w:val="en-AU"/>
              </w:rPr>
              <w:t>r</w:t>
            </w:r>
            <w:r w:rsidRPr="0041769B">
              <w:rPr>
                <w:rFonts w:ascii="Calibri" w:eastAsia="Calibri" w:hAnsi="Calibri" w:cs="Calibri"/>
                <w:color w:val="282827"/>
                <w:sz w:val="20"/>
                <w:szCs w:val="20"/>
                <w:lang w:val="en-AU"/>
              </w:rPr>
              <w:t>an</w:t>
            </w:r>
            <w:r w:rsidRPr="0041769B">
              <w:rPr>
                <w:rFonts w:ascii="Calibri" w:eastAsia="Calibri" w:hAnsi="Calibri" w:cs="Calibri"/>
                <w:color w:val="282827"/>
                <w:spacing w:val="-2"/>
                <w:sz w:val="20"/>
                <w:szCs w:val="20"/>
                <w:lang w:val="en-AU"/>
              </w:rPr>
              <w:t>g</w:t>
            </w:r>
            <w:r w:rsidRPr="0041769B">
              <w:rPr>
                <w:rFonts w:ascii="Calibri" w:eastAsia="Calibri" w:hAnsi="Calibri" w:cs="Calibri"/>
                <w:color w:val="282827"/>
                <w:sz w:val="20"/>
                <w:szCs w:val="20"/>
                <w:lang w:val="en-AU"/>
              </w:rPr>
              <w:t>e of se</w:t>
            </w:r>
            <w:r w:rsidRPr="0041769B">
              <w:rPr>
                <w:rFonts w:ascii="Calibri" w:eastAsia="Calibri" w:hAnsi="Calibri" w:cs="Calibri"/>
                <w:color w:val="282827"/>
                <w:spacing w:val="1"/>
                <w:sz w:val="20"/>
                <w:szCs w:val="20"/>
                <w:lang w:val="en-AU"/>
              </w:rPr>
              <w:t>r</w:t>
            </w:r>
            <w:r w:rsidRPr="0041769B">
              <w:rPr>
                <w:rFonts w:ascii="Calibri" w:eastAsia="Calibri" w:hAnsi="Calibri" w:cs="Calibri"/>
                <w:color w:val="282827"/>
                <w:sz w:val="20"/>
                <w:szCs w:val="20"/>
                <w:lang w:val="en-AU"/>
              </w:rPr>
              <w:t>vices p</w:t>
            </w:r>
            <w:r w:rsidRPr="0041769B">
              <w:rPr>
                <w:rFonts w:ascii="Calibri" w:eastAsia="Calibri" w:hAnsi="Calibri" w:cs="Calibri"/>
                <w:color w:val="282827"/>
                <w:spacing w:val="-4"/>
                <w:sz w:val="20"/>
                <w:szCs w:val="20"/>
                <w:lang w:val="en-AU"/>
              </w:rPr>
              <w:t>r</w:t>
            </w:r>
            <w:r w:rsidRPr="0041769B">
              <w:rPr>
                <w:rFonts w:ascii="Calibri" w:eastAsia="Calibri" w:hAnsi="Calibri" w:cs="Calibri"/>
                <w:color w:val="282827"/>
                <w:spacing w:val="-1"/>
                <w:sz w:val="20"/>
                <w:szCs w:val="20"/>
                <w:lang w:val="en-AU"/>
              </w:rPr>
              <w:t>o</w:t>
            </w:r>
            <w:r w:rsidRPr="0041769B">
              <w:rPr>
                <w:rFonts w:ascii="Calibri" w:eastAsia="Calibri" w:hAnsi="Calibri" w:cs="Calibri"/>
                <w:color w:val="282827"/>
                <w:sz w:val="20"/>
                <w:szCs w:val="20"/>
                <w:lang w:val="en-AU"/>
              </w:rPr>
              <w:t>vided</w:t>
            </w:r>
          </w:p>
        </w:tc>
        <w:tc>
          <w:tcPr>
            <w:tcW w:w="1134" w:type="dxa"/>
            <w:tcBorders>
              <w:top w:val="single" w:sz="8" w:space="0" w:color="FFFFFF"/>
              <w:left w:val="single" w:sz="8" w:space="0" w:color="FFFFFF"/>
              <w:bottom w:val="single" w:sz="8" w:space="0" w:color="FFFFFF"/>
              <w:right w:val="nil"/>
            </w:tcBorders>
            <w:shd w:val="clear" w:color="auto" w:fill="EDF7F8"/>
          </w:tcPr>
          <w:p w:rsidR="0038686F" w:rsidRPr="0041769B" w:rsidRDefault="005F41F1" w:rsidP="00A415C2">
            <w:pPr>
              <w:pStyle w:val="TableParagraph"/>
              <w:spacing w:before="29"/>
              <w:ind w:left="427"/>
              <w:rPr>
                <w:rFonts w:ascii="Calibri" w:eastAsia="Calibri" w:hAnsi="Calibri" w:cs="Calibri"/>
                <w:sz w:val="20"/>
                <w:szCs w:val="20"/>
                <w:lang w:val="en-AU"/>
              </w:rPr>
            </w:pPr>
            <w:r w:rsidRPr="0041769B">
              <w:rPr>
                <w:rFonts w:ascii="Calibri" w:eastAsia="Calibri" w:hAnsi="Calibri" w:cs="Calibri"/>
                <w:color w:val="282827"/>
                <w:sz w:val="20"/>
                <w:szCs w:val="20"/>
                <w:lang w:val="en-AU"/>
              </w:rPr>
              <w:t>1</w:t>
            </w:r>
            <w:r w:rsidR="00A415C2" w:rsidRPr="0041769B">
              <w:rPr>
                <w:rFonts w:ascii="Calibri" w:eastAsia="Calibri" w:hAnsi="Calibri" w:cs="Calibri"/>
                <w:color w:val="282827"/>
                <w:sz w:val="20"/>
                <w:szCs w:val="20"/>
                <w:lang w:val="en-AU"/>
              </w:rPr>
              <w:t>5</w:t>
            </w:r>
          </w:p>
        </w:tc>
      </w:tr>
      <w:tr w:rsidR="0038686F" w:rsidRPr="0041769B" w:rsidTr="009E7016">
        <w:trPr>
          <w:trHeight w:hRule="exact" w:val="340"/>
        </w:trPr>
        <w:tc>
          <w:tcPr>
            <w:tcW w:w="993" w:type="dxa"/>
            <w:tcBorders>
              <w:top w:val="single" w:sz="8" w:space="0" w:color="FFFFFF"/>
              <w:left w:val="nil"/>
              <w:bottom w:val="single" w:sz="8" w:space="0" w:color="FFFFFF"/>
              <w:right w:val="single" w:sz="8" w:space="0" w:color="FFFFFF"/>
            </w:tcBorders>
            <w:shd w:val="clear" w:color="auto" w:fill="DAEEF0"/>
            <w:vAlign w:val="center"/>
          </w:tcPr>
          <w:p w:rsidR="0038686F" w:rsidRPr="0041769B" w:rsidRDefault="00CD6C72" w:rsidP="009E7016">
            <w:pPr>
              <w:ind w:left="142"/>
              <w:rPr>
                <w:lang w:val="en-AU"/>
              </w:rPr>
            </w:pPr>
            <w:r w:rsidRPr="0041769B">
              <w:rPr>
                <w:rFonts w:ascii="Calibri" w:eastAsia="Calibri" w:hAnsi="Calibri" w:cs="Calibri"/>
                <w:color w:val="282827"/>
                <w:sz w:val="20"/>
                <w:szCs w:val="20"/>
                <w:lang w:val="en-AU"/>
              </w:rPr>
              <w:t>22G</w:t>
            </w:r>
          </w:p>
        </w:tc>
        <w:tc>
          <w:tcPr>
            <w:tcW w:w="7512" w:type="dxa"/>
            <w:tcBorders>
              <w:top w:val="single" w:sz="8" w:space="0" w:color="FFFFFF"/>
              <w:left w:val="single" w:sz="8" w:space="0" w:color="FFFFFF"/>
              <w:bottom w:val="single" w:sz="8" w:space="0" w:color="FFFFFF"/>
              <w:right w:val="single" w:sz="8" w:space="0" w:color="FFFFFF"/>
            </w:tcBorders>
            <w:shd w:val="clear" w:color="auto" w:fill="DAEEF0"/>
          </w:tcPr>
          <w:p w:rsidR="0038686F" w:rsidRPr="0041769B" w:rsidRDefault="0038686F" w:rsidP="0038686F">
            <w:pPr>
              <w:pStyle w:val="TableParagraph"/>
              <w:spacing w:before="29"/>
              <w:ind w:left="69"/>
              <w:rPr>
                <w:rFonts w:ascii="Calibri" w:eastAsia="Calibri" w:hAnsi="Calibri" w:cs="Calibri"/>
                <w:sz w:val="20"/>
                <w:szCs w:val="20"/>
                <w:lang w:val="en-AU"/>
              </w:rPr>
            </w:pPr>
            <w:r w:rsidRPr="0041769B">
              <w:rPr>
                <w:rFonts w:ascii="Calibri" w:eastAsia="Calibri" w:hAnsi="Calibri" w:cs="Calibri"/>
                <w:color w:val="282827"/>
                <w:sz w:val="20"/>
                <w:szCs w:val="20"/>
                <w:lang w:val="en-AU"/>
              </w:rPr>
              <w:t>O</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pacing w:val="-4"/>
                <w:sz w:val="20"/>
                <w:szCs w:val="20"/>
                <w:lang w:val="en-AU"/>
              </w:rPr>
              <w:t>g</w:t>
            </w:r>
            <w:r w:rsidRPr="0041769B">
              <w:rPr>
                <w:rFonts w:ascii="Calibri" w:eastAsia="Calibri" w:hAnsi="Calibri" w:cs="Calibri"/>
                <w:color w:val="282827"/>
                <w:sz w:val="20"/>
                <w:szCs w:val="20"/>
                <w:lang w:val="en-AU"/>
              </w:rPr>
              <w:t>anis</w:t>
            </w:r>
            <w:r w:rsidRPr="0041769B">
              <w:rPr>
                <w:rFonts w:ascii="Calibri" w:eastAsia="Calibri" w:hAnsi="Calibri" w:cs="Calibri"/>
                <w:color w:val="282827"/>
                <w:spacing w:val="-2"/>
                <w:sz w:val="20"/>
                <w:szCs w:val="20"/>
                <w:lang w:val="en-AU"/>
              </w:rPr>
              <w:t>a</w:t>
            </w:r>
            <w:r w:rsidRPr="0041769B">
              <w:rPr>
                <w:rFonts w:ascii="Calibri" w:eastAsia="Calibri" w:hAnsi="Calibri" w:cs="Calibri"/>
                <w:color w:val="282827"/>
                <w:sz w:val="20"/>
                <w:szCs w:val="20"/>
                <w:lang w:val="en-AU"/>
              </w:rPr>
              <w:t>tional</w:t>
            </w:r>
            <w:r w:rsidRPr="0041769B">
              <w:rPr>
                <w:rFonts w:ascii="Calibri" w:eastAsia="Calibri" w:hAnsi="Calibri" w:cs="Calibri"/>
                <w:color w:val="282827"/>
                <w:spacing w:val="-3"/>
                <w:sz w:val="20"/>
                <w:szCs w:val="20"/>
                <w:lang w:val="en-AU"/>
              </w:rPr>
              <w:t xml:space="preserve"> </w:t>
            </w:r>
            <w:r w:rsidRPr="0041769B">
              <w:rPr>
                <w:rFonts w:ascii="Calibri" w:eastAsia="Calibri" w:hAnsi="Calibri" w:cs="Calibri"/>
                <w:color w:val="282827"/>
                <w:spacing w:val="-2"/>
                <w:sz w:val="20"/>
                <w:szCs w:val="20"/>
                <w:lang w:val="en-AU"/>
              </w:rPr>
              <w:t>s</w:t>
            </w:r>
            <w:r w:rsidRPr="0041769B">
              <w:rPr>
                <w:rFonts w:ascii="Calibri" w:eastAsia="Calibri" w:hAnsi="Calibri" w:cs="Calibri"/>
                <w:color w:val="282827"/>
                <w:sz w:val="20"/>
                <w:szCs w:val="20"/>
                <w:lang w:val="en-AU"/>
              </w:rPr>
              <w:t>tructu</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names</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and</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functional</w:t>
            </w:r>
            <w:r w:rsidRPr="0041769B">
              <w:rPr>
                <w:rFonts w:ascii="Calibri" w:eastAsia="Calibri" w:hAnsi="Calibri" w:cs="Calibri"/>
                <w:color w:val="282827"/>
                <w:spacing w:val="-3"/>
                <w:sz w:val="20"/>
                <w:szCs w:val="20"/>
                <w:lang w:val="en-AU"/>
              </w:rPr>
              <w:t xml:space="preserve"> </w:t>
            </w:r>
            <w:r w:rsidRPr="0041769B">
              <w:rPr>
                <w:rFonts w:ascii="Calibri" w:eastAsia="Calibri" w:hAnsi="Calibri" w:cs="Calibri"/>
                <w:color w:val="282827"/>
                <w:sz w:val="20"/>
                <w:szCs w:val="20"/>
                <w:lang w:val="en-AU"/>
              </w:rPr>
              <w:t>a</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eas</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of</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esponsibility</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of</w:t>
            </w:r>
            <w:r w:rsidRPr="0041769B">
              <w:rPr>
                <w:rFonts w:ascii="Calibri" w:eastAsia="Calibri" w:hAnsi="Calibri" w:cs="Calibri"/>
                <w:color w:val="282827"/>
                <w:spacing w:val="-3"/>
                <w:sz w:val="20"/>
                <w:szCs w:val="20"/>
                <w:lang w:val="en-AU"/>
              </w:rPr>
              <w:t xml:space="preserve"> </w:t>
            </w:r>
            <w:r w:rsidRPr="0041769B">
              <w:rPr>
                <w:rFonts w:ascii="Calibri" w:eastAsia="Calibri" w:hAnsi="Calibri" w:cs="Calibri"/>
                <w:color w:val="282827"/>
                <w:sz w:val="20"/>
                <w:szCs w:val="20"/>
                <w:lang w:val="en-AU"/>
              </w:rPr>
              <w:t>senior</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office</w:t>
            </w:r>
            <w:r w:rsidRPr="0041769B">
              <w:rPr>
                <w:rFonts w:ascii="Calibri" w:eastAsia="Calibri" w:hAnsi="Calibri" w:cs="Calibri"/>
                <w:color w:val="282827"/>
                <w:spacing w:val="-4"/>
                <w:sz w:val="20"/>
                <w:szCs w:val="20"/>
                <w:lang w:val="en-AU"/>
              </w:rPr>
              <w:t>r</w:t>
            </w:r>
            <w:r w:rsidRPr="0041769B">
              <w:rPr>
                <w:rFonts w:ascii="Calibri" w:eastAsia="Calibri" w:hAnsi="Calibri" w:cs="Calibri"/>
                <w:color w:val="282827"/>
                <w:sz w:val="20"/>
                <w:szCs w:val="20"/>
                <w:lang w:val="en-AU"/>
              </w:rPr>
              <w:t>s</w:t>
            </w:r>
          </w:p>
        </w:tc>
        <w:tc>
          <w:tcPr>
            <w:tcW w:w="1134" w:type="dxa"/>
            <w:tcBorders>
              <w:top w:val="single" w:sz="8" w:space="0" w:color="FFFFFF"/>
              <w:left w:val="single" w:sz="8" w:space="0" w:color="FFFFFF"/>
              <w:bottom w:val="single" w:sz="8" w:space="0" w:color="FFFFFF"/>
              <w:right w:val="nil"/>
            </w:tcBorders>
            <w:shd w:val="clear" w:color="auto" w:fill="DAEEF0"/>
          </w:tcPr>
          <w:p w:rsidR="0038686F" w:rsidRPr="0041769B" w:rsidRDefault="005F41F1" w:rsidP="00B27ADF">
            <w:pPr>
              <w:pStyle w:val="TableParagraph"/>
              <w:spacing w:before="34"/>
              <w:ind w:left="99"/>
              <w:jc w:val="center"/>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2</w:t>
            </w:r>
            <w:r w:rsidR="00B27ADF">
              <w:rPr>
                <w:rFonts w:ascii="Calibri" w:eastAsia="Calibri" w:hAnsi="Calibri" w:cs="Calibri"/>
                <w:color w:val="282827"/>
                <w:sz w:val="20"/>
                <w:szCs w:val="20"/>
                <w:lang w:val="en-AU"/>
              </w:rPr>
              <w:t>5</w:t>
            </w:r>
            <w:r w:rsidR="00A415C2" w:rsidRPr="0041769B">
              <w:rPr>
                <w:rFonts w:ascii="Calibri" w:eastAsia="Calibri" w:hAnsi="Calibri" w:cs="Calibri"/>
                <w:color w:val="282827"/>
                <w:sz w:val="20"/>
                <w:szCs w:val="20"/>
                <w:lang w:val="en-AU"/>
              </w:rPr>
              <w:t xml:space="preserve"> - 2</w:t>
            </w:r>
            <w:r w:rsidR="00B27ADF">
              <w:rPr>
                <w:rFonts w:ascii="Calibri" w:eastAsia="Calibri" w:hAnsi="Calibri" w:cs="Calibri"/>
                <w:color w:val="282827"/>
                <w:sz w:val="20"/>
                <w:szCs w:val="20"/>
                <w:lang w:val="en-AU"/>
              </w:rPr>
              <w:t>6</w:t>
            </w:r>
          </w:p>
        </w:tc>
      </w:tr>
      <w:tr w:rsidR="0038686F" w:rsidRPr="0041769B" w:rsidTr="009E7016">
        <w:trPr>
          <w:trHeight w:hRule="exact" w:val="340"/>
        </w:trPr>
        <w:tc>
          <w:tcPr>
            <w:tcW w:w="993" w:type="dxa"/>
            <w:tcBorders>
              <w:top w:val="single" w:sz="8" w:space="0" w:color="FFFFFF"/>
              <w:left w:val="nil"/>
              <w:bottom w:val="single" w:sz="8" w:space="0" w:color="FFFFFF"/>
              <w:right w:val="single" w:sz="8" w:space="0" w:color="FFFFFF"/>
            </w:tcBorders>
            <w:shd w:val="clear" w:color="auto" w:fill="EDF7F8"/>
            <w:vAlign w:val="center"/>
          </w:tcPr>
          <w:p w:rsidR="0038686F" w:rsidRPr="0041769B" w:rsidRDefault="00CD6C72" w:rsidP="009E7016">
            <w:pPr>
              <w:ind w:left="142"/>
              <w:rPr>
                <w:lang w:val="en-AU"/>
              </w:rPr>
            </w:pPr>
            <w:r w:rsidRPr="0041769B">
              <w:rPr>
                <w:rFonts w:ascii="Calibri" w:eastAsia="Calibri" w:hAnsi="Calibri" w:cs="Calibri"/>
                <w:color w:val="282827"/>
                <w:sz w:val="20"/>
                <w:szCs w:val="20"/>
                <w:lang w:val="en-AU"/>
              </w:rPr>
              <w:t>22G</w:t>
            </w:r>
          </w:p>
        </w:tc>
        <w:tc>
          <w:tcPr>
            <w:tcW w:w="7512" w:type="dxa"/>
            <w:tcBorders>
              <w:top w:val="single" w:sz="8" w:space="0" w:color="FFFFFF"/>
              <w:left w:val="single" w:sz="8" w:space="0" w:color="FFFFFF"/>
              <w:bottom w:val="single" w:sz="8" w:space="0" w:color="FFFFFF"/>
              <w:right w:val="single" w:sz="8" w:space="0" w:color="FFFFFF"/>
            </w:tcBorders>
            <w:shd w:val="clear" w:color="auto" w:fill="EDF7F8"/>
          </w:tcPr>
          <w:p w:rsidR="0038686F" w:rsidRPr="0041769B" w:rsidRDefault="0038686F" w:rsidP="0038686F">
            <w:pPr>
              <w:pStyle w:val="TableParagraph"/>
              <w:spacing w:before="29"/>
              <w:ind w:left="69"/>
              <w:rPr>
                <w:rFonts w:ascii="Calibri" w:eastAsia="Calibri" w:hAnsi="Calibri" w:cs="Calibri"/>
                <w:sz w:val="20"/>
                <w:szCs w:val="20"/>
                <w:lang w:val="en-AU"/>
              </w:rPr>
            </w:pPr>
            <w:r w:rsidRPr="0041769B">
              <w:rPr>
                <w:rFonts w:ascii="Calibri" w:eastAsia="Calibri" w:hAnsi="Calibri" w:cs="Calibri"/>
                <w:color w:val="282827"/>
                <w:sz w:val="20"/>
                <w:szCs w:val="20"/>
                <w:lang w:val="en-AU"/>
              </w:rPr>
              <w:t>Names</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of</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boa</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d</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membe</w:t>
            </w:r>
            <w:r w:rsidRPr="0041769B">
              <w:rPr>
                <w:rFonts w:ascii="Calibri" w:eastAsia="Calibri" w:hAnsi="Calibri" w:cs="Calibri"/>
                <w:color w:val="282827"/>
                <w:spacing w:val="-4"/>
                <w:sz w:val="20"/>
                <w:szCs w:val="20"/>
                <w:lang w:val="en-AU"/>
              </w:rPr>
              <w:t>r</w:t>
            </w:r>
            <w:r w:rsidRPr="0041769B">
              <w:rPr>
                <w:rFonts w:ascii="Calibri" w:eastAsia="Calibri" w:hAnsi="Calibri" w:cs="Calibri"/>
                <w:color w:val="282827"/>
                <w:sz w:val="20"/>
                <w:szCs w:val="20"/>
                <w:lang w:val="en-AU"/>
              </w:rPr>
              <w:t>s</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and</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major</w:t>
            </w:r>
            <w:r w:rsidRPr="0041769B">
              <w:rPr>
                <w:rFonts w:ascii="Calibri" w:eastAsia="Calibri" w:hAnsi="Calibri" w:cs="Calibri"/>
                <w:color w:val="282827"/>
                <w:spacing w:val="-2"/>
                <w:sz w:val="20"/>
                <w:szCs w:val="20"/>
                <w:lang w:val="en-AU"/>
              </w:rPr>
              <w:t xml:space="preserve"> c</w:t>
            </w:r>
            <w:r w:rsidRPr="0041769B">
              <w:rPr>
                <w:rFonts w:ascii="Calibri" w:eastAsia="Calibri" w:hAnsi="Calibri" w:cs="Calibri"/>
                <w:color w:val="282827"/>
                <w:sz w:val="20"/>
                <w:szCs w:val="20"/>
                <w:lang w:val="en-AU"/>
              </w:rPr>
              <w:t>ommit</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ees</w:t>
            </w:r>
          </w:p>
        </w:tc>
        <w:tc>
          <w:tcPr>
            <w:tcW w:w="1134" w:type="dxa"/>
            <w:tcBorders>
              <w:top w:val="single" w:sz="8" w:space="0" w:color="FFFFFF"/>
              <w:left w:val="single" w:sz="8" w:space="0" w:color="FFFFFF"/>
              <w:bottom w:val="single" w:sz="8" w:space="0" w:color="FFFFFF"/>
              <w:right w:val="nil"/>
            </w:tcBorders>
            <w:shd w:val="clear" w:color="auto" w:fill="EDF7F8"/>
          </w:tcPr>
          <w:p w:rsidR="0038686F" w:rsidRPr="0041769B" w:rsidRDefault="00A415C2" w:rsidP="00A415C2">
            <w:pPr>
              <w:pStyle w:val="TableParagraph"/>
              <w:spacing w:before="34"/>
              <w:ind w:left="99"/>
              <w:jc w:val="center"/>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6</w:t>
            </w:r>
            <w:r w:rsidR="005F41F1" w:rsidRPr="0041769B">
              <w:rPr>
                <w:rFonts w:ascii="Calibri" w:eastAsia="Calibri" w:hAnsi="Calibri" w:cs="Calibri"/>
                <w:color w:val="282827"/>
                <w:sz w:val="20"/>
                <w:szCs w:val="20"/>
                <w:lang w:val="en-AU"/>
              </w:rPr>
              <w:t xml:space="preserve"> - </w:t>
            </w:r>
            <w:r w:rsidRPr="0041769B">
              <w:rPr>
                <w:rFonts w:ascii="Calibri" w:eastAsia="Calibri" w:hAnsi="Calibri" w:cs="Calibri"/>
                <w:color w:val="282827"/>
                <w:sz w:val="20"/>
                <w:szCs w:val="20"/>
                <w:lang w:val="en-AU"/>
              </w:rPr>
              <w:t>7</w:t>
            </w:r>
          </w:p>
        </w:tc>
      </w:tr>
      <w:tr w:rsidR="0038686F" w:rsidRPr="0041769B" w:rsidTr="009E7016">
        <w:trPr>
          <w:trHeight w:hRule="exact" w:val="340"/>
        </w:trPr>
        <w:tc>
          <w:tcPr>
            <w:tcW w:w="993" w:type="dxa"/>
            <w:tcBorders>
              <w:top w:val="single" w:sz="8" w:space="0" w:color="FFFFFF"/>
              <w:left w:val="nil"/>
              <w:bottom w:val="single" w:sz="8" w:space="0" w:color="FFFFFF"/>
              <w:right w:val="single" w:sz="8" w:space="0" w:color="FFFFFF"/>
            </w:tcBorders>
            <w:shd w:val="clear" w:color="auto" w:fill="DAEEF0"/>
            <w:vAlign w:val="center"/>
          </w:tcPr>
          <w:p w:rsidR="0038686F" w:rsidRPr="0041769B" w:rsidRDefault="00CD6C72" w:rsidP="009E7016">
            <w:pPr>
              <w:ind w:left="142"/>
              <w:rPr>
                <w:lang w:val="en-AU"/>
              </w:rPr>
            </w:pPr>
            <w:r w:rsidRPr="0041769B">
              <w:rPr>
                <w:rFonts w:ascii="Calibri" w:eastAsia="Calibri" w:hAnsi="Calibri" w:cs="Calibri"/>
                <w:color w:val="282827"/>
                <w:sz w:val="20"/>
                <w:szCs w:val="20"/>
                <w:lang w:val="en-AU"/>
              </w:rPr>
              <w:t>22G</w:t>
            </w:r>
          </w:p>
        </w:tc>
        <w:tc>
          <w:tcPr>
            <w:tcW w:w="7512" w:type="dxa"/>
            <w:tcBorders>
              <w:top w:val="single" w:sz="8" w:space="0" w:color="FFFFFF"/>
              <w:left w:val="single" w:sz="8" w:space="0" w:color="FFFFFF"/>
              <w:bottom w:val="single" w:sz="8" w:space="0" w:color="FFFFFF"/>
              <w:right w:val="single" w:sz="8" w:space="0" w:color="FFFFFF"/>
            </w:tcBorders>
            <w:shd w:val="clear" w:color="auto" w:fill="DAEEF0"/>
          </w:tcPr>
          <w:p w:rsidR="0038686F" w:rsidRPr="0041769B" w:rsidRDefault="0038686F" w:rsidP="0038686F">
            <w:pPr>
              <w:pStyle w:val="TableParagraph"/>
              <w:spacing w:before="29"/>
              <w:ind w:left="69"/>
              <w:rPr>
                <w:rFonts w:ascii="Calibri" w:eastAsia="Calibri" w:hAnsi="Calibri" w:cs="Calibri"/>
                <w:sz w:val="20"/>
                <w:szCs w:val="20"/>
                <w:lang w:val="en-AU"/>
              </w:rPr>
            </w:pPr>
            <w:r w:rsidRPr="0041769B">
              <w:rPr>
                <w:rFonts w:ascii="Calibri" w:eastAsia="Calibri" w:hAnsi="Calibri" w:cs="Calibri"/>
                <w:color w:val="282827"/>
                <w:sz w:val="20"/>
                <w:szCs w:val="20"/>
                <w:lang w:val="en-AU"/>
              </w:rPr>
              <w:t>S</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pacing w:val="-2"/>
                <w:sz w:val="20"/>
                <w:szCs w:val="20"/>
                <w:lang w:val="en-AU"/>
              </w:rPr>
              <w:t>a</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eme</w:t>
            </w:r>
            <w:r w:rsidRPr="0041769B">
              <w:rPr>
                <w:rFonts w:ascii="Calibri" w:eastAsia="Calibri" w:hAnsi="Calibri" w:cs="Calibri"/>
                <w:color w:val="282827"/>
                <w:spacing w:val="-2"/>
                <w:sz w:val="20"/>
                <w:szCs w:val="20"/>
                <w:lang w:val="en-AU"/>
              </w:rPr>
              <w:t>n</w:t>
            </w:r>
            <w:r w:rsidRPr="0041769B">
              <w:rPr>
                <w:rFonts w:ascii="Calibri" w:eastAsia="Calibri" w:hAnsi="Calibri" w:cs="Calibri"/>
                <w:color w:val="282827"/>
                <w:sz w:val="20"/>
                <w:szCs w:val="20"/>
                <w:lang w:val="en-AU"/>
              </w:rPr>
              <w:t>t</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of</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pacing w:val="-2"/>
                <w:sz w:val="20"/>
                <w:szCs w:val="20"/>
                <w:lang w:val="en-AU"/>
              </w:rPr>
              <w:t>w</w:t>
            </w:r>
            <w:r w:rsidRPr="0041769B">
              <w:rPr>
                <w:rFonts w:ascii="Calibri" w:eastAsia="Calibri" w:hAnsi="Calibri" w:cs="Calibri"/>
                <w:color w:val="282827"/>
                <w:sz w:val="20"/>
                <w:szCs w:val="20"/>
                <w:lang w:val="en-AU"/>
              </w:rPr>
              <w:t>ork</w:t>
            </w:r>
            <w:r w:rsidRPr="0041769B">
              <w:rPr>
                <w:rFonts w:ascii="Calibri" w:eastAsia="Calibri" w:hAnsi="Calibri" w:cs="Calibri"/>
                <w:color w:val="282827"/>
                <w:spacing w:val="-5"/>
                <w:sz w:val="20"/>
                <w:szCs w:val="20"/>
                <w:lang w:val="en-AU"/>
              </w:rPr>
              <w:t>f</w:t>
            </w:r>
            <w:r w:rsidRPr="0041769B">
              <w:rPr>
                <w:rFonts w:ascii="Calibri" w:eastAsia="Calibri" w:hAnsi="Calibri" w:cs="Calibri"/>
                <w:color w:val="282827"/>
                <w:sz w:val="20"/>
                <w:szCs w:val="20"/>
                <w:lang w:val="en-AU"/>
              </w:rPr>
              <w:t>o</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ce</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d</w:t>
            </w:r>
            <w:r w:rsidRPr="0041769B">
              <w:rPr>
                <w:rFonts w:ascii="Calibri" w:eastAsia="Calibri" w:hAnsi="Calibri" w:cs="Calibri"/>
                <w:color w:val="282827"/>
                <w:spacing w:val="-2"/>
                <w:sz w:val="20"/>
                <w:szCs w:val="20"/>
                <w:lang w:val="en-AU"/>
              </w:rPr>
              <w:t>a</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a</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pacing w:val="-5"/>
                <w:sz w:val="20"/>
                <w:szCs w:val="20"/>
                <w:lang w:val="en-AU"/>
              </w:rPr>
              <w:t>f</w:t>
            </w:r>
            <w:r w:rsidRPr="0041769B">
              <w:rPr>
                <w:rFonts w:ascii="Calibri" w:eastAsia="Calibri" w:hAnsi="Calibri" w:cs="Calibri"/>
                <w:color w:val="282827"/>
                <w:sz w:val="20"/>
                <w:szCs w:val="20"/>
                <w:lang w:val="en-AU"/>
              </w:rPr>
              <w:t>or cur</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w:t>
            </w:r>
            <w:r w:rsidRPr="0041769B">
              <w:rPr>
                <w:rFonts w:ascii="Calibri" w:eastAsia="Calibri" w:hAnsi="Calibri" w:cs="Calibri"/>
                <w:color w:val="282827"/>
                <w:spacing w:val="-2"/>
                <w:sz w:val="20"/>
                <w:szCs w:val="20"/>
                <w:lang w:val="en-AU"/>
              </w:rPr>
              <w:t>n</w:t>
            </w:r>
            <w:r w:rsidRPr="0041769B">
              <w:rPr>
                <w:rFonts w:ascii="Calibri" w:eastAsia="Calibri" w:hAnsi="Calibri" w:cs="Calibri"/>
                <w:color w:val="282827"/>
                <w:sz w:val="20"/>
                <w:szCs w:val="20"/>
                <w:lang w:val="en-AU"/>
              </w:rPr>
              <w:t>t</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and</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p</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pacing w:val="-2"/>
                <w:sz w:val="20"/>
                <w:szCs w:val="20"/>
                <w:lang w:val="en-AU"/>
              </w:rPr>
              <w:t>e</w:t>
            </w:r>
            <w:r w:rsidRPr="0041769B">
              <w:rPr>
                <w:rFonts w:ascii="Calibri" w:eastAsia="Calibri" w:hAnsi="Calibri" w:cs="Calibri"/>
                <w:color w:val="282827"/>
                <w:sz w:val="20"/>
                <w:szCs w:val="20"/>
                <w:lang w:val="en-AU"/>
              </w:rPr>
              <w:t>vious</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 xml:space="preserve">financial </w:t>
            </w:r>
            <w:r w:rsidRPr="0041769B">
              <w:rPr>
                <w:rFonts w:ascii="Calibri" w:eastAsia="Calibri" w:hAnsi="Calibri" w:cs="Calibri"/>
                <w:color w:val="282827"/>
                <w:spacing w:val="-2"/>
                <w:sz w:val="20"/>
                <w:szCs w:val="20"/>
                <w:lang w:val="en-AU"/>
              </w:rPr>
              <w:t>y</w:t>
            </w:r>
            <w:r w:rsidRPr="0041769B">
              <w:rPr>
                <w:rFonts w:ascii="Calibri" w:eastAsia="Calibri" w:hAnsi="Calibri" w:cs="Calibri"/>
                <w:color w:val="282827"/>
                <w:sz w:val="20"/>
                <w:szCs w:val="20"/>
                <w:lang w:val="en-AU"/>
              </w:rPr>
              <w:t>ear</w:t>
            </w:r>
          </w:p>
        </w:tc>
        <w:tc>
          <w:tcPr>
            <w:tcW w:w="1134" w:type="dxa"/>
            <w:tcBorders>
              <w:top w:val="single" w:sz="8" w:space="0" w:color="FFFFFF"/>
              <w:left w:val="single" w:sz="8" w:space="0" w:color="FFFFFF"/>
              <w:bottom w:val="single" w:sz="8" w:space="0" w:color="FFFFFF"/>
              <w:right w:val="nil"/>
            </w:tcBorders>
            <w:shd w:val="clear" w:color="auto" w:fill="DAEEF0"/>
          </w:tcPr>
          <w:p w:rsidR="0038686F" w:rsidRPr="0041769B" w:rsidRDefault="0038686F" w:rsidP="00A415C2">
            <w:pPr>
              <w:pStyle w:val="TableParagraph"/>
              <w:spacing w:before="29"/>
              <w:ind w:left="427"/>
              <w:rPr>
                <w:rFonts w:ascii="Calibri" w:eastAsia="Calibri" w:hAnsi="Calibri" w:cs="Calibri"/>
                <w:sz w:val="20"/>
                <w:szCs w:val="20"/>
                <w:lang w:val="en-AU"/>
              </w:rPr>
            </w:pPr>
            <w:r w:rsidRPr="0041769B">
              <w:rPr>
                <w:rFonts w:ascii="Calibri" w:eastAsia="Calibri" w:hAnsi="Calibri" w:cs="Calibri"/>
                <w:color w:val="282827"/>
                <w:sz w:val="20"/>
                <w:szCs w:val="20"/>
                <w:lang w:val="en-AU"/>
              </w:rPr>
              <w:t>2</w:t>
            </w:r>
            <w:r w:rsidR="00A415C2" w:rsidRPr="0041769B">
              <w:rPr>
                <w:rFonts w:ascii="Calibri" w:eastAsia="Calibri" w:hAnsi="Calibri" w:cs="Calibri"/>
                <w:color w:val="282827"/>
                <w:sz w:val="20"/>
                <w:szCs w:val="20"/>
                <w:lang w:val="en-AU"/>
              </w:rPr>
              <w:t>6</w:t>
            </w:r>
          </w:p>
        </w:tc>
      </w:tr>
      <w:tr w:rsidR="0038686F" w:rsidRPr="0041769B" w:rsidTr="009E7016">
        <w:trPr>
          <w:trHeight w:hRule="exact" w:val="340"/>
        </w:trPr>
        <w:tc>
          <w:tcPr>
            <w:tcW w:w="993" w:type="dxa"/>
            <w:tcBorders>
              <w:top w:val="single" w:sz="8" w:space="0" w:color="FFFFFF"/>
              <w:left w:val="nil"/>
              <w:bottom w:val="single" w:sz="8" w:space="0" w:color="FFFFFF"/>
              <w:right w:val="single" w:sz="8" w:space="0" w:color="FFFFFF"/>
            </w:tcBorders>
            <w:shd w:val="clear" w:color="auto" w:fill="EDF7F8"/>
            <w:vAlign w:val="center"/>
          </w:tcPr>
          <w:p w:rsidR="0038686F" w:rsidRPr="0041769B" w:rsidRDefault="00CD6C72" w:rsidP="009E7016">
            <w:pPr>
              <w:ind w:left="142"/>
              <w:rPr>
                <w:lang w:val="en-AU"/>
              </w:rPr>
            </w:pPr>
            <w:r w:rsidRPr="0041769B">
              <w:rPr>
                <w:rFonts w:ascii="Calibri" w:eastAsia="Calibri" w:hAnsi="Calibri" w:cs="Calibri"/>
                <w:color w:val="282827"/>
                <w:sz w:val="20"/>
                <w:szCs w:val="20"/>
                <w:lang w:val="en-AU"/>
              </w:rPr>
              <w:t>22G</w:t>
            </w:r>
          </w:p>
        </w:tc>
        <w:tc>
          <w:tcPr>
            <w:tcW w:w="7512" w:type="dxa"/>
            <w:tcBorders>
              <w:top w:val="single" w:sz="8" w:space="0" w:color="FFFFFF"/>
              <w:left w:val="single" w:sz="8" w:space="0" w:color="FFFFFF"/>
              <w:bottom w:val="single" w:sz="8" w:space="0" w:color="FFFFFF"/>
              <w:right w:val="single" w:sz="8" w:space="0" w:color="FFFFFF"/>
            </w:tcBorders>
            <w:shd w:val="clear" w:color="auto" w:fill="EDF7F8"/>
          </w:tcPr>
          <w:p w:rsidR="0038686F" w:rsidRPr="0041769B" w:rsidRDefault="0038686F" w:rsidP="0038686F">
            <w:pPr>
              <w:pStyle w:val="TableParagraph"/>
              <w:spacing w:before="30"/>
              <w:ind w:left="69"/>
              <w:rPr>
                <w:rFonts w:ascii="Calibri" w:eastAsia="Calibri" w:hAnsi="Calibri" w:cs="Calibri"/>
                <w:sz w:val="20"/>
                <w:szCs w:val="20"/>
                <w:lang w:val="en-AU"/>
              </w:rPr>
            </w:pPr>
            <w:r w:rsidRPr="0041769B">
              <w:rPr>
                <w:rFonts w:ascii="Calibri" w:eastAsia="Calibri" w:hAnsi="Calibri" w:cs="Calibri"/>
                <w:color w:val="282827"/>
                <w:sz w:val="20"/>
                <w:szCs w:val="20"/>
                <w:lang w:val="en-AU"/>
              </w:rPr>
              <w:t>Merit and equity</w:t>
            </w:r>
          </w:p>
        </w:tc>
        <w:tc>
          <w:tcPr>
            <w:tcW w:w="1134" w:type="dxa"/>
            <w:tcBorders>
              <w:top w:val="single" w:sz="8" w:space="0" w:color="FFFFFF"/>
              <w:left w:val="single" w:sz="8" w:space="0" w:color="FFFFFF"/>
              <w:bottom w:val="single" w:sz="8" w:space="0" w:color="FFFFFF"/>
              <w:right w:val="nil"/>
            </w:tcBorders>
            <w:shd w:val="clear" w:color="auto" w:fill="EDF7F8"/>
          </w:tcPr>
          <w:p w:rsidR="0038686F" w:rsidRPr="0041769B" w:rsidRDefault="0038686F" w:rsidP="00A415C2">
            <w:pPr>
              <w:pStyle w:val="TableParagraph"/>
              <w:spacing w:before="30"/>
              <w:ind w:left="427"/>
              <w:rPr>
                <w:rFonts w:ascii="Calibri" w:eastAsia="Calibri" w:hAnsi="Calibri" w:cs="Calibri"/>
                <w:sz w:val="20"/>
                <w:szCs w:val="20"/>
                <w:lang w:val="en-AU"/>
              </w:rPr>
            </w:pPr>
            <w:r w:rsidRPr="0041769B">
              <w:rPr>
                <w:rFonts w:ascii="Calibri" w:eastAsia="Calibri" w:hAnsi="Calibri" w:cs="Calibri"/>
                <w:color w:val="282827"/>
                <w:sz w:val="20"/>
                <w:szCs w:val="20"/>
                <w:lang w:val="en-AU"/>
              </w:rPr>
              <w:t>2</w:t>
            </w:r>
            <w:r w:rsidR="00A415C2" w:rsidRPr="0041769B">
              <w:rPr>
                <w:rFonts w:ascii="Calibri" w:eastAsia="Calibri" w:hAnsi="Calibri" w:cs="Calibri"/>
                <w:color w:val="282827"/>
                <w:sz w:val="20"/>
                <w:szCs w:val="20"/>
                <w:lang w:val="en-AU"/>
              </w:rPr>
              <w:t>7</w:t>
            </w:r>
          </w:p>
        </w:tc>
      </w:tr>
      <w:tr w:rsidR="007375A6" w:rsidRPr="0041769B" w:rsidTr="009E7016">
        <w:trPr>
          <w:trHeight w:hRule="exact" w:val="340"/>
        </w:trPr>
        <w:tc>
          <w:tcPr>
            <w:tcW w:w="993" w:type="dxa"/>
            <w:tcBorders>
              <w:top w:val="single" w:sz="8" w:space="0" w:color="FFFFFF"/>
              <w:left w:val="nil"/>
              <w:bottom w:val="single" w:sz="8" w:space="0" w:color="FFFFFF"/>
              <w:right w:val="single" w:sz="8" w:space="0" w:color="FFFFFF"/>
            </w:tcBorders>
            <w:shd w:val="clear" w:color="auto" w:fill="DAEEF0"/>
            <w:vAlign w:val="center"/>
          </w:tcPr>
          <w:p w:rsidR="007375A6" w:rsidRPr="0041769B" w:rsidRDefault="00CD6C72" w:rsidP="009E7016">
            <w:pPr>
              <w:pStyle w:val="TableParagraph"/>
              <w:spacing w:before="30"/>
              <w:ind w:left="142"/>
              <w:rPr>
                <w:rFonts w:ascii="Calibri" w:eastAsia="Calibri" w:hAnsi="Calibri" w:cs="Calibri"/>
                <w:sz w:val="20"/>
                <w:szCs w:val="20"/>
                <w:lang w:val="en-AU"/>
              </w:rPr>
            </w:pPr>
            <w:r w:rsidRPr="0041769B">
              <w:rPr>
                <w:rFonts w:ascii="Calibri" w:eastAsia="Calibri" w:hAnsi="Calibri" w:cs="Calibri"/>
                <w:color w:val="282827"/>
                <w:sz w:val="20"/>
                <w:szCs w:val="20"/>
                <w:lang w:val="en-AU"/>
              </w:rPr>
              <w:t>15C</w:t>
            </w:r>
          </w:p>
        </w:tc>
        <w:tc>
          <w:tcPr>
            <w:tcW w:w="7512" w:type="dxa"/>
            <w:tcBorders>
              <w:top w:val="single" w:sz="8" w:space="0" w:color="FFFFFF"/>
              <w:left w:val="single" w:sz="8" w:space="0" w:color="FFFFFF"/>
              <w:bottom w:val="single" w:sz="8" w:space="0" w:color="FFFFFF"/>
              <w:right w:val="single" w:sz="8" w:space="0" w:color="FFFFFF"/>
            </w:tcBorders>
            <w:shd w:val="clear" w:color="auto" w:fill="DAEEF0"/>
          </w:tcPr>
          <w:p w:rsidR="007375A6" w:rsidRPr="0041769B" w:rsidRDefault="007375A6">
            <w:pPr>
              <w:pStyle w:val="TableParagraph"/>
              <w:spacing w:before="30"/>
              <w:ind w:left="69"/>
              <w:rPr>
                <w:rFonts w:ascii="Calibri" w:eastAsia="Calibri" w:hAnsi="Calibri" w:cs="Calibri"/>
                <w:sz w:val="20"/>
                <w:szCs w:val="20"/>
                <w:lang w:val="en-AU"/>
              </w:rPr>
            </w:pPr>
            <w:r w:rsidRPr="0041769B">
              <w:rPr>
                <w:rFonts w:ascii="Calibri" w:eastAsia="Calibri" w:hAnsi="Calibri" w:cs="Calibri"/>
                <w:color w:val="282827"/>
                <w:sz w:val="20"/>
                <w:szCs w:val="20"/>
                <w:lang w:val="en-AU"/>
              </w:rPr>
              <w:t>E</w:t>
            </w:r>
            <w:r w:rsidRPr="0041769B">
              <w:rPr>
                <w:rFonts w:ascii="Calibri" w:eastAsia="Calibri" w:hAnsi="Calibri" w:cs="Calibri"/>
                <w:color w:val="282827"/>
                <w:spacing w:val="-6"/>
                <w:sz w:val="20"/>
                <w:szCs w:val="20"/>
                <w:lang w:val="en-AU"/>
              </w:rPr>
              <w:t>x</w:t>
            </w:r>
            <w:r w:rsidRPr="0041769B">
              <w:rPr>
                <w:rFonts w:ascii="Calibri" w:eastAsia="Calibri" w:hAnsi="Calibri" w:cs="Calibri"/>
                <w:color w:val="282827"/>
                <w:sz w:val="20"/>
                <w:szCs w:val="20"/>
                <w:lang w:val="en-AU"/>
              </w:rPr>
              <w:t>ecuti</w:t>
            </w:r>
            <w:r w:rsidRPr="0041769B">
              <w:rPr>
                <w:rFonts w:ascii="Calibri" w:eastAsia="Calibri" w:hAnsi="Calibri" w:cs="Calibri"/>
                <w:color w:val="282827"/>
                <w:spacing w:val="-3"/>
                <w:sz w:val="20"/>
                <w:szCs w:val="20"/>
                <w:lang w:val="en-AU"/>
              </w:rPr>
              <w:t>v</w:t>
            </w:r>
            <w:r w:rsidRPr="0041769B">
              <w:rPr>
                <w:rFonts w:ascii="Calibri" w:eastAsia="Calibri" w:hAnsi="Calibri" w:cs="Calibri"/>
                <w:color w:val="282827"/>
                <w:sz w:val="20"/>
                <w:szCs w:val="20"/>
                <w:lang w:val="en-AU"/>
              </w:rPr>
              <w:t>e</w:t>
            </w:r>
            <w:r w:rsidRPr="0041769B">
              <w:rPr>
                <w:rFonts w:ascii="Calibri" w:eastAsia="Calibri" w:hAnsi="Calibri" w:cs="Calibri"/>
                <w:color w:val="282827"/>
                <w:spacing w:val="-8"/>
                <w:sz w:val="20"/>
                <w:szCs w:val="20"/>
                <w:lang w:val="en-AU"/>
              </w:rPr>
              <w:t xml:space="preserve"> </w:t>
            </w:r>
            <w:r w:rsidRPr="0041769B">
              <w:rPr>
                <w:rFonts w:ascii="Calibri" w:eastAsia="Calibri" w:hAnsi="Calibri" w:cs="Calibri"/>
                <w:color w:val="282827"/>
                <w:sz w:val="20"/>
                <w:szCs w:val="20"/>
                <w:lang w:val="en-AU"/>
              </w:rPr>
              <w:t>Officer</w:t>
            </w:r>
            <w:r w:rsidRPr="0041769B">
              <w:rPr>
                <w:rFonts w:ascii="Calibri" w:eastAsia="Calibri" w:hAnsi="Calibri" w:cs="Calibri"/>
                <w:color w:val="282827"/>
                <w:spacing w:val="-8"/>
                <w:sz w:val="20"/>
                <w:szCs w:val="20"/>
                <w:lang w:val="en-AU"/>
              </w:rPr>
              <w:t xml:space="preserve"> </w:t>
            </w:r>
            <w:r w:rsidRPr="0041769B">
              <w:rPr>
                <w:rFonts w:ascii="Calibri" w:eastAsia="Calibri" w:hAnsi="Calibri" w:cs="Calibri"/>
                <w:color w:val="282827"/>
                <w:sz w:val="20"/>
                <w:szCs w:val="20"/>
                <w:lang w:val="en-AU"/>
              </w:rPr>
              <w:t>disclosu</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es</w:t>
            </w:r>
          </w:p>
        </w:tc>
        <w:tc>
          <w:tcPr>
            <w:tcW w:w="1134" w:type="dxa"/>
            <w:tcBorders>
              <w:top w:val="single" w:sz="8" w:space="0" w:color="FFFFFF"/>
              <w:left w:val="single" w:sz="8" w:space="0" w:color="FFFFFF"/>
              <w:bottom w:val="single" w:sz="8" w:space="0" w:color="FFFFFF"/>
              <w:right w:val="nil"/>
            </w:tcBorders>
            <w:shd w:val="clear" w:color="auto" w:fill="DAEEF0"/>
          </w:tcPr>
          <w:p w:rsidR="007375A6" w:rsidRPr="0041769B" w:rsidRDefault="00E914DB">
            <w:pPr>
              <w:pStyle w:val="TableParagraph"/>
              <w:spacing w:before="30"/>
              <w:ind w:left="427"/>
              <w:rPr>
                <w:rFonts w:ascii="Calibri" w:eastAsia="Calibri" w:hAnsi="Calibri" w:cs="Calibri"/>
                <w:sz w:val="20"/>
                <w:szCs w:val="20"/>
                <w:lang w:val="en-AU"/>
              </w:rPr>
            </w:pPr>
            <w:r w:rsidRPr="0041769B">
              <w:rPr>
                <w:rFonts w:ascii="Calibri" w:eastAsia="Calibri" w:hAnsi="Calibri" w:cs="Calibri"/>
                <w:sz w:val="20"/>
                <w:szCs w:val="20"/>
                <w:lang w:val="en-AU"/>
              </w:rPr>
              <w:t>73</w:t>
            </w:r>
          </w:p>
        </w:tc>
      </w:tr>
      <w:tr w:rsidR="0038686F" w:rsidRPr="0041769B" w:rsidTr="009E7016">
        <w:trPr>
          <w:trHeight w:hRule="exact" w:val="340"/>
        </w:trPr>
        <w:tc>
          <w:tcPr>
            <w:tcW w:w="993" w:type="dxa"/>
            <w:tcBorders>
              <w:top w:val="single" w:sz="8" w:space="0" w:color="FFFFFF"/>
              <w:left w:val="nil"/>
              <w:bottom w:val="single" w:sz="8" w:space="0" w:color="FFFFFF"/>
              <w:right w:val="single" w:sz="8" w:space="0" w:color="FFFFFF"/>
            </w:tcBorders>
            <w:shd w:val="clear" w:color="auto" w:fill="EDF7F8"/>
            <w:vAlign w:val="center"/>
          </w:tcPr>
          <w:p w:rsidR="0038686F" w:rsidRPr="0041769B" w:rsidRDefault="00CD6C72" w:rsidP="009E7016">
            <w:pPr>
              <w:ind w:left="14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22G</w:t>
            </w:r>
          </w:p>
        </w:tc>
        <w:tc>
          <w:tcPr>
            <w:tcW w:w="7512" w:type="dxa"/>
            <w:tcBorders>
              <w:top w:val="single" w:sz="8" w:space="0" w:color="FFFFFF"/>
              <w:left w:val="single" w:sz="8" w:space="0" w:color="FFFFFF"/>
              <w:bottom w:val="single" w:sz="8" w:space="0" w:color="FFFFFF"/>
              <w:right w:val="single" w:sz="8" w:space="0" w:color="FFFFFF"/>
            </w:tcBorders>
            <w:shd w:val="clear" w:color="auto" w:fill="EDF7F8"/>
          </w:tcPr>
          <w:p w:rsidR="0038686F" w:rsidRPr="0041769B" w:rsidRDefault="0038686F" w:rsidP="0038686F">
            <w:pPr>
              <w:pStyle w:val="TableParagraph"/>
              <w:spacing w:before="30"/>
              <w:ind w:left="69"/>
              <w:rPr>
                <w:rFonts w:ascii="Calibri" w:eastAsia="Calibri" w:hAnsi="Calibri" w:cs="Calibri"/>
                <w:sz w:val="20"/>
                <w:szCs w:val="20"/>
                <w:lang w:val="en-AU"/>
              </w:rPr>
            </w:pPr>
            <w:r w:rsidRPr="0041769B">
              <w:rPr>
                <w:rFonts w:ascii="Calibri" w:eastAsia="Calibri" w:hAnsi="Calibri" w:cs="Calibri"/>
                <w:color w:val="282827"/>
                <w:sz w:val="20"/>
                <w:szCs w:val="20"/>
                <w:lang w:val="en-AU"/>
              </w:rPr>
              <w:t>5</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pacing w:val="-3"/>
                <w:sz w:val="20"/>
                <w:szCs w:val="20"/>
                <w:lang w:val="en-AU"/>
              </w:rPr>
              <w:t>y</w:t>
            </w:r>
            <w:r w:rsidRPr="0041769B">
              <w:rPr>
                <w:rFonts w:ascii="Calibri" w:eastAsia="Calibri" w:hAnsi="Calibri" w:cs="Calibri"/>
                <w:color w:val="282827"/>
                <w:sz w:val="20"/>
                <w:szCs w:val="20"/>
                <w:lang w:val="en-AU"/>
              </w:rPr>
              <w:t>ear</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summary</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of</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the</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financial</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esults</w:t>
            </w:r>
          </w:p>
        </w:tc>
        <w:tc>
          <w:tcPr>
            <w:tcW w:w="1134" w:type="dxa"/>
            <w:tcBorders>
              <w:top w:val="single" w:sz="8" w:space="0" w:color="FFFFFF"/>
              <w:left w:val="single" w:sz="8" w:space="0" w:color="FFFFFF"/>
              <w:bottom w:val="single" w:sz="8" w:space="0" w:color="FFFFFF"/>
              <w:right w:val="nil"/>
            </w:tcBorders>
            <w:shd w:val="clear" w:color="auto" w:fill="EDF7F8"/>
          </w:tcPr>
          <w:p w:rsidR="0038686F" w:rsidRPr="0041769B" w:rsidRDefault="0038686F" w:rsidP="00A415C2">
            <w:pPr>
              <w:pStyle w:val="TableParagraph"/>
              <w:spacing w:before="30"/>
              <w:ind w:left="427"/>
              <w:rPr>
                <w:rFonts w:ascii="Calibri" w:eastAsia="Calibri" w:hAnsi="Calibri" w:cs="Calibri"/>
                <w:sz w:val="20"/>
                <w:szCs w:val="20"/>
                <w:lang w:val="en-AU"/>
              </w:rPr>
            </w:pPr>
            <w:r w:rsidRPr="0041769B">
              <w:rPr>
                <w:rFonts w:ascii="Calibri" w:eastAsia="Calibri" w:hAnsi="Calibri" w:cs="Calibri"/>
                <w:color w:val="282827"/>
                <w:sz w:val="20"/>
                <w:szCs w:val="20"/>
                <w:lang w:val="en-AU"/>
              </w:rPr>
              <w:t>3</w:t>
            </w:r>
            <w:r w:rsidR="00A415C2" w:rsidRPr="0041769B">
              <w:rPr>
                <w:rFonts w:ascii="Calibri" w:eastAsia="Calibri" w:hAnsi="Calibri" w:cs="Calibri"/>
                <w:color w:val="282827"/>
                <w:sz w:val="20"/>
                <w:szCs w:val="20"/>
                <w:lang w:val="en-AU"/>
              </w:rPr>
              <w:t>2</w:t>
            </w:r>
          </w:p>
        </w:tc>
      </w:tr>
      <w:tr w:rsidR="0038686F" w:rsidRPr="0041769B" w:rsidTr="009E7016">
        <w:trPr>
          <w:trHeight w:hRule="exact" w:val="340"/>
        </w:trPr>
        <w:tc>
          <w:tcPr>
            <w:tcW w:w="993" w:type="dxa"/>
            <w:tcBorders>
              <w:top w:val="single" w:sz="8" w:space="0" w:color="FFFFFF"/>
              <w:left w:val="nil"/>
              <w:bottom w:val="single" w:sz="8" w:space="0" w:color="FFFFFF"/>
              <w:right w:val="single" w:sz="8" w:space="0" w:color="FFFFFF"/>
            </w:tcBorders>
            <w:shd w:val="clear" w:color="auto" w:fill="DAEEF0"/>
            <w:vAlign w:val="center"/>
          </w:tcPr>
          <w:p w:rsidR="0038686F" w:rsidRPr="0041769B" w:rsidRDefault="00CD6C72" w:rsidP="009E7016">
            <w:pPr>
              <w:ind w:left="14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22G</w:t>
            </w:r>
          </w:p>
        </w:tc>
        <w:tc>
          <w:tcPr>
            <w:tcW w:w="7512" w:type="dxa"/>
            <w:tcBorders>
              <w:top w:val="single" w:sz="8" w:space="0" w:color="FFFFFF"/>
              <w:left w:val="single" w:sz="8" w:space="0" w:color="FFFFFF"/>
              <w:bottom w:val="single" w:sz="8" w:space="0" w:color="FFFFFF"/>
              <w:right w:val="single" w:sz="8" w:space="0" w:color="FFFFFF"/>
            </w:tcBorders>
            <w:shd w:val="clear" w:color="auto" w:fill="DAEEF0"/>
          </w:tcPr>
          <w:p w:rsidR="0038686F" w:rsidRPr="0041769B" w:rsidRDefault="0038686F" w:rsidP="0038686F">
            <w:pPr>
              <w:pStyle w:val="TableParagraph"/>
              <w:spacing w:before="30"/>
              <w:ind w:left="69"/>
              <w:rPr>
                <w:rFonts w:ascii="Calibri" w:eastAsia="Calibri" w:hAnsi="Calibri" w:cs="Calibri"/>
                <w:sz w:val="20"/>
                <w:szCs w:val="20"/>
                <w:lang w:val="en-AU"/>
              </w:rPr>
            </w:pPr>
            <w:r w:rsidRPr="0041769B">
              <w:rPr>
                <w:rFonts w:ascii="Calibri" w:eastAsia="Calibri" w:hAnsi="Calibri" w:cs="Calibri"/>
                <w:color w:val="282827"/>
                <w:sz w:val="20"/>
                <w:szCs w:val="20"/>
                <w:lang w:val="en-AU"/>
              </w:rPr>
              <w:t>Signifi</w:t>
            </w:r>
            <w:r w:rsidRPr="0041769B">
              <w:rPr>
                <w:rFonts w:ascii="Calibri" w:eastAsia="Calibri" w:hAnsi="Calibri" w:cs="Calibri"/>
                <w:color w:val="282827"/>
                <w:spacing w:val="-2"/>
                <w:sz w:val="20"/>
                <w:szCs w:val="20"/>
                <w:lang w:val="en-AU"/>
              </w:rPr>
              <w:t>c</w:t>
            </w:r>
            <w:r w:rsidRPr="0041769B">
              <w:rPr>
                <w:rFonts w:ascii="Calibri" w:eastAsia="Calibri" w:hAnsi="Calibri" w:cs="Calibri"/>
                <w:color w:val="282827"/>
                <w:sz w:val="20"/>
                <w:szCs w:val="20"/>
                <w:lang w:val="en-AU"/>
              </w:rPr>
              <w:t>a</w:t>
            </w:r>
            <w:r w:rsidRPr="0041769B">
              <w:rPr>
                <w:rFonts w:ascii="Calibri" w:eastAsia="Calibri" w:hAnsi="Calibri" w:cs="Calibri"/>
                <w:color w:val="282827"/>
                <w:spacing w:val="-2"/>
                <w:sz w:val="20"/>
                <w:szCs w:val="20"/>
                <w:lang w:val="en-AU"/>
              </w:rPr>
              <w:t>n</w:t>
            </w:r>
            <w:r w:rsidRPr="0041769B">
              <w:rPr>
                <w:rFonts w:ascii="Calibri" w:eastAsia="Calibri" w:hAnsi="Calibri" w:cs="Calibri"/>
                <w:color w:val="282827"/>
                <w:sz w:val="20"/>
                <w:szCs w:val="20"/>
                <w:lang w:val="en-AU"/>
              </w:rPr>
              <w:t>t</w:t>
            </w:r>
            <w:r w:rsidRPr="0041769B">
              <w:rPr>
                <w:rFonts w:ascii="Calibri" w:eastAsia="Calibri" w:hAnsi="Calibri" w:cs="Calibri"/>
                <w:color w:val="282827"/>
                <w:spacing w:val="-3"/>
                <w:sz w:val="20"/>
                <w:szCs w:val="20"/>
                <w:lang w:val="en-AU"/>
              </w:rPr>
              <w:t xml:space="preserve"> </w:t>
            </w:r>
            <w:r w:rsidRPr="0041769B">
              <w:rPr>
                <w:rFonts w:ascii="Calibri" w:eastAsia="Calibri" w:hAnsi="Calibri" w:cs="Calibri"/>
                <w:color w:val="282827"/>
                <w:sz w:val="20"/>
                <w:szCs w:val="20"/>
                <w:lang w:val="en-AU"/>
              </w:rPr>
              <w:t>chan</w:t>
            </w:r>
            <w:r w:rsidRPr="0041769B">
              <w:rPr>
                <w:rFonts w:ascii="Calibri" w:eastAsia="Calibri" w:hAnsi="Calibri" w:cs="Calibri"/>
                <w:color w:val="282827"/>
                <w:spacing w:val="-2"/>
                <w:sz w:val="20"/>
                <w:szCs w:val="20"/>
                <w:lang w:val="en-AU"/>
              </w:rPr>
              <w:t>g</w:t>
            </w:r>
            <w:r w:rsidRPr="0041769B">
              <w:rPr>
                <w:rFonts w:ascii="Calibri" w:eastAsia="Calibri" w:hAnsi="Calibri" w:cs="Calibri"/>
                <w:color w:val="282827"/>
                <w:sz w:val="20"/>
                <w:szCs w:val="20"/>
                <w:lang w:val="en-AU"/>
              </w:rPr>
              <w:t>es</w:t>
            </w:r>
            <w:r w:rsidRPr="0041769B">
              <w:rPr>
                <w:rFonts w:ascii="Calibri" w:eastAsia="Calibri" w:hAnsi="Calibri" w:cs="Calibri"/>
                <w:color w:val="282827"/>
                <w:spacing w:val="-3"/>
                <w:sz w:val="20"/>
                <w:szCs w:val="20"/>
                <w:lang w:val="en-AU"/>
              </w:rPr>
              <w:t xml:space="preserve"> </w:t>
            </w:r>
            <w:r w:rsidRPr="0041769B">
              <w:rPr>
                <w:rFonts w:ascii="Calibri" w:eastAsia="Calibri" w:hAnsi="Calibri" w:cs="Calibri"/>
                <w:color w:val="282827"/>
                <w:sz w:val="20"/>
                <w:szCs w:val="20"/>
                <w:lang w:val="en-AU"/>
              </w:rPr>
              <w:t>in</w:t>
            </w:r>
            <w:r w:rsidRPr="0041769B">
              <w:rPr>
                <w:rFonts w:ascii="Calibri" w:eastAsia="Calibri" w:hAnsi="Calibri" w:cs="Calibri"/>
                <w:color w:val="282827"/>
                <w:spacing w:val="-3"/>
                <w:sz w:val="20"/>
                <w:szCs w:val="20"/>
                <w:lang w:val="en-AU"/>
              </w:rPr>
              <w:t xml:space="preserve"> </w:t>
            </w:r>
            <w:r w:rsidRPr="0041769B">
              <w:rPr>
                <w:rFonts w:ascii="Calibri" w:eastAsia="Calibri" w:hAnsi="Calibri" w:cs="Calibri"/>
                <w:color w:val="282827"/>
                <w:sz w:val="20"/>
                <w:szCs w:val="20"/>
                <w:lang w:val="en-AU"/>
              </w:rPr>
              <w:t>financial</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position</w:t>
            </w:r>
            <w:r w:rsidRPr="0041769B">
              <w:rPr>
                <w:rFonts w:ascii="Calibri" w:eastAsia="Calibri" w:hAnsi="Calibri" w:cs="Calibri"/>
                <w:color w:val="282827"/>
                <w:spacing w:val="-3"/>
                <w:sz w:val="20"/>
                <w:szCs w:val="20"/>
                <w:lang w:val="en-AU"/>
              </w:rPr>
              <w:t xml:space="preserve"> </w:t>
            </w:r>
            <w:r w:rsidRPr="0041769B">
              <w:rPr>
                <w:rFonts w:ascii="Calibri" w:eastAsia="Calibri" w:hAnsi="Calibri" w:cs="Calibri"/>
                <w:color w:val="282827"/>
                <w:sz w:val="20"/>
                <w:szCs w:val="20"/>
                <w:lang w:val="en-AU"/>
              </w:rPr>
              <w:t>during</w:t>
            </w:r>
            <w:r w:rsidRPr="0041769B">
              <w:rPr>
                <w:rFonts w:ascii="Calibri" w:eastAsia="Calibri" w:hAnsi="Calibri" w:cs="Calibri"/>
                <w:color w:val="282827"/>
                <w:spacing w:val="-3"/>
                <w:sz w:val="20"/>
                <w:szCs w:val="20"/>
                <w:lang w:val="en-AU"/>
              </w:rPr>
              <w:t xml:space="preserve"> </w:t>
            </w:r>
            <w:r w:rsidRPr="0041769B">
              <w:rPr>
                <w:rFonts w:ascii="Calibri" w:eastAsia="Calibri" w:hAnsi="Calibri" w:cs="Calibri"/>
                <w:color w:val="282827"/>
                <w:sz w:val="20"/>
                <w:szCs w:val="20"/>
                <w:lang w:val="en-AU"/>
              </w:rPr>
              <w:t>the</w:t>
            </w:r>
            <w:r w:rsidRPr="0041769B">
              <w:rPr>
                <w:rFonts w:ascii="Calibri" w:eastAsia="Calibri" w:hAnsi="Calibri" w:cs="Calibri"/>
                <w:color w:val="282827"/>
                <w:spacing w:val="-3"/>
                <w:sz w:val="20"/>
                <w:szCs w:val="20"/>
                <w:lang w:val="en-AU"/>
              </w:rPr>
              <w:t xml:space="preserve"> </w:t>
            </w:r>
            <w:r w:rsidRPr="0041769B">
              <w:rPr>
                <w:rFonts w:ascii="Calibri" w:eastAsia="Calibri" w:hAnsi="Calibri" w:cs="Calibri"/>
                <w:color w:val="282827"/>
                <w:spacing w:val="-2"/>
                <w:sz w:val="20"/>
                <w:szCs w:val="20"/>
                <w:lang w:val="en-AU"/>
              </w:rPr>
              <w:t>y</w:t>
            </w:r>
            <w:r w:rsidRPr="0041769B">
              <w:rPr>
                <w:rFonts w:ascii="Calibri" w:eastAsia="Calibri" w:hAnsi="Calibri" w:cs="Calibri"/>
                <w:color w:val="282827"/>
                <w:sz w:val="20"/>
                <w:szCs w:val="20"/>
                <w:lang w:val="en-AU"/>
              </w:rPr>
              <w:t>ear</w:t>
            </w:r>
          </w:p>
        </w:tc>
        <w:tc>
          <w:tcPr>
            <w:tcW w:w="1134" w:type="dxa"/>
            <w:tcBorders>
              <w:top w:val="single" w:sz="8" w:space="0" w:color="FFFFFF"/>
              <w:left w:val="single" w:sz="8" w:space="0" w:color="FFFFFF"/>
              <w:bottom w:val="single" w:sz="8" w:space="0" w:color="FFFFFF"/>
              <w:right w:val="nil"/>
            </w:tcBorders>
            <w:shd w:val="clear" w:color="auto" w:fill="DAEEF0"/>
          </w:tcPr>
          <w:p w:rsidR="0038686F" w:rsidRPr="0041769B" w:rsidRDefault="0038686F" w:rsidP="00A415C2">
            <w:pPr>
              <w:pStyle w:val="TableParagraph"/>
              <w:spacing w:before="30"/>
              <w:ind w:left="427"/>
              <w:rPr>
                <w:rFonts w:ascii="Calibri" w:eastAsia="Calibri" w:hAnsi="Calibri" w:cs="Calibri"/>
                <w:sz w:val="20"/>
                <w:szCs w:val="20"/>
                <w:lang w:val="en-AU"/>
              </w:rPr>
            </w:pPr>
            <w:r w:rsidRPr="0041769B">
              <w:rPr>
                <w:rFonts w:ascii="Calibri" w:eastAsia="Calibri" w:hAnsi="Calibri" w:cs="Calibri"/>
                <w:color w:val="282827"/>
                <w:sz w:val="20"/>
                <w:szCs w:val="20"/>
                <w:lang w:val="en-AU"/>
              </w:rPr>
              <w:t>3</w:t>
            </w:r>
            <w:r w:rsidR="00A415C2" w:rsidRPr="0041769B">
              <w:rPr>
                <w:rFonts w:ascii="Calibri" w:eastAsia="Calibri" w:hAnsi="Calibri" w:cs="Calibri"/>
                <w:color w:val="282827"/>
                <w:sz w:val="20"/>
                <w:szCs w:val="20"/>
                <w:lang w:val="en-AU"/>
              </w:rPr>
              <w:t>2</w:t>
            </w:r>
          </w:p>
        </w:tc>
      </w:tr>
      <w:tr w:rsidR="0038686F" w:rsidRPr="0041769B" w:rsidTr="009E7016">
        <w:trPr>
          <w:trHeight w:hRule="exact" w:val="340"/>
        </w:trPr>
        <w:tc>
          <w:tcPr>
            <w:tcW w:w="993" w:type="dxa"/>
            <w:tcBorders>
              <w:top w:val="single" w:sz="8" w:space="0" w:color="FFFFFF"/>
              <w:left w:val="nil"/>
              <w:bottom w:val="single" w:sz="8" w:space="0" w:color="FFFFFF"/>
              <w:right w:val="single" w:sz="8" w:space="0" w:color="FFFFFF"/>
            </w:tcBorders>
            <w:shd w:val="clear" w:color="auto" w:fill="EDF7F8"/>
            <w:vAlign w:val="center"/>
          </w:tcPr>
          <w:p w:rsidR="0038686F" w:rsidRPr="0041769B" w:rsidRDefault="0038686F" w:rsidP="009E7016">
            <w:pPr>
              <w:ind w:left="14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2</w:t>
            </w:r>
            <w:r w:rsidR="00CD6C72" w:rsidRPr="0041769B">
              <w:rPr>
                <w:rFonts w:ascii="Calibri" w:eastAsia="Calibri" w:hAnsi="Calibri" w:cs="Calibri"/>
                <w:color w:val="282827"/>
                <w:sz w:val="20"/>
                <w:szCs w:val="20"/>
                <w:lang w:val="en-AU"/>
              </w:rPr>
              <w:t>2G</w:t>
            </w:r>
          </w:p>
        </w:tc>
        <w:tc>
          <w:tcPr>
            <w:tcW w:w="7512" w:type="dxa"/>
            <w:tcBorders>
              <w:top w:val="single" w:sz="8" w:space="0" w:color="FFFFFF"/>
              <w:left w:val="single" w:sz="8" w:space="0" w:color="FFFFFF"/>
              <w:bottom w:val="single" w:sz="8" w:space="0" w:color="FFFFFF"/>
              <w:right w:val="single" w:sz="8" w:space="0" w:color="FFFFFF"/>
            </w:tcBorders>
            <w:shd w:val="clear" w:color="auto" w:fill="EDF7F8"/>
          </w:tcPr>
          <w:p w:rsidR="0038686F" w:rsidRPr="0041769B" w:rsidRDefault="0038686F" w:rsidP="0038686F">
            <w:pPr>
              <w:pStyle w:val="TableParagraph"/>
              <w:spacing w:before="30"/>
              <w:ind w:left="69"/>
              <w:rPr>
                <w:rFonts w:ascii="Calibri" w:eastAsia="Calibri" w:hAnsi="Calibri" w:cs="Calibri"/>
                <w:sz w:val="20"/>
                <w:szCs w:val="20"/>
                <w:lang w:val="en-AU"/>
              </w:rPr>
            </w:pPr>
            <w:r w:rsidRPr="0041769B">
              <w:rPr>
                <w:rFonts w:ascii="Calibri" w:eastAsia="Calibri" w:hAnsi="Calibri" w:cs="Calibri"/>
                <w:color w:val="282827"/>
                <w:sz w:val="20"/>
                <w:szCs w:val="20"/>
                <w:lang w:val="en-AU"/>
              </w:rPr>
              <w:t>Objecti</w:t>
            </w:r>
            <w:r w:rsidRPr="0041769B">
              <w:rPr>
                <w:rFonts w:ascii="Calibri" w:eastAsia="Calibri" w:hAnsi="Calibri" w:cs="Calibri"/>
                <w:color w:val="282827"/>
                <w:spacing w:val="-2"/>
                <w:sz w:val="20"/>
                <w:szCs w:val="20"/>
                <w:lang w:val="en-AU"/>
              </w:rPr>
              <w:t>v</w:t>
            </w:r>
            <w:r w:rsidRPr="0041769B">
              <w:rPr>
                <w:rFonts w:ascii="Calibri" w:eastAsia="Calibri" w:hAnsi="Calibri" w:cs="Calibri"/>
                <w:color w:val="282827"/>
                <w:sz w:val="20"/>
                <w:szCs w:val="20"/>
                <w:lang w:val="en-AU"/>
              </w:rPr>
              <w:t>es</w:t>
            </w:r>
            <w:r w:rsidRPr="0041769B">
              <w:rPr>
                <w:rFonts w:ascii="Calibri" w:eastAsia="Calibri" w:hAnsi="Calibri" w:cs="Calibri"/>
                <w:color w:val="282827"/>
                <w:spacing w:val="-4"/>
                <w:sz w:val="20"/>
                <w:szCs w:val="20"/>
                <w:lang w:val="en-AU"/>
              </w:rPr>
              <w:t xml:space="preserve"> </w:t>
            </w:r>
            <w:r w:rsidRPr="0041769B">
              <w:rPr>
                <w:rFonts w:ascii="Calibri" w:eastAsia="Calibri" w:hAnsi="Calibri" w:cs="Calibri"/>
                <w:color w:val="282827"/>
                <w:sz w:val="20"/>
                <w:szCs w:val="20"/>
                <w:lang w:val="en-AU"/>
              </w:rPr>
              <w:t>and</w:t>
            </w:r>
            <w:r w:rsidRPr="0041769B">
              <w:rPr>
                <w:rFonts w:ascii="Calibri" w:eastAsia="Calibri" w:hAnsi="Calibri" w:cs="Calibri"/>
                <w:color w:val="282827"/>
                <w:spacing w:val="-3"/>
                <w:sz w:val="20"/>
                <w:szCs w:val="20"/>
                <w:lang w:val="en-AU"/>
              </w:rPr>
              <w:t xml:space="preserve"> </w:t>
            </w:r>
            <w:r w:rsidRPr="0041769B">
              <w:rPr>
                <w:rFonts w:ascii="Calibri" w:eastAsia="Calibri" w:hAnsi="Calibri" w:cs="Calibri"/>
                <w:color w:val="282827"/>
                <w:sz w:val="20"/>
                <w:szCs w:val="20"/>
                <w:lang w:val="en-AU"/>
              </w:rPr>
              <w:t>per</w:t>
            </w:r>
            <w:r w:rsidRPr="0041769B">
              <w:rPr>
                <w:rFonts w:ascii="Calibri" w:eastAsia="Calibri" w:hAnsi="Calibri" w:cs="Calibri"/>
                <w:color w:val="282827"/>
                <w:spacing w:val="-5"/>
                <w:sz w:val="20"/>
                <w:szCs w:val="20"/>
                <w:lang w:val="en-AU"/>
              </w:rPr>
              <w:t>f</w:t>
            </w:r>
            <w:r w:rsidRPr="0041769B">
              <w:rPr>
                <w:rFonts w:ascii="Calibri" w:eastAsia="Calibri" w:hAnsi="Calibri" w:cs="Calibri"/>
                <w:color w:val="282827"/>
                <w:sz w:val="20"/>
                <w:szCs w:val="20"/>
                <w:lang w:val="en-AU"/>
              </w:rPr>
              <w:t>ormance</w:t>
            </w:r>
            <w:r w:rsidRPr="0041769B">
              <w:rPr>
                <w:rFonts w:ascii="Calibri" w:eastAsia="Calibri" w:hAnsi="Calibri" w:cs="Calibri"/>
                <w:color w:val="282827"/>
                <w:spacing w:val="-3"/>
                <w:sz w:val="20"/>
                <w:szCs w:val="20"/>
                <w:lang w:val="en-AU"/>
              </w:rPr>
              <w:t xml:space="preserve"> </w:t>
            </w:r>
            <w:r w:rsidRPr="0041769B">
              <w:rPr>
                <w:rFonts w:ascii="Calibri" w:eastAsia="Calibri" w:hAnsi="Calibri" w:cs="Calibri"/>
                <w:color w:val="282827"/>
                <w:sz w:val="20"/>
                <w:szCs w:val="20"/>
                <w:lang w:val="en-AU"/>
              </w:rPr>
              <w:t>a</w:t>
            </w:r>
            <w:r w:rsidRPr="0041769B">
              <w:rPr>
                <w:rFonts w:ascii="Calibri" w:eastAsia="Calibri" w:hAnsi="Calibri" w:cs="Calibri"/>
                <w:color w:val="282827"/>
                <w:spacing w:val="-4"/>
                <w:sz w:val="20"/>
                <w:szCs w:val="20"/>
                <w:lang w:val="en-AU"/>
              </w:rPr>
              <w:t>g</w:t>
            </w:r>
            <w:r w:rsidRPr="0041769B">
              <w:rPr>
                <w:rFonts w:ascii="Calibri" w:eastAsia="Calibri" w:hAnsi="Calibri" w:cs="Calibri"/>
                <w:color w:val="282827"/>
                <w:sz w:val="20"/>
                <w:szCs w:val="20"/>
                <w:lang w:val="en-AU"/>
              </w:rPr>
              <w:t>ain</w:t>
            </w:r>
            <w:r w:rsidRPr="0041769B">
              <w:rPr>
                <w:rFonts w:ascii="Calibri" w:eastAsia="Calibri" w:hAnsi="Calibri" w:cs="Calibri"/>
                <w:color w:val="282827"/>
                <w:spacing w:val="-3"/>
                <w:sz w:val="20"/>
                <w:szCs w:val="20"/>
                <w:lang w:val="en-AU"/>
              </w:rPr>
              <w:t>s</w:t>
            </w:r>
            <w:r w:rsidRPr="0041769B">
              <w:rPr>
                <w:rFonts w:ascii="Calibri" w:eastAsia="Calibri" w:hAnsi="Calibri" w:cs="Calibri"/>
                <w:color w:val="282827"/>
                <w:sz w:val="20"/>
                <w:szCs w:val="20"/>
                <w:lang w:val="en-AU"/>
              </w:rPr>
              <w:t>t</w:t>
            </w:r>
            <w:r w:rsidRPr="0041769B">
              <w:rPr>
                <w:rFonts w:ascii="Calibri" w:eastAsia="Calibri" w:hAnsi="Calibri" w:cs="Calibri"/>
                <w:color w:val="282827"/>
                <w:spacing w:val="-4"/>
                <w:sz w:val="20"/>
                <w:szCs w:val="20"/>
                <w:lang w:val="en-AU"/>
              </w:rPr>
              <w:t xml:space="preserve"> </w:t>
            </w:r>
            <w:r w:rsidRPr="0041769B">
              <w:rPr>
                <w:rFonts w:ascii="Calibri" w:eastAsia="Calibri" w:hAnsi="Calibri" w:cs="Calibri"/>
                <w:color w:val="282827"/>
                <w:sz w:val="20"/>
                <w:szCs w:val="20"/>
                <w:lang w:val="en-AU"/>
              </w:rPr>
              <w:t>objecti</w:t>
            </w:r>
            <w:r w:rsidRPr="0041769B">
              <w:rPr>
                <w:rFonts w:ascii="Calibri" w:eastAsia="Calibri" w:hAnsi="Calibri" w:cs="Calibri"/>
                <w:color w:val="282827"/>
                <w:spacing w:val="-2"/>
                <w:sz w:val="20"/>
                <w:szCs w:val="20"/>
                <w:lang w:val="en-AU"/>
              </w:rPr>
              <w:t>v</w:t>
            </w:r>
            <w:r w:rsidRPr="0041769B">
              <w:rPr>
                <w:rFonts w:ascii="Calibri" w:eastAsia="Calibri" w:hAnsi="Calibri" w:cs="Calibri"/>
                <w:color w:val="282827"/>
                <w:sz w:val="20"/>
                <w:szCs w:val="20"/>
                <w:lang w:val="en-AU"/>
              </w:rPr>
              <w:t>es</w:t>
            </w:r>
          </w:p>
        </w:tc>
        <w:tc>
          <w:tcPr>
            <w:tcW w:w="1134" w:type="dxa"/>
            <w:tcBorders>
              <w:top w:val="single" w:sz="8" w:space="0" w:color="FFFFFF"/>
              <w:left w:val="single" w:sz="8" w:space="0" w:color="FFFFFF"/>
              <w:bottom w:val="single" w:sz="8" w:space="0" w:color="FFFFFF"/>
              <w:right w:val="nil"/>
            </w:tcBorders>
            <w:shd w:val="clear" w:color="auto" w:fill="EDF7F8"/>
          </w:tcPr>
          <w:p w:rsidR="0038686F" w:rsidRPr="0041769B" w:rsidRDefault="005F41F1" w:rsidP="00A415C2">
            <w:pPr>
              <w:pStyle w:val="TableParagraph"/>
              <w:spacing w:before="30"/>
              <w:ind w:left="427"/>
              <w:rPr>
                <w:rFonts w:ascii="Calibri" w:eastAsia="Calibri" w:hAnsi="Calibri" w:cs="Calibri"/>
                <w:sz w:val="20"/>
                <w:szCs w:val="20"/>
                <w:lang w:val="en-AU"/>
              </w:rPr>
            </w:pPr>
            <w:r w:rsidRPr="0041769B">
              <w:rPr>
                <w:rFonts w:ascii="Calibri" w:eastAsia="Calibri" w:hAnsi="Calibri" w:cs="Calibri"/>
                <w:color w:val="282827"/>
                <w:sz w:val="20"/>
                <w:szCs w:val="20"/>
                <w:lang w:val="en-AU"/>
              </w:rPr>
              <w:t>1</w:t>
            </w:r>
            <w:r w:rsidR="00A415C2" w:rsidRPr="0041769B">
              <w:rPr>
                <w:rFonts w:ascii="Calibri" w:eastAsia="Calibri" w:hAnsi="Calibri" w:cs="Calibri"/>
                <w:color w:val="282827"/>
                <w:sz w:val="20"/>
                <w:szCs w:val="20"/>
                <w:lang w:val="en-AU"/>
              </w:rPr>
              <w:t>6</w:t>
            </w:r>
          </w:p>
        </w:tc>
      </w:tr>
      <w:tr w:rsidR="0038686F" w:rsidRPr="0041769B" w:rsidTr="009E7016">
        <w:trPr>
          <w:trHeight w:hRule="exact" w:val="340"/>
        </w:trPr>
        <w:tc>
          <w:tcPr>
            <w:tcW w:w="993" w:type="dxa"/>
            <w:tcBorders>
              <w:top w:val="single" w:sz="8" w:space="0" w:color="FFFFFF"/>
              <w:left w:val="nil"/>
              <w:bottom w:val="single" w:sz="8" w:space="0" w:color="FFFFFF"/>
              <w:right w:val="single" w:sz="8" w:space="0" w:color="FFFFFF"/>
            </w:tcBorders>
            <w:shd w:val="clear" w:color="auto" w:fill="DAEEF0"/>
            <w:vAlign w:val="center"/>
          </w:tcPr>
          <w:p w:rsidR="0038686F" w:rsidRPr="0041769B" w:rsidRDefault="00CD6C72" w:rsidP="009E7016">
            <w:pPr>
              <w:ind w:left="14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22G</w:t>
            </w:r>
          </w:p>
        </w:tc>
        <w:tc>
          <w:tcPr>
            <w:tcW w:w="7512" w:type="dxa"/>
            <w:tcBorders>
              <w:top w:val="single" w:sz="8" w:space="0" w:color="FFFFFF"/>
              <w:left w:val="single" w:sz="8" w:space="0" w:color="FFFFFF"/>
              <w:bottom w:val="single" w:sz="8" w:space="0" w:color="FFFFFF"/>
              <w:right w:val="single" w:sz="8" w:space="0" w:color="FFFFFF"/>
            </w:tcBorders>
            <w:shd w:val="clear" w:color="auto" w:fill="DAEEF0"/>
          </w:tcPr>
          <w:p w:rsidR="0038686F" w:rsidRPr="0041769B" w:rsidRDefault="0038686F" w:rsidP="0038686F">
            <w:pPr>
              <w:pStyle w:val="TableParagraph"/>
              <w:spacing w:before="30"/>
              <w:ind w:left="69"/>
              <w:rPr>
                <w:rFonts w:ascii="Calibri" w:eastAsia="Calibri" w:hAnsi="Calibri" w:cs="Calibri"/>
                <w:sz w:val="20"/>
                <w:szCs w:val="20"/>
                <w:lang w:val="en-AU"/>
              </w:rPr>
            </w:pPr>
            <w:r w:rsidRPr="0041769B">
              <w:rPr>
                <w:rFonts w:ascii="Calibri" w:eastAsia="Calibri" w:hAnsi="Calibri" w:cs="Calibri"/>
                <w:color w:val="282827"/>
                <w:sz w:val="20"/>
                <w:szCs w:val="20"/>
                <w:lang w:val="en-AU"/>
              </w:rPr>
              <w:t>Major</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chan</w:t>
            </w:r>
            <w:r w:rsidRPr="0041769B">
              <w:rPr>
                <w:rFonts w:ascii="Calibri" w:eastAsia="Calibri" w:hAnsi="Calibri" w:cs="Calibri"/>
                <w:color w:val="282827"/>
                <w:spacing w:val="-2"/>
                <w:sz w:val="20"/>
                <w:szCs w:val="20"/>
                <w:lang w:val="en-AU"/>
              </w:rPr>
              <w:t>g</w:t>
            </w:r>
            <w:r w:rsidRPr="0041769B">
              <w:rPr>
                <w:rFonts w:ascii="Calibri" w:eastAsia="Calibri" w:hAnsi="Calibri" w:cs="Calibri"/>
                <w:color w:val="282827"/>
                <w:sz w:val="20"/>
                <w:szCs w:val="20"/>
                <w:lang w:val="en-AU"/>
              </w:rPr>
              <w:t>es</w:t>
            </w:r>
            <w:r w:rsidRPr="0041769B">
              <w:rPr>
                <w:rFonts w:ascii="Calibri" w:eastAsia="Calibri" w:hAnsi="Calibri" w:cs="Calibri"/>
                <w:color w:val="282827"/>
                <w:spacing w:val="-3"/>
                <w:sz w:val="20"/>
                <w:szCs w:val="20"/>
                <w:lang w:val="en-AU"/>
              </w:rPr>
              <w:t xml:space="preserve"> </w:t>
            </w:r>
            <w:r w:rsidRPr="0041769B">
              <w:rPr>
                <w:rFonts w:ascii="Calibri" w:eastAsia="Calibri" w:hAnsi="Calibri" w:cs="Calibri"/>
                <w:color w:val="282827"/>
                <w:sz w:val="20"/>
                <w:szCs w:val="20"/>
                <w:lang w:val="en-AU"/>
              </w:rPr>
              <w:t>or</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pacing w:val="-4"/>
                <w:sz w:val="20"/>
                <w:szCs w:val="20"/>
                <w:lang w:val="en-AU"/>
              </w:rPr>
              <w:t>f</w:t>
            </w:r>
            <w:r w:rsidRPr="0041769B">
              <w:rPr>
                <w:rFonts w:ascii="Calibri" w:eastAsia="Calibri" w:hAnsi="Calibri" w:cs="Calibri"/>
                <w:color w:val="282827"/>
                <w:sz w:val="20"/>
                <w:szCs w:val="20"/>
                <w:lang w:val="en-AU"/>
              </w:rPr>
              <w:t>ac</w:t>
            </w:r>
            <w:r w:rsidRPr="0041769B">
              <w:rPr>
                <w:rFonts w:ascii="Calibri" w:eastAsia="Calibri" w:hAnsi="Calibri" w:cs="Calibri"/>
                <w:color w:val="282827"/>
                <w:spacing w:val="-2"/>
                <w:sz w:val="20"/>
                <w:szCs w:val="20"/>
                <w:lang w:val="en-AU"/>
              </w:rPr>
              <w:t>t</w:t>
            </w:r>
            <w:r w:rsidRPr="0041769B">
              <w:rPr>
                <w:rFonts w:ascii="Calibri" w:eastAsia="Calibri" w:hAnsi="Calibri" w:cs="Calibri"/>
                <w:color w:val="282827"/>
                <w:sz w:val="20"/>
                <w:szCs w:val="20"/>
                <w:lang w:val="en-AU"/>
              </w:rPr>
              <w:t>o</w:t>
            </w:r>
            <w:r w:rsidRPr="0041769B">
              <w:rPr>
                <w:rFonts w:ascii="Calibri" w:eastAsia="Calibri" w:hAnsi="Calibri" w:cs="Calibri"/>
                <w:color w:val="282827"/>
                <w:spacing w:val="-4"/>
                <w:sz w:val="20"/>
                <w:szCs w:val="20"/>
                <w:lang w:val="en-AU"/>
              </w:rPr>
              <w:t>r</w:t>
            </w:r>
            <w:r w:rsidRPr="0041769B">
              <w:rPr>
                <w:rFonts w:ascii="Calibri" w:eastAsia="Calibri" w:hAnsi="Calibri" w:cs="Calibri"/>
                <w:color w:val="282827"/>
                <w:sz w:val="20"/>
                <w:szCs w:val="20"/>
                <w:lang w:val="en-AU"/>
              </w:rPr>
              <w:t>s</w:t>
            </w:r>
            <w:r w:rsidRPr="0041769B">
              <w:rPr>
                <w:rFonts w:ascii="Calibri" w:eastAsia="Calibri" w:hAnsi="Calibri" w:cs="Calibri"/>
                <w:color w:val="282827"/>
                <w:spacing w:val="-2"/>
                <w:sz w:val="20"/>
                <w:szCs w:val="20"/>
                <w:lang w:val="en-AU"/>
              </w:rPr>
              <w:t xml:space="preserve"> a</w:t>
            </w:r>
            <w:r w:rsidRPr="0041769B">
              <w:rPr>
                <w:rFonts w:ascii="Calibri" w:eastAsia="Calibri" w:hAnsi="Calibri" w:cs="Calibri"/>
                <w:color w:val="282827"/>
                <w:sz w:val="20"/>
                <w:szCs w:val="20"/>
                <w:lang w:val="en-AU"/>
              </w:rPr>
              <w:t>f</w:t>
            </w:r>
            <w:r w:rsidRPr="0041769B">
              <w:rPr>
                <w:rFonts w:ascii="Calibri" w:eastAsia="Calibri" w:hAnsi="Calibri" w:cs="Calibri"/>
                <w:color w:val="282827"/>
                <w:spacing w:val="-6"/>
                <w:sz w:val="20"/>
                <w:szCs w:val="20"/>
                <w:lang w:val="en-AU"/>
              </w:rPr>
              <w:t>f</w:t>
            </w:r>
            <w:r w:rsidRPr="0041769B">
              <w:rPr>
                <w:rFonts w:ascii="Calibri" w:eastAsia="Calibri" w:hAnsi="Calibri" w:cs="Calibri"/>
                <w:color w:val="282827"/>
                <w:sz w:val="20"/>
                <w:szCs w:val="20"/>
                <w:lang w:val="en-AU"/>
              </w:rPr>
              <w:t>ecting</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per</w:t>
            </w:r>
            <w:r w:rsidRPr="0041769B">
              <w:rPr>
                <w:rFonts w:ascii="Calibri" w:eastAsia="Calibri" w:hAnsi="Calibri" w:cs="Calibri"/>
                <w:color w:val="282827"/>
                <w:spacing w:val="-5"/>
                <w:sz w:val="20"/>
                <w:szCs w:val="20"/>
                <w:lang w:val="en-AU"/>
              </w:rPr>
              <w:t>f</w:t>
            </w:r>
            <w:r w:rsidRPr="0041769B">
              <w:rPr>
                <w:rFonts w:ascii="Calibri" w:eastAsia="Calibri" w:hAnsi="Calibri" w:cs="Calibri"/>
                <w:color w:val="282827"/>
                <w:sz w:val="20"/>
                <w:szCs w:val="20"/>
                <w:lang w:val="en-AU"/>
              </w:rPr>
              <w:t>ormance</w:t>
            </w:r>
          </w:p>
        </w:tc>
        <w:tc>
          <w:tcPr>
            <w:tcW w:w="1134" w:type="dxa"/>
            <w:tcBorders>
              <w:top w:val="single" w:sz="8" w:space="0" w:color="FFFFFF"/>
              <w:left w:val="single" w:sz="8" w:space="0" w:color="FFFFFF"/>
              <w:bottom w:val="single" w:sz="8" w:space="0" w:color="FFFFFF"/>
              <w:right w:val="nil"/>
            </w:tcBorders>
            <w:shd w:val="clear" w:color="auto" w:fill="DAEEF0"/>
          </w:tcPr>
          <w:p w:rsidR="0038686F" w:rsidRPr="0041769B" w:rsidRDefault="005F41F1" w:rsidP="00A415C2">
            <w:pPr>
              <w:pStyle w:val="TableParagraph"/>
              <w:spacing w:before="30"/>
              <w:ind w:left="427"/>
              <w:rPr>
                <w:rFonts w:ascii="Calibri" w:eastAsia="Calibri" w:hAnsi="Calibri" w:cs="Calibri"/>
                <w:sz w:val="20"/>
                <w:szCs w:val="20"/>
                <w:lang w:val="en-AU"/>
              </w:rPr>
            </w:pPr>
            <w:r w:rsidRPr="0041769B">
              <w:rPr>
                <w:rFonts w:ascii="Calibri" w:eastAsia="Calibri" w:hAnsi="Calibri" w:cs="Calibri"/>
                <w:color w:val="282827"/>
                <w:sz w:val="20"/>
                <w:szCs w:val="20"/>
                <w:lang w:val="en-AU"/>
              </w:rPr>
              <w:t>1</w:t>
            </w:r>
            <w:r w:rsidR="00A415C2" w:rsidRPr="0041769B">
              <w:rPr>
                <w:rFonts w:ascii="Calibri" w:eastAsia="Calibri" w:hAnsi="Calibri" w:cs="Calibri"/>
                <w:color w:val="282827"/>
                <w:sz w:val="20"/>
                <w:szCs w:val="20"/>
                <w:lang w:val="en-AU"/>
              </w:rPr>
              <w:t>8</w:t>
            </w:r>
          </w:p>
        </w:tc>
      </w:tr>
      <w:tr w:rsidR="0038686F" w:rsidRPr="0041769B" w:rsidTr="009E7016">
        <w:trPr>
          <w:trHeight w:hRule="exact" w:val="340"/>
        </w:trPr>
        <w:tc>
          <w:tcPr>
            <w:tcW w:w="993" w:type="dxa"/>
            <w:tcBorders>
              <w:top w:val="single" w:sz="8" w:space="0" w:color="FFFFFF"/>
              <w:left w:val="nil"/>
              <w:bottom w:val="single" w:sz="8" w:space="0" w:color="FFFFFF"/>
              <w:right w:val="single" w:sz="8" w:space="0" w:color="FFFFFF"/>
            </w:tcBorders>
            <w:shd w:val="clear" w:color="auto" w:fill="EDF7F8"/>
            <w:vAlign w:val="center"/>
          </w:tcPr>
          <w:p w:rsidR="0038686F" w:rsidRPr="0041769B" w:rsidRDefault="00CD6C72" w:rsidP="009E7016">
            <w:pPr>
              <w:ind w:left="14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22G</w:t>
            </w:r>
          </w:p>
        </w:tc>
        <w:tc>
          <w:tcPr>
            <w:tcW w:w="7512" w:type="dxa"/>
            <w:tcBorders>
              <w:top w:val="single" w:sz="8" w:space="0" w:color="FFFFFF"/>
              <w:left w:val="single" w:sz="8" w:space="0" w:color="FFFFFF"/>
              <w:bottom w:val="single" w:sz="8" w:space="0" w:color="FFFFFF"/>
              <w:right w:val="single" w:sz="8" w:space="0" w:color="FFFFFF"/>
            </w:tcBorders>
            <w:shd w:val="clear" w:color="auto" w:fill="EDF7F8"/>
          </w:tcPr>
          <w:p w:rsidR="0038686F" w:rsidRPr="0041769B" w:rsidRDefault="0038686F" w:rsidP="0038686F">
            <w:pPr>
              <w:pStyle w:val="TableParagraph"/>
              <w:spacing w:before="30"/>
              <w:ind w:left="69"/>
              <w:rPr>
                <w:rFonts w:ascii="Calibri" w:eastAsia="Calibri" w:hAnsi="Calibri" w:cs="Calibri"/>
                <w:sz w:val="20"/>
                <w:szCs w:val="20"/>
                <w:lang w:val="en-AU"/>
              </w:rPr>
            </w:pPr>
            <w:r w:rsidRPr="0041769B">
              <w:rPr>
                <w:rFonts w:ascii="Calibri" w:eastAsia="Calibri" w:hAnsi="Calibri" w:cs="Calibri"/>
                <w:color w:val="282827"/>
                <w:sz w:val="20"/>
                <w:szCs w:val="20"/>
                <w:lang w:val="en-AU"/>
              </w:rPr>
              <w:t>Su</w:t>
            </w:r>
            <w:r w:rsidRPr="0041769B">
              <w:rPr>
                <w:rFonts w:ascii="Calibri" w:eastAsia="Calibri" w:hAnsi="Calibri" w:cs="Calibri"/>
                <w:color w:val="282827"/>
                <w:spacing w:val="-1"/>
                <w:sz w:val="20"/>
                <w:szCs w:val="20"/>
                <w:lang w:val="en-AU"/>
              </w:rPr>
              <w:t>b</w:t>
            </w:r>
            <w:r w:rsidRPr="0041769B">
              <w:rPr>
                <w:rFonts w:ascii="Calibri" w:eastAsia="Calibri" w:hAnsi="Calibri" w:cs="Calibri"/>
                <w:color w:val="282827"/>
                <w:sz w:val="20"/>
                <w:szCs w:val="20"/>
                <w:lang w:val="en-AU"/>
              </w:rPr>
              <w:t>seque</w:t>
            </w:r>
            <w:r w:rsidRPr="0041769B">
              <w:rPr>
                <w:rFonts w:ascii="Calibri" w:eastAsia="Calibri" w:hAnsi="Calibri" w:cs="Calibri"/>
                <w:color w:val="282827"/>
                <w:spacing w:val="-2"/>
                <w:sz w:val="20"/>
                <w:szCs w:val="20"/>
                <w:lang w:val="en-AU"/>
              </w:rPr>
              <w:t>n</w:t>
            </w:r>
            <w:r w:rsidRPr="0041769B">
              <w:rPr>
                <w:rFonts w:ascii="Calibri" w:eastAsia="Calibri" w:hAnsi="Calibri" w:cs="Calibri"/>
                <w:color w:val="282827"/>
                <w:sz w:val="20"/>
                <w:szCs w:val="20"/>
                <w:lang w:val="en-AU"/>
              </w:rPr>
              <w:t>t</w:t>
            </w:r>
            <w:r w:rsidRPr="0041769B">
              <w:rPr>
                <w:rFonts w:ascii="Calibri" w:eastAsia="Calibri" w:hAnsi="Calibri" w:cs="Calibri"/>
                <w:color w:val="282827"/>
                <w:spacing w:val="-2"/>
                <w:sz w:val="20"/>
                <w:szCs w:val="20"/>
                <w:lang w:val="en-AU"/>
              </w:rPr>
              <w:t xml:space="preserve"> ev</w:t>
            </w:r>
            <w:r w:rsidRPr="0041769B">
              <w:rPr>
                <w:rFonts w:ascii="Calibri" w:eastAsia="Calibri" w:hAnsi="Calibri" w:cs="Calibri"/>
                <w:color w:val="282827"/>
                <w:sz w:val="20"/>
                <w:szCs w:val="20"/>
                <w:lang w:val="en-AU"/>
              </w:rPr>
              <w:t>e</w:t>
            </w:r>
            <w:r w:rsidRPr="0041769B">
              <w:rPr>
                <w:rFonts w:ascii="Calibri" w:eastAsia="Calibri" w:hAnsi="Calibri" w:cs="Calibri"/>
                <w:color w:val="282827"/>
                <w:spacing w:val="-2"/>
                <w:sz w:val="20"/>
                <w:szCs w:val="20"/>
                <w:lang w:val="en-AU"/>
              </w:rPr>
              <w:t>n</w:t>
            </w:r>
            <w:r w:rsidRPr="0041769B">
              <w:rPr>
                <w:rFonts w:ascii="Calibri" w:eastAsia="Calibri" w:hAnsi="Calibri" w:cs="Calibri"/>
                <w:color w:val="282827"/>
                <w:sz w:val="20"/>
                <w:szCs w:val="20"/>
                <w:lang w:val="en-AU"/>
              </w:rPr>
              <w:t>ts</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which</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will</w:t>
            </w:r>
            <w:r w:rsidRPr="0041769B">
              <w:rPr>
                <w:rFonts w:ascii="Calibri" w:eastAsia="Calibri" w:hAnsi="Calibri" w:cs="Calibri"/>
                <w:color w:val="282827"/>
                <w:spacing w:val="-1"/>
                <w:sz w:val="20"/>
                <w:szCs w:val="20"/>
                <w:lang w:val="en-AU"/>
              </w:rPr>
              <w:t xml:space="preserve"> a</w:t>
            </w:r>
            <w:r w:rsidRPr="0041769B">
              <w:rPr>
                <w:rFonts w:ascii="Calibri" w:eastAsia="Calibri" w:hAnsi="Calibri" w:cs="Calibri"/>
                <w:color w:val="282827"/>
                <w:sz w:val="20"/>
                <w:szCs w:val="20"/>
                <w:lang w:val="en-AU"/>
              </w:rPr>
              <w:t>f</w:t>
            </w:r>
            <w:r w:rsidRPr="0041769B">
              <w:rPr>
                <w:rFonts w:ascii="Calibri" w:eastAsia="Calibri" w:hAnsi="Calibri" w:cs="Calibri"/>
                <w:color w:val="282827"/>
                <w:spacing w:val="-6"/>
                <w:sz w:val="20"/>
                <w:szCs w:val="20"/>
                <w:lang w:val="en-AU"/>
              </w:rPr>
              <w:t>f</w:t>
            </w:r>
            <w:r w:rsidRPr="0041769B">
              <w:rPr>
                <w:rFonts w:ascii="Calibri" w:eastAsia="Calibri" w:hAnsi="Calibri" w:cs="Calibri"/>
                <w:color w:val="282827"/>
                <w:sz w:val="20"/>
                <w:szCs w:val="20"/>
                <w:lang w:val="en-AU"/>
              </w:rPr>
              <w:t>ect</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ope</w:t>
            </w:r>
            <w:r w:rsidRPr="0041769B">
              <w:rPr>
                <w:rFonts w:ascii="Calibri" w:eastAsia="Calibri" w:hAnsi="Calibri" w:cs="Calibri"/>
                <w:color w:val="282827"/>
                <w:spacing w:val="-5"/>
                <w:sz w:val="20"/>
                <w:szCs w:val="20"/>
                <w:lang w:val="en-AU"/>
              </w:rPr>
              <w:t>r</w:t>
            </w:r>
            <w:r w:rsidRPr="0041769B">
              <w:rPr>
                <w:rFonts w:ascii="Calibri" w:eastAsia="Calibri" w:hAnsi="Calibri" w:cs="Calibri"/>
                <w:color w:val="282827"/>
                <w:spacing w:val="-2"/>
                <w:sz w:val="20"/>
                <w:szCs w:val="20"/>
                <w:lang w:val="en-AU"/>
              </w:rPr>
              <w:t>a</w:t>
            </w:r>
            <w:r w:rsidRPr="0041769B">
              <w:rPr>
                <w:rFonts w:ascii="Calibri" w:eastAsia="Calibri" w:hAnsi="Calibri" w:cs="Calibri"/>
                <w:color w:val="282827"/>
                <w:sz w:val="20"/>
                <w:szCs w:val="20"/>
                <w:lang w:val="en-AU"/>
              </w:rPr>
              <w:t>tions</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in</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futu</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pacing w:val="-3"/>
                <w:sz w:val="20"/>
                <w:szCs w:val="20"/>
                <w:lang w:val="en-AU"/>
              </w:rPr>
              <w:t>y</w:t>
            </w:r>
            <w:r w:rsidRPr="0041769B">
              <w:rPr>
                <w:rFonts w:ascii="Calibri" w:eastAsia="Calibri" w:hAnsi="Calibri" w:cs="Calibri"/>
                <w:color w:val="282827"/>
                <w:sz w:val="20"/>
                <w:szCs w:val="20"/>
                <w:lang w:val="en-AU"/>
              </w:rPr>
              <w:t>ea</w:t>
            </w:r>
            <w:r w:rsidRPr="0041769B">
              <w:rPr>
                <w:rFonts w:ascii="Calibri" w:eastAsia="Calibri" w:hAnsi="Calibri" w:cs="Calibri"/>
                <w:color w:val="282827"/>
                <w:spacing w:val="-4"/>
                <w:sz w:val="20"/>
                <w:szCs w:val="20"/>
                <w:lang w:val="en-AU"/>
              </w:rPr>
              <w:t>r</w:t>
            </w:r>
            <w:r w:rsidRPr="0041769B">
              <w:rPr>
                <w:rFonts w:ascii="Calibri" w:eastAsia="Calibri" w:hAnsi="Calibri" w:cs="Calibri"/>
                <w:color w:val="282827"/>
                <w:sz w:val="20"/>
                <w:szCs w:val="20"/>
                <w:lang w:val="en-AU"/>
              </w:rPr>
              <w:t>s</w:t>
            </w:r>
          </w:p>
        </w:tc>
        <w:tc>
          <w:tcPr>
            <w:tcW w:w="1134" w:type="dxa"/>
            <w:tcBorders>
              <w:top w:val="single" w:sz="8" w:space="0" w:color="FFFFFF"/>
              <w:left w:val="single" w:sz="8" w:space="0" w:color="FFFFFF"/>
              <w:bottom w:val="single" w:sz="8" w:space="0" w:color="FFFFFF"/>
              <w:right w:val="nil"/>
            </w:tcBorders>
            <w:shd w:val="clear" w:color="auto" w:fill="EDF7F8"/>
          </w:tcPr>
          <w:p w:rsidR="0038686F" w:rsidRPr="0041769B" w:rsidRDefault="00941B53" w:rsidP="0038686F">
            <w:pPr>
              <w:pStyle w:val="TableParagraph"/>
              <w:spacing w:before="30"/>
              <w:ind w:left="427"/>
              <w:rPr>
                <w:rFonts w:ascii="Calibri" w:eastAsia="Calibri" w:hAnsi="Calibri" w:cs="Calibri"/>
                <w:sz w:val="20"/>
                <w:szCs w:val="20"/>
                <w:lang w:val="en-AU"/>
              </w:rPr>
            </w:pPr>
            <w:r w:rsidRPr="0041769B">
              <w:rPr>
                <w:rFonts w:ascii="Calibri" w:eastAsia="Calibri" w:hAnsi="Calibri" w:cs="Calibri"/>
                <w:sz w:val="20"/>
                <w:szCs w:val="20"/>
                <w:lang w:val="en-AU"/>
              </w:rPr>
              <w:t>74</w:t>
            </w:r>
          </w:p>
        </w:tc>
      </w:tr>
      <w:tr w:rsidR="0038686F" w:rsidRPr="0041769B" w:rsidTr="009E7016">
        <w:trPr>
          <w:trHeight w:hRule="exact" w:val="340"/>
        </w:trPr>
        <w:tc>
          <w:tcPr>
            <w:tcW w:w="993" w:type="dxa"/>
            <w:tcBorders>
              <w:top w:val="single" w:sz="8" w:space="0" w:color="FFFFFF"/>
              <w:left w:val="nil"/>
              <w:bottom w:val="single" w:sz="8" w:space="0" w:color="FFFFFF"/>
              <w:right w:val="single" w:sz="8" w:space="0" w:color="FFFFFF"/>
            </w:tcBorders>
            <w:shd w:val="clear" w:color="auto" w:fill="DAEEF0"/>
            <w:vAlign w:val="center"/>
          </w:tcPr>
          <w:p w:rsidR="0038686F" w:rsidRPr="0041769B" w:rsidRDefault="00CD6C72" w:rsidP="009E7016">
            <w:pPr>
              <w:ind w:left="14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22G</w:t>
            </w:r>
          </w:p>
        </w:tc>
        <w:tc>
          <w:tcPr>
            <w:tcW w:w="7512" w:type="dxa"/>
            <w:tcBorders>
              <w:top w:val="single" w:sz="8" w:space="0" w:color="FFFFFF"/>
              <w:left w:val="single" w:sz="8" w:space="0" w:color="FFFFFF"/>
              <w:bottom w:val="single" w:sz="8" w:space="0" w:color="FFFFFF"/>
              <w:right w:val="single" w:sz="8" w:space="0" w:color="FFFFFF"/>
            </w:tcBorders>
            <w:shd w:val="clear" w:color="auto" w:fill="DAEEF0"/>
          </w:tcPr>
          <w:p w:rsidR="0038686F" w:rsidRPr="0041769B" w:rsidRDefault="0038686F" w:rsidP="005F41F1">
            <w:pPr>
              <w:pStyle w:val="TableParagraph"/>
              <w:spacing w:before="30"/>
              <w:ind w:left="69"/>
              <w:rPr>
                <w:rFonts w:ascii="Calibri" w:eastAsia="Calibri" w:hAnsi="Calibri" w:cs="Calibri"/>
                <w:sz w:val="20"/>
                <w:szCs w:val="20"/>
                <w:lang w:val="en-AU"/>
              </w:rPr>
            </w:pPr>
            <w:r w:rsidRPr="0041769B">
              <w:rPr>
                <w:rFonts w:ascii="Calibri" w:eastAsia="Calibri" w:hAnsi="Calibri" w:cs="Calibri"/>
                <w:color w:val="282827"/>
                <w:sz w:val="20"/>
                <w:szCs w:val="20"/>
                <w:lang w:val="en-AU"/>
              </w:rPr>
              <w:t>D</w:t>
            </w:r>
            <w:r w:rsidRPr="0041769B">
              <w:rPr>
                <w:rFonts w:ascii="Calibri" w:eastAsia="Calibri" w:hAnsi="Calibri" w:cs="Calibri"/>
                <w:color w:val="282827"/>
                <w:spacing w:val="-2"/>
                <w:sz w:val="20"/>
                <w:szCs w:val="20"/>
                <w:lang w:val="en-AU"/>
              </w:rPr>
              <w:t>e</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ails</w:t>
            </w:r>
            <w:r w:rsidRPr="0041769B">
              <w:rPr>
                <w:rFonts w:ascii="Calibri" w:eastAsia="Calibri" w:hAnsi="Calibri" w:cs="Calibri"/>
                <w:color w:val="282827"/>
                <w:spacing w:val="-4"/>
                <w:sz w:val="20"/>
                <w:szCs w:val="20"/>
                <w:lang w:val="en-AU"/>
              </w:rPr>
              <w:t xml:space="preserve"> </w:t>
            </w:r>
            <w:r w:rsidRPr="0041769B">
              <w:rPr>
                <w:rFonts w:ascii="Calibri" w:eastAsia="Calibri" w:hAnsi="Calibri" w:cs="Calibri"/>
                <w:color w:val="282827"/>
                <w:sz w:val="20"/>
                <w:szCs w:val="20"/>
                <w:lang w:val="en-AU"/>
              </w:rPr>
              <w:t>of</w:t>
            </w:r>
            <w:r w:rsidRPr="0041769B">
              <w:rPr>
                <w:rFonts w:ascii="Calibri" w:eastAsia="Calibri" w:hAnsi="Calibri" w:cs="Calibri"/>
                <w:color w:val="282827"/>
                <w:spacing w:val="-4"/>
                <w:sz w:val="20"/>
                <w:szCs w:val="20"/>
                <w:lang w:val="en-AU"/>
              </w:rPr>
              <w:t xml:space="preserve"> </w:t>
            </w:r>
            <w:r w:rsidRPr="0041769B">
              <w:rPr>
                <w:rFonts w:ascii="Calibri" w:eastAsia="Calibri" w:hAnsi="Calibri" w:cs="Calibri"/>
                <w:color w:val="282827"/>
                <w:spacing w:val="-2"/>
                <w:sz w:val="20"/>
                <w:szCs w:val="20"/>
                <w:lang w:val="en-AU"/>
              </w:rPr>
              <w:t>c</w:t>
            </w:r>
            <w:r w:rsidRPr="0041769B">
              <w:rPr>
                <w:rFonts w:ascii="Calibri" w:eastAsia="Calibri" w:hAnsi="Calibri" w:cs="Calibri"/>
                <w:color w:val="282827"/>
                <w:sz w:val="20"/>
                <w:szCs w:val="20"/>
                <w:lang w:val="en-AU"/>
              </w:rPr>
              <w:t>onsul</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ancies</w:t>
            </w:r>
            <w:r w:rsidRPr="0041769B">
              <w:rPr>
                <w:rFonts w:ascii="Calibri" w:eastAsia="Calibri" w:hAnsi="Calibri" w:cs="Calibri"/>
                <w:color w:val="282827"/>
                <w:spacing w:val="-4"/>
                <w:sz w:val="20"/>
                <w:szCs w:val="20"/>
                <w:lang w:val="en-AU"/>
              </w:rPr>
              <w:t xml:space="preserve"> </w:t>
            </w:r>
            <w:r w:rsidRPr="0041769B">
              <w:rPr>
                <w:rFonts w:ascii="Calibri" w:eastAsia="Calibri" w:hAnsi="Calibri" w:cs="Calibri"/>
                <w:color w:val="282827"/>
                <w:sz w:val="20"/>
                <w:szCs w:val="20"/>
                <w:lang w:val="en-AU"/>
              </w:rPr>
              <w:t>&gt;</w:t>
            </w:r>
            <w:r w:rsidRPr="0041769B">
              <w:rPr>
                <w:rFonts w:ascii="Calibri" w:eastAsia="Calibri" w:hAnsi="Calibri" w:cs="Calibri"/>
                <w:color w:val="282827"/>
                <w:spacing w:val="-3"/>
                <w:sz w:val="20"/>
                <w:szCs w:val="20"/>
                <w:lang w:val="en-AU"/>
              </w:rPr>
              <w:t xml:space="preserve"> </w:t>
            </w:r>
            <w:r w:rsidRPr="0041769B">
              <w:rPr>
                <w:rFonts w:ascii="Calibri" w:eastAsia="Calibri" w:hAnsi="Calibri" w:cs="Calibri"/>
                <w:color w:val="282827"/>
                <w:sz w:val="20"/>
                <w:szCs w:val="20"/>
                <w:lang w:val="en-AU"/>
              </w:rPr>
              <w:t>$10,000</w:t>
            </w:r>
          </w:p>
        </w:tc>
        <w:tc>
          <w:tcPr>
            <w:tcW w:w="1134" w:type="dxa"/>
            <w:tcBorders>
              <w:top w:val="single" w:sz="8" w:space="0" w:color="FFFFFF"/>
              <w:left w:val="single" w:sz="8" w:space="0" w:color="FFFFFF"/>
              <w:bottom w:val="single" w:sz="8" w:space="0" w:color="FFFFFF"/>
              <w:right w:val="nil"/>
            </w:tcBorders>
            <w:shd w:val="clear" w:color="auto" w:fill="DAEEF0"/>
          </w:tcPr>
          <w:p w:rsidR="0038686F" w:rsidRPr="0041769B" w:rsidRDefault="0038686F" w:rsidP="00A415C2">
            <w:pPr>
              <w:pStyle w:val="TableParagraph"/>
              <w:spacing w:before="30"/>
              <w:ind w:left="427"/>
              <w:rPr>
                <w:rFonts w:ascii="Calibri" w:eastAsia="Calibri" w:hAnsi="Calibri" w:cs="Calibri"/>
                <w:sz w:val="20"/>
                <w:szCs w:val="20"/>
                <w:lang w:val="en-AU"/>
              </w:rPr>
            </w:pPr>
            <w:r w:rsidRPr="0041769B">
              <w:rPr>
                <w:rFonts w:ascii="Calibri" w:eastAsia="Calibri" w:hAnsi="Calibri" w:cs="Calibri"/>
                <w:color w:val="282827"/>
                <w:sz w:val="20"/>
                <w:szCs w:val="20"/>
                <w:lang w:val="en-AU"/>
              </w:rPr>
              <w:t>3</w:t>
            </w:r>
            <w:r w:rsidR="00A415C2" w:rsidRPr="0041769B">
              <w:rPr>
                <w:rFonts w:ascii="Calibri" w:eastAsia="Calibri" w:hAnsi="Calibri" w:cs="Calibri"/>
                <w:color w:val="282827"/>
                <w:sz w:val="20"/>
                <w:szCs w:val="20"/>
                <w:lang w:val="en-AU"/>
              </w:rPr>
              <w:t>1</w:t>
            </w:r>
          </w:p>
        </w:tc>
      </w:tr>
      <w:tr w:rsidR="0038686F" w:rsidRPr="0041769B" w:rsidTr="009E7016">
        <w:trPr>
          <w:trHeight w:hRule="exact" w:val="340"/>
        </w:trPr>
        <w:tc>
          <w:tcPr>
            <w:tcW w:w="993" w:type="dxa"/>
            <w:tcBorders>
              <w:top w:val="single" w:sz="8" w:space="0" w:color="FFFFFF"/>
              <w:left w:val="nil"/>
              <w:bottom w:val="single" w:sz="8" w:space="0" w:color="FFFFFF"/>
              <w:right w:val="single" w:sz="8" w:space="0" w:color="FFFFFF"/>
            </w:tcBorders>
            <w:shd w:val="clear" w:color="auto" w:fill="EDF7F8"/>
            <w:vAlign w:val="center"/>
          </w:tcPr>
          <w:p w:rsidR="0038686F" w:rsidRPr="0041769B" w:rsidRDefault="00CD6C72" w:rsidP="009E7016">
            <w:pPr>
              <w:ind w:left="142"/>
              <w:rPr>
                <w:rFonts w:ascii="Calibri" w:eastAsia="Calibri" w:hAnsi="Calibri" w:cs="Calibri"/>
                <w:color w:val="282827"/>
                <w:sz w:val="20"/>
                <w:szCs w:val="20"/>
                <w:lang w:val="en-AU"/>
              </w:rPr>
            </w:pPr>
            <w:r w:rsidRPr="0041769B">
              <w:rPr>
                <w:rFonts w:ascii="Calibri" w:eastAsia="Calibri" w:hAnsi="Calibri" w:cs="Calibri"/>
                <w:color w:val="282827"/>
                <w:sz w:val="20"/>
                <w:szCs w:val="20"/>
                <w:lang w:val="en-AU"/>
              </w:rPr>
              <w:t>22G</w:t>
            </w:r>
          </w:p>
        </w:tc>
        <w:tc>
          <w:tcPr>
            <w:tcW w:w="7512" w:type="dxa"/>
            <w:tcBorders>
              <w:top w:val="single" w:sz="8" w:space="0" w:color="FFFFFF"/>
              <w:left w:val="single" w:sz="8" w:space="0" w:color="FFFFFF"/>
              <w:bottom w:val="single" w:sz="8" w:space="0" w:color="FFFFFF"/>
              <w:right w:val="single" w:sz="8" w:space="0" w:color="FFFFFF"/>
            </w:tcBorders>
            <w:shd w:val="clear" w:color="auto" w:fill="EDF7F8"/>
          </w:tcPr>
          <w:p w:rsidR="0038686F" w:rsidRPr="0041769B" w:rsidRDefault="0038686F" w:rsidP="005F41F1">
            <w:pPr>
              <w:pStyle w:val="TableParagraph"/>
              <w:spacing w:before="30"/>
              <w:ind w:left="69"/>
              <w:rPr>
                <w:rFonts w:ascii="Calibri" w:eastAsia="Calibri" w:hAnsi="Calibri" w:cs="Calibri"/>
                <w:sz w:val="20"/>
                <w:szCs w:val="20"/>
                <w:lang w:val="en-AU"/>
              </w:rPr>
            </w:pPr>
            <w:r w:rsidRPr="0041769B">
              <w:rPr>
                <w:rFonts w:ascii="Calibri" w:eastAsia="Calibri" w:hAnsi="Calibri" w:cs="Calibri"/>
                <w:color w:val="282827"/>
                <w:sz w:val="20"/>
                <w:szCs w:val="20"/>
                <w:lang w:val="en-AU"/>
              </w:rPr>
              <w:t>D</w:t>
            </w:r>
            <w:r w:rsidRPr="0041769B">
              <w:rPr>
                <w:rFonts w:ascii="Calibri" w:eastAsia="Calibri" w:hAnsi="Calibri" w:cs="Calibri"/>
                <w:color w:val="282827"/>
                <w:spacing w:val="-2"/>
                <w:sz w:val="20"/>
                <w:szCs w:val="20"/>
                <w:lang w:val="en-AU"/>
              </w:rPr>
              <w:t>e</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 xml:space="preserve">ails of </w:t>
            </w:r>
            <w:r w:rsidRPr="0041769B">
              <w:rPr>
                <w:rFonts w:ascii="Calibri" w:eastAsia="Calibri" w:hAnsi="Calibri" w:cs="Calibri"/>
                <w:color w:val="282827"/>
                <w:spacing w:val="-2"/>
                <w:sz w:val="20"/>
                <w:szCs w:val="20"/>
                <w:lang w:val="en-AU"/>
              </w:rPr>
              <w:t>c</w:t>
            </w:r>
            <w:r w:rsidRPr="0041769B">
              <w:rPr>
                <w:rFonts w:ascii="Calibri" w:eastAsia="Calibri" w:hAnsi="Calibri" w:cs="Calibri"/>
                <w:color w:val="282827"/>
                <w:sz w:val="20"/>
                <w:szCs w:val="20"/>
                <w:lang w:val="en-AU"/>
              </w:rPr>
              <w:t>onsul</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 xml:space="preserve">ancies - </w:t>
            </w:r>
            <w:r w:rsidRPr="0041769B">
              <w:rPr>
                <w:rFonts w:ascii="Calibri" w:eastAsia="Calibri" w:hAnsi="Calibri" w:cs="Calibri"/>
                <w:color w:val="282827"/>
                <w:spacing w:val="-2"/>
                <w:sz w:val="20"/>
                <w:szCs w:val="20"/>
                <w:lang w:val="en-AU"/>
              </w:rPr>
              <w:t>t</w:t>
            </w:r>
            <w:r w:rsidRPr="0041769B">
              <w:rPr>
                <w:rFonts w:ascii="Calibri" w:eastAsia="Calibri" w:hAnsi="Calibri" w:cs="Calibri"/>
                <w:color w:val="282827"/>
                <w:sz w:val="20"/>
                <w:szCs w:val="20"/>
                <w:lang w:val="en-AU"/>
              </w:rPr>
              <w:t>o</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 xml:space="preserve">al No. and </w:t>
            </w:r>
            <w:r w:rsidRPr="0041769B">
              <w:rPr>
                <w:rFonts w:ascii="Calibri" w:eastAsia="Calibri" w:hAnsi="Calibri" w:cs="Calibri"/>
                <w:color w:val="282827"/>
                <w:spacing w:val="-2"/>
                <w:sz w:val="20"/>
                <w:szCs w:val="20"/>
                <w:lang w:val="en-AU"/>
              </w:rPr>
              <w:t>c</w:t>
            </w:r>
            <w:r w:rsidRPr="0041769B">
              <w:rPr>
                <w:rFonts w:ascii="Calibri" w:eastAsia="Calibri" w:hAnsi="Calibri" w:cs="Calibri"/>
                <w:color w:val="282827"/>
                <w:sz w:val="20"/>
                <w:szCs w:val="20"/>
                <w:lang w:val="en-AU"/>
              </w:rPr>
              <w:t>o</w:t>
            </w:r>
            <w:r w:rsidRPr="0041769B">
              <w:rPr>
                <w:rFonts w:ascii="Calibri" w:eastAsia="Calibri" w:hAnsi="Calibri" w:cs="Calibri"/>
                <w:color w:val="282827"/>
                <w:spacing w:val="-3"/>
                <w:sz w:val="20"/>
                <w:szCs w:val="20"/>
                <w:lang w:val="en-AU"/>
              </w:rPr>
              <w:t>s</w:t>
            </w:r>
            <w:r w:rsidRPr="0041769B">
              <w:rPr>
                <w:rFonts w:ascii="Calibri" w:eastAsia="Calibri" w:hAnsi="Calibri" w:cs="Calibri"/>
                <w:color w:val="282827"/>
                <w:sz w:val="20"/>
                <w:szCs w:val="20"/>
                <w:lang w:val="en-AU"/>
              </w:rPr>
              <w:t>t &lt; $10,000</w:t>
            </w:r>
          </w:p>
        </w:tc>
        <w:tc>
          <w:tcPr>
            <w:tcW w:w="1134" w:type="dxa"/>
            <w:tcBorders>
              <w:top w:val="single" w:sz="8" w:space="0" w:color="FFFFFF"/>
              <w:left w:val="single" w:sz="8" w:space="0" w:color="FFFFFF"/>
              <w:bottom w:val="single" w:sz="8" w:space="0" w:color="FFFFFF"/>
              <w:right w:val="nil"/>
            </w:tcBorders>
            <w:shd w:val="clear" w:color="auto" w:fill="EDF7F8"/>
          </w:tcPr>
          <w:p w:rsidR="0038686F" w:rsidRPr="0041769B" w:rsidRDefault="0038686F" w:rsidP="00A415C2">
            <w:pPr>
              <w:pStyle w:val="TableParagraph"/>
              <w:spacing w:before="30"/>
              <w:ind w:left="427"/>
              <w:rPr>
                <w:rFonts w:ascii="Calibri" w:eastAsia="Calibri" w:hAnsi="Calibri" w:cs="Calibri"/>
                <w:sz w:val="20"/>
                <w:szCs w:val="20"/>
                <w:lang w:val="en-AU"/>
              </w:rPr>
            </w:pPr>
            <w:r w:rsidRPr="0041769B">
              <w:rPr>
                <w:rFonts w:ascii="Calibri" w:eastAsia="Calibri" w:hAnsi="Calibri" w:cs="Calibri"/>
                <w:color w:val="282827"/>
                <w:sz w:val="20"/>
                <w:szCs w:val="20"/>
                <w:lang w:val="en-AU"/>
              </w:rPr>
              <w:t>3</w:t>
            </w:r>
            <w:r w:rsidR="00A415C2" w:rsidRPr="0041769B">
              <w:rPr>
                <w:rFonts w:ascii="Calibri" w:eastAsia="Calibri" w:hAnsi="Calibri" w:cs="Calibri"/>
                <w:color w:val="282827"/>
                <w:sz w:val="20"/>
                <w:szCs w:val="20"/>
                <w:lang w:val="en-AU"/>
              </w:rPr>
              <w:t>1</w:t>
            </w:r>
          </w:p>
        </w:tc>
      </w:tr>
      <w:tr w:rsidR="007375A6" w:rsidRPr="0041769B" w:rsidTr="009E7016">
        <w:trPr>
          <w:trHeight w:hRule="exact" w:val="340"/>
        </w:trPr>
        <w:tc>
          <w:tcPr>
            <w:tcW w:w="993" w:type="dxa"/>
            <w:tcBorders>
              <w:top w:val="single" w:sz="8" w:space="0" w:color="FFFFFF"/>
              <w:left w:val="nil"/>
              <w:bottom w:val="single" w:sz="8" w:space="0" w:color="FFFFFF"/>
              <w:right w:val="single" w:sz="8" w:space="0" w:color="FFFFFF"/>
            </w:tcBorders>
            <w:shd w:val="clear" w:color="auto" w:fill="DAEEF0"/>
            <w:vAlign w:val="center"/>
          </w:tcPr>
          <w:p w:rsidR="007375A6" w:rsidRPr="0041769B" w:rsidRDefault="00CD6C72" w:rsidP="009E7016">
            <w:pPr>
              <w:pStyle w:val="TableParagraph"/>
              <w:spacing w:before="30"/>
              <w:ind w:left="142"/>
              <w:rPr>
                <w:rFonts w:ascii="Calibri" w:eastAsia="Calibri" w:hAnsi="Calibri" w:cs="Calibri"/>
                <w:sz w:val="20"/>
                <w:szCs w:val="20"/>
                <w:lang w:val="en-AU"/>
              </w:rPr>
            </w:pPr>
            <w:r w:rsidRPr="0041769B">
              <w:rPr>
                <w:rFonts w:ascii="Calibri" w:eastAsia="Calibri" w:hAnsi="Calibri" w:cs="Calibri"/>
                <w:color w:val="282827"/>
                <w:sz w:val="20"/>
                <w:szCs w:val="20"/>
                <w:lang w:val="en-AU"/>
              </w:rPr>
              <w:t>12B</w:t>
            </w:r>
          </w:p>
        </w:tc>
        <w:tc>
          <w:tcPr>
            <w:tcW w:w="7512" w:type="dxa"/>
            <w:tcBorders>
              <w:top w:val="single" w:sz="8" w:space="0" w:color="FFFFFF"/>
              <w:left w:val="single" w:sz="8" w:space="0" w:color="FFFFFF"/>
              <w:bottom w:val="single" w:sz="8" w:space="0" w:color="FFFFFF"/>
              <w:right w:val="single" w:sz="8" w:space="0" w:color="FFFFFF"/>
            </w:tcBorders>
            <w:shd w:val="clear" w:color="auto" w:fill="DAEEF0"/>
          </w:tcPr>
          <w:p w:rsidR="007375A6" w:rsidRPr="0041769B" w:rsidRDefault="007375A6">
            <w:pPr>
              <w:pStyle w:val="TableParagraph"/>
              <w:spacing w:before="30"/>
              <w:ind w:left="69"/>
              <w:rPr>
                <w:rFonts w:ascii="Calibri" w:eastAsia="Calibri" w:hAnsi="Calibri" w:cs="Calibri"/>
                <w:sz w:val="20"/>
                <w:szCs w:val="20"/>
                <w:lang w:val="en-AU"/>
              </w:rPr>
            </w:pPr>
            <w:r w:rsidRPr="0041769B">
              <w:rPr>
                <w:rFonts w:ascii="Calibri" w:eastAsia="Calibri" w:hAnsi="Calibri" w:cs="Calibri"/>
                <w:color w:val="282827"/>
                <w:sz w:val="20"/>
                <w:szCs w:val="20"/>
                <w:lang w:val="en-AU"/>
              </w:rPr>
              <w:t>Disclosu</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 xml:space="preserve">e of major </w:t>
            </w:r>
            <w:r w:rsidRPr="0041769B">
              <w:rPr>
                <w:rFonts w:ascii="Calibri" w:eastAsia="Calibri" w:hAnsi="Calibri" w:cs="Calibri"/>
                <w:color w:val="282827"/>
                <w:spacing w:val="-2"/>
                <w:sz w:val="20"/>
                <w:szCs w:val="20"/>
                <w:lang w:val="en-AU"/>
              </w:rPr>
              <w:t>c</w:t>
            </w:r>
            <w:r w:rsidRPr="0041769B">
              <w:rPr>
                <w:rFonts w:ascii="Calibri" w:eastAsia="Calibri" w:hAnsi="Calibri" w:cs="Calibri"/>
                <w:color w:val="282827"/>
                <w:sz w:val="20"/>
                <w:szCs w:val="20"/>
                <w:lang w:val="en-AU"/>
              </w:rPr>
              <w:t>o</w:t>
            </w:r>
            <w:r w:rsidRPr="0041769B">
              <w:rPr>
                <w:rFonts w:ascii="Calibri" w:eastAsia="Calibri" w:hAnsi="Calibri" w:cs="Calibri"/>
                <w:color w:val="282827"/>
                <w:spacing w:val="-2"/>
                <w:sz w:val="20"/>
                <w:szCs w:val="20"/>
                <w:lang w:val="en-AU"/>
              </w:rPr>
              <w:t>n</w:t>
            </w:r>
            <w:r w:rsidRPr="0041769B">
              <w:rPr>
                <w:rFonts w:ascii="Calibri" w:eastAsia="Calibri" w:hAnsi="Calibri" w:cs="Calibri"/>
                <w:color w:val="282827"/>
                <w:sz w:val="20"/>
                <w:szCs w:val="20"/>
                <w:lang w:val="en-AU"/>
              </w:rPr>
              <w:t>t</w:t>
            </w:r>
            <w:r w:rsidRPr="0041769B">
              <w:rPr>
                <w:rFonts w:ascii="Calibri" w:eastAsia="Calibri" w:hAnsi="Calibri" w:cs="Calibri"/>
                <w:color w:val="282827"/>
                <w:spacing w:val="-5"/>
                <w:sz w:val="20"/>
                <w:szCs w:val="20"/>
                <w:lang w:val="en-AU"/>
              </w:rPr>
              <w:t>r</w:t>
            </w:r>
            <w:r w:rsidRPr="0041769B">
              <w:rPr>
                <w:rFonts w:ascii="Calibri" w:eastAsia="Calibri" w:hAnsi="Calibri" w:cs="Calibri"/>
                <w:color w:val="282827"/>
                <w:sz w:val="20"/>
                <w:szCs w:val="20"/>
                <w:lang w:val="en-AU"/>
              </w:rPr>
              <w:t>acts</w:t>
            </w:r>
          </w:p>
        </w:tc>
        <w:tc>
          <w:tcPr>
            <w:tcW w:w="1134" w:type="dxa"/>
            <w:tcBorders>
              <w:top w:val="single" w:sz="8" w:space="0" w:color="FFFFFF"/>
              <w:left w:val="single" w:sz="8" w:space="0" w:color="FFFFFF"/>
              <w:bottom w:val="single" w:sz="8" w:space="0" w:color="FFFFFF"/>
              <w:right w:val="nil"/>
            </w:tcBorders>
            <w:shd w:val="clear" w:color="auto" w:fill="DAEEF0"/>
          </w:tcPr>
          <w:p w:rsidR="007375A6" w:rsidRPr="0041769B" w:rsidRDefault="009D696F" w:rsidP="00A415C2">
            <w:pPr>
              <w:pStyle w:val="TableParagraph"/>
              <w:spacing w:before="30"/>
              <w:ind w:left="427"/>
              <w:rPr>
                <w:rFonts w:ascii="Calibri" w:eastAsia="Calibri" w:hAnsi="Calibri" w:cs="Calibri"/>
                <w:sz w:val="20"/>
                <w:szCs w:val="20"/>
                <w:lang w:val="en-AU"/>
              </w:rPr>
            </w:pPr>
            <w:r w:rsidRPr="0041769B">
              <w:rPr>
                <w:rFonts w:ascii="Calibri" w:eastAsia="Calibri" w:hAnsi="Calibri" w:cs="Calibri"/>
                <w:color w:val="282827"/>
                <w:sz w:val="20"/>
                <w:szCs w:val="20"/>
                <w:lang w:val="en-AU"/>
              </w:rPr>
              <w:t>3</w:t>
            </w:r>
            <w:r w:rsidR="00A415C2" w:rsidRPr="0041769B">
              <w:rPr>
                <w:rFonts w:ascii="Calibri" w:eastAsia="Calibri" w:hAnsi="Calibri" w:cs="Calibri"/>
                <w:color w:val="282827"/>
                <w:sz w:val="20"/>
                <w:szCs w:val="20"/>
                <w:lang w:val="en-AU"/>
              </w:rPr>
              <w:t>1</w:t>
            </w:r>
          </w:p>
        </w:tc>
      </w:tr>
      <w:tr w:rsidR="007375A6" w:rsidRPr="0041769B" w:rsidTr="009E7016">
        <w:trPr>
          <w:trHeight w:hRule="exact" w:val="340"/>
        </w:trPr>
        <w:tc>
          <w:tcPr>
            <w:tcW w:w="993" w:type="dxa"/>
            <w:tcBorders>
              <w:top w:val="single" w:sz="8" w:space="0" w:color="FFFFFF"/>
              <w:left w:val="nil"/>
              <w:bottom w:val="single" w:sz="8" w:space="0" w:color="FFFFFF"/>
              <w:right w:val="single" w:sz="8" w:space="0" w:color="FFFFFF"/>
            </w:tcBorders>
            <w:shd w:val="clear" w:color="auto" w:fill="EDF7F8"/>
            <w:vAlign w:val="center"/>
          </w:tcPr>
          <w:p w:rsidR="007375A6" w:rsidRPr="0041769B" w:rsidRDefault="007375A6" w:rsidP="009E7016">
            <w:pPr>
              <w:pStyle w:val="TableParagraph"/>
              <w:spacing w:before="30"/>
              <w:ind w:left="142"/>
              <w:rPr>
                <w:rFonts w:ascii="Calibri" w:eastAsia="Calibri" w:hAnsi="Calibri" w:cs="Calibri"/>
                <w:sz w:val="20"/>
                <w:szCs w:val="20"/>
                <w:lang w:val="en-AU"/>
              </w:rPr>
            </w:pPr>
            <w:r w:rsidRPr="0041769B">
              <w:rPr>
                <w:rFonts w:ascii="Calibri" w:eastAsia="Calibri" w:hAnsi="Calibri" w:cs="Calibri"/>
                <w:color w:val="282827"/>
                <w:sz w:val="20"/>
                <w:szCs w:val="20"/>
                <w:lang w:val="en-AU"/>
              </w:rPr>
              <w:t>22</w:t>
            </w:r>
            <w:r w:rsidR="00CD6C72" w:rsidRPr="0041769B">
              <w:rPr>
                <w:rFonts w:ascii="Calibri" w:eastAsia="Calibri" w:hAnsi="Calibri" w:cs="Calibri"/>
                <w:color w:val="282827"/>
                <w:sz w:val="20"/>
                <w:szCs w:val="20"/>
                <w:lang w:val="en-AU"/>
              </w:rPr>
              <w:t>G</w:t>
            </w:r>
          </w:p>
        </w:tc>
        <w:tc>
          <w:tcPr>
            <w:tcW w:w="7512" w:type="dxa"/>
            <w:tcBorders>
              <w:top w:val="single" w:sz="8" w:space="0" w:color="FFFFFF"/>
              <w:left w:val="single" w:sz="8" w:space="0" w:color="FFFFFF"/>
              <w:bottom w:val="single" w:sz="8" w:space="0" w:color="FFFFFF"/>
              <w:right w:val="single" w:sz="8" w:space="0" w:color="FFFFFF"/>
            </w:tcBorders>
            <w:shd w:val="clear" w:color="auto" w:fill="EDF7F8"/>
          </w:tcPr>
          <w:p w:rsidR="007375A6" w:rsidRPr="0041769B" w:rsidRDefault="007375A6">
            <w:pPr>
              <w:pStyle w:val="TableParagraph"/>
              <w:spacing w:before="30"/>
              <w:ind w:left="69"/>
              <w:rPr>
                <w:rFonts w:ascii="Calibri" w:eastAsia="Calibri" w:hAnsi="Calibri" w:cs="Calibri"/>
                <w:sz w:val="20"/>
                <w:szCs w:val="20"/>
                <w:lang w:val="en-AU"/>
              </w:rPr>
            </w:pPr>
            <w:r w:rsidRPr="0041769B">
              <w:rPr>
                <w:rFonts w:ascii="Calibri" w:eastAsia="Calibri" w:hAnsi="Calibri" w:cs="Calibri"/>
                <w:color w:val="282827"/>
                <w:sz w:val="20"/>
                <w:szCs w:val="20"/>
                <w:lang w:val="en-AU"/>
              </w:rPr>
              <w:t>Appli</w:t>
            </w:r>
            <w:r w:rsidRPr="0041769B">
              <w:rPr>
                <w:rFonts w:ascii="Calibri" w:eastAsia="Calibri" w:hAnsi="Calibri" w:cs="Calibri"/>
                <w:color w:val="282827"/>
                <w:spacing w:val="-2"/>
                <w:sz w:val="20"/>
                <w:szCs w:val="20"/>
                <w:lang w:val="en-AU"/>
              </w:rPr>
              <w:t>ca</w:t>
            </w:r>
            <w:r w:rsidRPr="0041769B">
              <w:rPr>
                <w:rFonts w:ascii="Calibri" w:eastAsia="Calibri" w:hAnsi="Calibri" w:cs="Calibri"/>
                <w:color w:val="282827"/>
                <w:sz w:val="20"/>
                <w:szCs w:val="20"/>
                <w:lang w:val="en-AU"/>
              </w:rPr>
              <w:t>tion</w:t>
            </w:r>
            <w:r w:rsidRPr="0041769B">
              <w:rPr>
                <w:rFonts w:ascii="Calibri" w:eastAsia="Calibri" w:hAnsi="Calibri" w:cs="Calibri"/>
                <w:color w:val="282827"/>
                <w:spacing w:val="-2"/>
                <w:sz w:val="20"/>
                <w:szCs w:val="20"/>
                <w:lang w:val="en-AU"/>
              </w:rPr>
              <w:t xml:space="preserve"> </w:t>
            </w:r>
            <w:r w:rsidRPr="0041769B">
              <w:rPr>
                <w:rFonts w:ascii="Calibri" w:eastAsia="Calibri" w:hAnsi="Calibri" w:cs="Calibri"/>
                <w:color w:val="282827"/>
                <w:sz w:val="20"/>
                <w:szCs w:val="20"/>
                <w:lang w:val="en-AU"/>
              </w:rPr>
              <w:t>and</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ope</w:t>
            </w:r>
            <w:r w:rsidRPr="0041769B">
              <w:rPr>
                <w:rFonts w:ascii="Calibri" w:eastAsia="Calibri" w:hAnsi="Calibri" w:cs="Calibri"/>
                <w:color w:val="282827"/>
                <w:spacing w:val="-4"/>
                <w:sz w:val="20"/>
                <w:szCs w:val="20"/>
                <w:lang w:val="en-AU"/>
              </w:rPr>
              <w:t>r</w:t>
            </w:r>
            <w:r w:rsidRPr="0041769B">
              <w:rPr>
                <w:rFonts w:ascii="Calibri" w:eastAsia="Calibri" w:hAnsi="Calibri" w:cs="Calibri"/>
                <w:color w:val="282827"/>
                <w:spacing w:val="-2"/>
                <w:sz w:val="20"/>
                <w:szCs w:val="20"/>
                <w:lang w:val="en-AU"/>
              </w:rPr>
              <w:t>a</w:t>
            </w:r>
            <w:r w:rsidRPr="0041769B">
              <w:rPr>
                <w:rFonts w:ascii="Calibri" w:eastAsia="Calibri" w:hAnsi="Calibri" w:cs="Calibri"/>
                <w:color w:val="282827"/>
                <w:sz w:val="20"/>
                <w:szCs w:val="20"/>
                <w:lang w:val="en-AU"/>
              </w:rPr>
              <w:t>tion</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of</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pacing w:val="-2"/>
                <w:sz w:val="20"/>
                <w:szCs w:val="20"/>
                <w:lang w:val="en-AU"/>
              </w:rPr>
              <w:t>F</w:t>
            </w:r>
            <w:r w:rsidRPr="0041769B">
              <w:rPr>
                <w:rFonts w:ascii="Calibri" w:eastAsia="Calibri" w:hAnsi="Calibri" w:cs="Calibri"/>
                <w:color w:val="282827"/>
                <w:sz w:val="20"/>
                <w:szCs w:val="20"/>
                <w:lang w:val="en-AU"/>
              </w:rPr>
              <w:t>OI</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Act</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1982</w:t>
            </w:r>
          </w:p>
        </w:tc>
        <w:tc>
          <w:tcPr>
            <w:tcW w:w="1134" w:type="dxa"/>
            <w:tcBorders>
              <w:top w:val="single" w:sz="8" w:space="0" w:color="FFFFFF"/>
              <w:left w:val="single" w:sz="8" w:space="0" w:color="FFFFFF"/>
              <w:bottom w:val="single" w:sz="8" w:space="0" w:color="FFFFFF"/>
              <w:right w:val="nil"/>
            </w:tcBorders>
            <w:shd w:val="clear" w:color="auto" w:fill="EDF7F8"/>
          </w:tcPr>
          <w:p w:rsidR="007375A6" w:rsidRPr="0041769B" w:rsidRDefault="00A415C2">
            <w:pPr>
              <w:pStyle w:val="TableParagraph"/>
              <w:spacing w:before="30"/>
              <w:ind w:left="427"/>
              <w:rPr>
                <w:rFonts w:ascii="Calibri" w:eastAsia="Calibri" w:hAnsi="Calibri" w:cs="Calibri"/>
                <w:sz w:val="20"/>
                <w:szCs w:val="20"/>
                <w:lang w:val="en-AU"/>
              </w:rPr>
            </w:pPr>
            <w:r w:rsidRPr="0041769B">
              <w:rPr>
                <w:rFonts w:ascii="Calibri" w:eastAsia="Calibri" w:hAnsi="Calibri" w:cs="Calibri"/>
                <w:sz w:val="20"/>
                <w:szCs w:val="20"/>
                <w:lang w:val="en-AU"/>
              </w:rPr>
              <w:t>29</w:t>
            </w:r>
          </w:p>
        </w:tc>
      </w:tr>
      <w:tr w:rsidR="007375A6" w:rsidRPr="0041769B" w:rsidTr="009E7016">
        <w:trPr>
          <w:trHeight w:hRule="exact" w:val="340"/>
        </w:trPr>
        <w:tc>
          <w:tcPr>
            <w:tcW w:w="993" w:type="dxa"/>
            <w:tcBorders>
              <w:top w:val="single" w:sz="8" w:space="0" w:color="FFFFFF"/>
              <w:left w:val="nil"/>
              <w:bottom w:val="single" w:sz="8" w:space="0" w:color="FFFFFF"/>
              <w:right w:val="single" w:sz="8" w:space="0" w:color="FFFFFF"/>
            </w:tcBorders>
            <w:shd w:val="clear" w:color="auto" w:fill="DAEEF0"/>
            <w:vAlign w:val="center"/>
          </w:tcPr>
          <w:p w:rsidR="007375A6" w:rsidRPr="0041769B" w:rsidRDefault="00CD6C72" w:rsidP="009E7016">
            <w:pPr>
              <w:pStyle w:val="TableParagraph"/>
              <w:spacing w:before="30"/>
              <w:ind w:left="142"/>
              <w:rPr>
                <w:rFonts w:ascii="Calibri" w:eastAsia="Calibri" w:hAnsi="Calibri" w:cs="Calibri"/>
                <w:sz w:val="20"/>
                <w:szCs w:val="20"/>
                <w:lang w:val="en-AU"/>
              </w:rPr>
            </w:pPr>
            <w:r w:rsidRPr="0041769B">
              <w:rPr>
                <w:rFonts w:ascii="Calibri" w:eastAsia="Calibri" w:hAnsi="Calibri" w:cs="Calibri"/>
                <w:color w:val="282827"/>
                <w:sz w:val="20"/>
                <w:szCs w:val="20"/>
                <w:lang w:val="en-AU"/>
              </w:rPr>
              <w:t>22G</w:t>
            </w:r>
          </w:p>
        </w:tc>
        <w:tc>
          <w:tcPr>
            <w:tcW w:w="7512" w:type="dxa"/>
            <w:tcBorders>
              <w:top w:val="single" w:sz="8" w:space="0" w:color="FFFFFF"/>
              <w:left w:val="single" w:sz="8" w:space="0" w:color="FFFFFF"/>
              <w:bottom w:val="single" w:sz="8" w:space="0" w:color="FFFFFF"/>
              <w:right w:val="single" w:sz="8" w:space="0" w:color="FFFFFF"/>
            </w:tcBorders>
            <w:shd w:val="clear" w:color="auto" w:fill="DAEEF0"/>
          </w:tcPr>
          <w:p w:rsidR="007375A6" w:rsidRPr="0041769B" w:rsidRDefault="007375A6">
            <w:pPr>
              <w:pStyle w:val="TableParagraph"/>
              <w:spacing w:before="30"/>
              <w:ind w:left="69"/>
              <w:rPr>
                <w:rFonts w:ascii="Calibri" w:eastAsia="Calibri" w:hAnsi="Calibri" w:cs="Calibri"/>
                <w:sz w:val="20"/>
                <w:szCs w:val="20"/>
                <w:lang w:val="en-AU"/>
              </w:rPr>
            </w:pPr>
            <w:r w:rsidRPr="0041769B">
              <w:rPr>
                <w:rFonts w:ascii="Calibri" w:eastAsia="Calibri" w:hAnsi="Calibri" w:cs="Calibri"/>
                <w:color w:val="282827"/>
                <w:sz w:val="20"/>
                <w:szCs w:val="20"/>
                <w:lang w:val="en-AU"/>
              </w:rPr>
              <w:t>Appli</w:t>
            </w:r>
            <w:r w:rsidRPr="0041769B">
              <w:rPr>
                <w:rFonts w:ascii="Calibri" w:eastAsia="Calibri" w:hAnsi="Calibri" w:cs="Calibri"/>
                <w:color w:val="282827"/>
                <w:spacing w:val="-2"/>
                <w:sz w:val="20"/>
                <w:szCs w:val="20"/>
                <w:lang w:val="en-AU"/>
              </w:rPr>
              <w:t>ca</w:t>
            </w:r>
            <w:r w:rsidRPr="0041769B">
              <w:rPr>
                <w:rFonts w:ascii="Calibri" w:eastAsia="Calibri" w:hAnsi="Calibri" w:cs="Calibri"/>
                <w:color w:val="282827"/>
                <w:sz w:val="20"/>
                <w:szCs w:val="20"/>
                <w:lang w:val="en-AU"/>
              </w:rPr>
              <w:t>tion</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and</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ope</w:t>
            </w:r>
            <w:r w:rsidRPr="0041769B">
              <w:rPr>
                <w:rFonts w:ascii="Calibri" w:eastAsia="Calibri" w:hAnsi="Calibri" w:cs="Calibri"/>
                <w:color w:val="282827"/>
                <w:spacing w:val="-4"/>
                <w:sz w:val="20"/>
                <w:szCs w:val="20"/>
                <w:lang w:val="en-AU"/>
              </w:rPr>
              <w:t>r</w:t>
            </w:r>
            <w:r w:rsidRPr="0041769B">
              <w:rPr>
                <w:rFonts w:ascii="Calibri" w:eastAsia="Calibri" w:hAnsi="Calibri" w:cs="Calibri"/>
                <w:color w:val="282827"/>
                <w:spacing w:val="-2"/>
                <w:sz w:val="20"/>
                <w:szCs w:val="20"/>
                <w:lang w:val="en-AU"/>
              </w:rPr>
              <w:t>a</w:t>
            </w:r>
            <w:r w:rsidRPr="0041769B">
              <w:rPr>
                <w:rFonts w:ascii="Calibri" w:eastAsia="Calibri" w:hAnsi="Calibri" w:cs="Calibri"/>
                <w:color w:val="282827"/>
                <w:sz w:val="20"/>
                <w:szCs w:val="20"/>
                <w:lang w:val="en-AU"/>
              </w:rPr>
              <w:t>tion</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of</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the</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P</w:t>
            </w:r>
            <w:r w:rsidRPr="0041769B">
              <w:rPr>
                <w:rFonts w:ascii="Calibri" w:eastAsia="Calibri" w:hAnsi="Calibri" w:cs="Calibri"/>
                <w:color w:val="282827"/>
                <w:spacing w:val="-4"/>
                <w:sz w:val="20"/>
                <w:szCs w:val="20"/>
                <w:lang w:val="en-AU"/>
              </w:rPr>
              <w:t>r</w:t>
            </w:r>
            <w:r w:rsidRPr="0041769B">
              <w:rPr>
                <w:rFonts w:ascii="Calibri" w:eastAsia="Calibri" w:hAnsi="Calibri" w:cs="Calibri"/>
                <w:color w:val="282827"/>
                <w:sz w:val="20"/>
                <w:szCs w:val="20"/>
                <w:lang w:val="en-AU"/>
              </w:rPr>
              <w:t>o</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ec</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ed Disclosu</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es</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Act</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2012</w:t>
            </w:r>
          </w:p>
        </w:tc>
        <w:tc>
          <w:tcPr>
            <w:tcW w:w="1134" w:type="dxa"/>
            <w:tcBorders>
              <w:top w:val="single" w:sz="8" w:space="0" w:color="FFFFFF"/>
              <w:left w:val="single" w:sz="8" w:space="0" w:color="FFFFFF"/>
              <w:bottom w:val="single" w:sz="8" w:space="0" w:color="FFFFFF"/>
              <w:right w:val="nil"/>
            </w:tcBorders>
            <w:shd w:val="clear" w:color="auto" w:fill="DAEEF0"/>
          </w:tcPr>
          <w:p w:rsidR="007375A6" w:rsidRPr="0041769B" w:rsidRDefault="009D696F" w:rsidP="00A415C2">
            <w:pPr>
              <w:pStyle w:val="TableParagraph"/>
              <w:spacing w:before="30"/>
              <w:ind w:left="427"/>
              <w:rPr>
                <w:rFonts w:ascii="Calibri" w:eastAsia="Calibri" w:hAnsi="Calibri" w:cs="Calibri"/>
                <w:sz w:val="20"/>
                <w:szCs w:val="20"/>
                <w:lang w:val="en-AU"/>
              </w:rPr>
            </w:pPr>
            <w:r w:rsidRPr="0041769B">
              <w:rPr>
                <w:rFonts w:ascii="Calibri" w:eastAsia="Calibri" w:hAnsi="Calibri" w:cs="Calibri"/>
                <w:color w:val="282827"/>
                <w:sz w:val="20"/>
                <w:szCs w:val="20"/>
                <w:lang w:val="en-AU"/>
              </w:rPr>
              <w:t>3</w:t>
            </w:r>
            <w:r w:rsidR="00A415C2" w:rsidRPr="0041769B">
              <w:rPr>
                <w:rFonts w:ascii="Calibri" w:eastAsia="Calibri" w:hAnsi="Calibri" w:cs="Calibri"/>
                <w:color w:val="282827"/>
                <w:sz w:val="20"/>
                <w:szCs w:val="20"/>
                <w:lang w:val="en-AU"/>
              </w:rPr>
              <w:t>0</w:t>
            </w:r>
          </w:p>
        </w:tc>
      </w:tr>
      <w:tr w:rsidR="007375A6" w:rsidRPr="0041769B" w:rsidTr="009E7016">
        <w:trPr>
          <w:trHeight w:hRule="exact" w:val="340"/>
        </w:trPr>
        <w:tc>
          <w:tcPr>
            <w:tcW w:w="993" w:type="dxa"/>
            <w:tcBorders>
              <w:top w:val="single" w:sz="8" w:space="0" w:color="FFFFFF"/>
              <w:left w:val="nil"/>
              <w:bottom w:val="single" w:sz="8" w:space="0" w:color="FFFFFF"/>
              <w:right w:val="single" w:sz="8" w:space="0" w:color="FFFFFF"/>
            </w:tcBorders>
            <w:shd w:val="clear" w:color="auto" w:fill="EDF7F8"/>
            <w:vAlign w:val="center"/>
          </w:tcPr>
          <w:p w:rsidR="007375A6" w:rsidRPr="0041769B" w:rsidRDefault="00CD6C72" w:rsidP="009E7016">
            <w:pPr>
              <w:pStyle w:val="TableParagraph"/>
              <w:spacing w:before="30"/>
              <w:ind w:left="142"/>
              <w:rPr>
                <w:rFonts w:ascii="Calibri" w:eastAsia="Calibri" w:hAnsi="Calibri" w:cs="Calibri"/>
                <w:sz w:val="20"/>
                <w:szCs w:val="20"/>
                <w:lang w:val="en-AU"/>
              </w:rPr>
            </w:pPr>
            <w:r w:rsidRPr="0041769B">
              <w:rPr>
                <w:rFonts w:ascii="Calibri" w:eastAsia="Calibri" w:hAnsi="Calibri" w:cs="Calibri"/>
                <w:color w:val="282827"/>
                <w:sz w:val="20"/>
                <w:szCs w:val="20"/>
                <w:lang w:val="en-AU"/>
              </w:rPr>
              <w:t>22G</w:t>
            </w:r>
          </w:p>
        </w:tc>
        <w:tc>
          <w:tcPr>
            <w:tcW w:w="7512" w:type="dxa"/>
            <w:tcBorders>
              <w:top w:val="single" w:sz="8" w:space="0" w:color="FFFFFF"/>
              <w:left w:val="single" w:sz="8" w:space="0" w:color="FFFFFF"/>
              <w:bottom w:val="single" w:sz="8" w:space="0" w:color="FFFFFF"/>
              <w:right w:val="single" w:sz="8" w:space="0" w:color="FFFFFF"/>
            </w:tcBorders>
            <w:shd w:val="clear" w:color="auto" w:fill="EDF7F8"/>
          </w:tcPr>
          <w:p w:rsidR="007375A6" w:rsidRPr="0041769B" w:rsidRDefault="007375A6">
            <w:pPr>
              <w:pStyle w:val="TableParagraph"/>
              <w:spacing w:before="30"/>
              <w:ind w:left="69"/>
              <w:rPr>
                <w:rFonts w:ascii="Calibri" w:eastAsia="Calibri" w:hAnsi="Calibri" w:cs="Calibri"/>
                <w:sz w:val="20"/>
                <w:szCs w:val="20"/>
                <w:lang w:val="en-AU"/>
              </w:rPr>
            </w:pPr>
            <w:r w:rsidRPr="0041769B">
              <w:rPr>
                <w:rFonts w:ascii="Calibri" w:eastAsia="Calibri" w:hAnsi="Calibri" w:cs="Calibri"/>
                <w:color w:val="282827"/>
                <w:sz w:val="20"/>
                <w:szCs w:val="20"/>
                <w:lang w:val="en-AU"/>
              </w:rPr>
              <w:t>Compliance with building and mai</w:t>
            </w:r>
            <w:r w:rsidRPr="0041769B">
              <w:rPr>
                <w:rFonts w:ascii="Calibri" w:eastAsia="Calibri" w:hAnsi="Calibri" w:cs="Calibri"/>
                <w:color w:val="282827"/>
                <w:spacing w:val="-1"/>
                <w:sz w:val="20"/>
                <w:szCs w:val="20"/>
                <w:lang w:val="en-AU"/>
              </w:rPr>
              <w:t>n</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enance p</w:t>
            </w:r>
            <w:r w:rsidRPr="0041769B">
              <w:rPr>
                <w:rFonts w:ascii="Calibri" w:eastAsia="Calibri" w:hAnsi="Calibri" w:cs="Calibri"/>
                <w:color w:val="282827"/>
                <w:spacing w:val="-4"/>
                <w:sz w:val="20"/>
                <w:szCs w:val="20"/>
                <w:lang w:val="en-AU"/>
              </w:rPr>
              <w:t>r</w:t>
            </w:r>
            <w:r w:rsidRPr="0041769B">
              <w:rPr>
                <w:rFonts w:ascii="Calibri" w:eastAsia="Calibri" w:hAnsi="Calibri" w:cs="Calibri"/>
                <w:color w:val="282827"/>
                <w:spacing w:val="-1"/>
                <w:sz w:val="20"/>
                <w:szCs w:val="20"/>
                <w:lang w:val="en-AU"/>
              </w:rPr>
              <w:t>o</w:t>
            </w:r>
            <w:r w:rsidRPr="0041769B">
              <w:rPr>
                <w:rFonts w:ascii="Calibri" w:eastAsia="Calibri" w:hAnsi="Calibri" w:cs="Calibri"/>
                <w:color w:val="282827"/>
                <w:sz w:val="20"/>
                <w:szCs w:val="20"/>
                <w:lang w:val="en-AU"/>
              </w:rPr>
              <w:t>visions of Building Act 1993</w:t>
            </w:r>
          </w:p>
        </w:tc>
        <w:tc>
          <w:tcPr>
            <w:tcW w:w="1134" w:type="dxa"/>
            <w:tcBorders>
              <w:top w:val="single" w:sz="8" w:space="0" w:color="FFFFFF"/>
              <w:left w:val="single" w:sz="8" w:space="0" w:color="FFFFFF"/>
              <w:bottom w:val="single" w:sz="8" w:space="0" w:color="FFFFFF"/>
              <w:right w:val="nil"/>
            </w:tcBorders>
            <w:shd w:val="clear" w:color="auto" w:fill="EDF7F8"/>
          </w:tcPr>
          <w:p w:rsidR="007375A6" w:rsidRPr="0041769B" w:rsidRDefault="009D696F" w:rsidP="00A415C2">
            <w:pPr>
              <w:pStyle w:val="TableParagraph"/>
              <w:spacing w:before="30"/>
              <w:ind w:left="427"/>
              <w:rPr>
                <w:rFonts w:ascii="Calibri" w:eastAsia="Calibri" w:hAnsi="Calibri" w:cs="Calibri"/>
                <w:sz w:val="20"/>
                <w:szCs w:val="20"/>
                <w:lang w:val="en-AU"/>
              </w:rPr>
            </w:pPr>
            <w:r w:rsidRPr="0041769B">
              <w:rPr>
                <w:rFonts w:ascii="Calibri" w:eastAsia="Calibri" w:hAnsi="Calibri" w:cs="Calibri"/>
                <w:color w:val="282827"/>
                <w:sz w:val="20"/>
                <w:szCs w:val="20"/>
                <w:lang w:val="en-AU"/>
              </w:rPr>
              <w:t>3</w:t>
            </w:r>
            <w:r w:rsidR="00A415C2" w:rsidRPr="0041769B">
              <w:rPr>
                <w:rFonts w:ascii="Calibri" w:eastAsia="Calibri" w:hAnsi="Calibri" w:cs="Calibri"/>
                <w:color w:val="282827"/>
                <w:sz w:val="20"/>
                <w:szCs w:val="20"/>
                <w:lang w:val="en-AU"/>
              </w:rPr>
              <w:t>0</w:t>
            </w:r>
          </w:p>
        </w:tc>
      </w:tr>
      <w:tr w:rsidR="007375A6" w:rsidRPr="0041769B" w:rsidTr="009E7016">
        <w:trPr>
          <w:trHeight w:hRule="exact" w:val="340"/>
        </w:trPr>
        <w:tc>
          <w:tcPr>
            <w:tcW w:w="993" w:type="dxa"/>
            <w:tcBorders>
              <w:top w:val="single" w:sz="8" w:space="0" w:color="FFFFFF"/>
              <w:left w:val="nil"/>
              <w:bottom w:val="single" w:sz="8" w:space="0" w:color="FFFFFF"/>
              <w:right w:val="single" w:sz="8" w:space="0" w:color="FFFFFF"/>
            </w:tcBorders>
            <w:shd w:val="clear" w:color="auto" w:fill="DAEEF0"/>
            <w:vAlign w:val="center"/>
          </w:tcPr>
          <w:p w:rsidR="007375A6" w:rsidRPr="0041769B" w:rsidRDefault="007375A6" w:rsidP="009E7016">
            <w:pPr>
              <w:pStyle w:val="TableParagraph"/>
              <w:spacing w:before="30"/>
              <w:ind w:left="142"/>
              <w:rPr>
                <w:rFonts w:ascii="Calibri" w:eastAsia="Calibri" w:hAnsi="Calibri" w:cs="Calibri"/>
                <w:sz w:val="20"/>
                <w:szCs w:val="20"/>
                <w:lang w:val="en-AU"/>
              </w:rPr>
            </w:pPr>
            <w:r w:rsidRPr="0041769B">
              <w:rPr>
                <w:rFonts w:ascii="Calibri" w:eastAsia="Calibri" w:hAnsi="Calibri" w:cs="Calibri"/>
                <w:color w:val="282827"/>
                <w:sz w:val="20"/>
                <w:szCs w:val="20"/>
                <w:lang w:val="en-AU"/>
              </w:rPr>
              <w:t>22</w:t>
            </w:r>
            <w:r w:rsidR="00CD6C72" w:rsidRPr="0041769B">
              <w:rPr>
                <w:rFonts w:ascii="Calibri" w:eastAsia="Calibri" w:hAnsi="Calibri" w:cs="Calibri"/>
                <w:color w:val="282827"/>
                <w:sz w:val="20"/>
                <w:szCs w:val="20"/>
                <w:lang w:val="en-AU"/>
              </w:rPr>
              <w:t>G</w:t>
            </w:r>
          </w:p>
        </w:tc>
        <w:tc>
          <w:tcPr>
            <w:tcW w:w="7512" w:type="dxa"/>
            <w:tcBorders>
              <w:top w:val="single" w:sz="8" w:space="0" w:color="FFFFFF"/>
              <w:left w:val="single" w:sz="8" w:space="0" w:color="FFFFFF"/>
              <w:bottom w:val="single" w:sz="8" w:space="0" w:color="FFFFFF"/>
              <w:right w:val="single" w:sz="8" w:space="0" w:color="FFFFFF"/>
            </w:tcBorders>
            <w:shd w:val="clear" w:color="auto" w:fill="DAEEF0"/>
          </w:tcPr>
          <w:p w:rsidR="007375A6" w:rsidRPr="0041769B" w:rsidRDefault="007375A6">
            <w:pPr>
              <w:pStyle w:val="TableParagraph"/>
              <w:spacing w:before="30"/>
              <w:ind w:left="69"/>
              <w:rPr>
                <w:rFonts w:ascii="Calibri" w:eastAsia="Calibri" w:hAnsi="Calibri" w:cs="Calibri"/>
                <w:sz w:val="20"/>
                <w:szCs w:val="20"/>
                <w:lang w:val="en-AU"/>
              </w:rPr>
            </w:pPr>
            <w:r w:rsidRPr="0041769B">
              <w:rPr>
                <w:rFonts w:ascii="Calibri" w:eastAsia="Calibri" w:hAnsi="Calibri" w:cs="Calibri"/>
                <w:color w:val="282827"/>
                <w:sz w:val="20"/>
                <w:szCs w:val="20"/>
                <w:lang w:val="en-AU"/>
              </w:rPr>
              <w:t>S</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pacing w:val="-2"/>
                <w:sz w:val="20"/>
                <w:szCs w:val="20"/>
                <w:lang w:val="en-AU"/>
              </w:rPr>
              <w:t>a</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eme</w:t>
            </w:r>
            <w:r w:rsidRPr="0041769B">
              <w:rPr>
                <w:rFonts w:ascii="Calibri" w:eastAsia="Calibri" w:hAnsi="Calibri" w:cs="Calibri"/>
                <w:color w:val="282827"/>
                <w:spacing w:val="-2"/>
                <w:sz w:val="20"/>
                <w:szCs w:val="20"/>
                <w:lang w:val="en-AU"/>
              </w:rPr>
              <w:t>n</w:t>
            </w:r>
            <w:r w:rsidRPr="0041769B">
              <w:rPr>
                <w:rFonts w:ascii="Calibri" w:eastAsia="Calibri" w:hAnsi="Calibri" w:cs="Calibri"/>
                <w:color w:val="282827"/>
                <w:sz w:val="20"/>
                <w:szCs w:val="20"/>
                <w:lang w:val="en-AU"/>
              </w:rPr>
              <w:t>t on NCP</w:t>
            </w:r>
          </w:p>
        </w:tc>
        <w:tc>
          <w:tcPr>
            <w:tcW w:w="1134" w:type="dxa"/>
            <w:tcBorders>
              <w:top w:val="single" w:sz="8" w:space="0" w:color="FFFFFF"/>
              <w:left w:val="single" w:sz="8" w:space="0" w:color="FFFFFF"/>
              <w:bottom w:val="single" w:sz="8" w:space="0" w:color="FFFFFF"/>
              <w:right w:val="nil"/>
            </w:tcBorders>
            <w:shd w:val="clear" w:color="auto" w:fill="DAEEF0"/>
          </w:tcPr>
          <w:p w:rsidR="007375A6" w:rsidRPr="0041769B" w:rsidRDefault="005F41F1" w:rsidP="00A415C2">
            <w:pPr>
              <w:pStyle w:val="TableParagraph"/>
              <w:spacing w:before="30"/>
              <w:ind w:left="427"/>
              <w:rPr>
                <w:rFonts w:ascii="Calibri" w:eastAsia="Calibri" w:hAnsi="Calibri" w:cs="Calibri"/>
                <w:sz w:val="20"/>
                <w:szCs w:val="20"/>
                <w:lang w:val="en-AU"/>
              </w:rPr>
            </w:pPr>
            <w:r w:rsidRPr="0041769B">
              <w:rPr>
                <w:rFonts w:ascii="Calibri" w:eastAsia="Calibri" w:hAnsi="Calibri" w:cs="Calibri"/>
                <w:color w:val="282827"/>
                <w:sz w:val="20"/>
                <w:szCs w:val="20"/>
                <w:lang w:val="en-AU"/>
              </w:rPr>
              <w:t>3</w:t>
            </w:r>
            <w:r w:rsidR="00A415C2" w:rsidRPr="0041769B">
              <w:rPr>
                <w:rFonts w:ascii="Calibri" w:eastAsia="Calibri" w:hAnsi="Calibri" w:cs="Calibri"/>
                <w:color w:val="282827"/>
                <w:sz w:val="20"/>
                <w:szCs w:val="20"/>
                <w:lang w:val="en-AU"/>
              </w:rPr>
              <w:t>1</w:t>
            </w:r>
          </w:p>
        </w:tc>
      </w:tr>
      <w:tr w:rsidR="007375A6" w:rsidRPr="0041769B" w:rsidTr="009E7016">
        <w:trPr>
          <w:trHeight w:hRule="exact" w:val="340"/>
        </w:trPr>
        <w:tc>
          <w:tcPr>
            <w:tcW w:w="993" w:type="dxa"/>
            <w:tcBorders>
              <w:top w:val="single" w:sz="8" w:space="0" w:color="FFFFFF"/>
              <w:left w:val="nil"/>
              <w:bottom w:val="single" w:sz="8" w:space="0" w:color="FFFFFF"/>
              <w:right w:val="single" w:sz="8" w:space="0" w:color="FFFFFF"/>
            </w:tcBorders>
            <w:shd w:val="clear" w:color="auto" w:fill="EDF7F8"/>
            <w:vAlign w:val="center"/>
          </w:tcPr>
          <w:p w:rsidR="007375A6" w:rsidRPr="0041769B" w:rsidRDefault="007375A6" w:rsidP="009E7016">
            <w:pPr>
              <w:pStyle w:val="TableParagraph"/>
              <w:spacing w:before="30"/>
              <w:ind w:left="142"/>
              <w:rPr>
                <w:rFonts w:ascii="Calibri" w:eastAsia="Calibri" w:hAnsi="Calibri" w:cs="Calibri"/>
                <w:sz w:val="20"/>
                <w:szCs w:val="20"/>
                <w:lang w:val="en-AU"/>
              </w:rPr>
            </w:pPr>
            <w:r w:rsidRPr="0041769B">
              <w:rPr>
                <w:rFonts w:ascii="Calibri" w:eastAsia="Calibri" w:hAnsi="Calibri" w:cs="Calibri"/>
                <w:color w:val="282827"/>
                <w:sz w:val="20"/>
                <w:szCs w:val="20"/>
                <w:lang w:val="en-AU"/>
              </w:rPr>
              <w:t>22</w:t>
            </w:r>
            <w:r w:rsidR="00CD6C72" w:rsidRPr="0041769B">
              <w:rPr>
                <w:rFonts w:ascii="Calibri" w:eastAsia="Calibri" w:hAnsi="Calibri" w:cs="Calibri"/>
                <w:color w:val="282827"/>
                <w:sz w:val="20"/>
                <w:szCs w:val="20"/>
                <w:lang w:val="en-AU"/>
              </w:rPr>
              <w:t>G</w:t>
            </w:r>
          </w:p>
        </w:tc>
        <w:tc>
          <w:tcPr>
            <w:tcW w:w="7512" w:type="dxa"/>
            <w:tcBorders>
              <w:top w:val="single" w:sz="8" w:space="0" w:color="FFFFFF"/>
              <w:left w:val="single" w:sz="8" w:space="0" w:color="FFFFFF"/>
              <w:bottom w:val="single" w:sz="8" w:space="0" w:color="FFFFFF"/>
              <w:right w:val="single" w:sz="8" w:space="0" w:color="FFFFFF"/>
            </w:tcBorders>
            <w:shd w:val="clear" w:color="auto" w:fill="EDF7F8"/>
          </w:tcPr>
          <w:p w:rsidR="007375A6" w:rsidRPr="0041769B" w:rsidRDefault="007375A6">
            <w:pPr>
              <w:pStyle w:val="TableParagraph"/>
              <w:spacing w:before="30"/>
              <w:ind w:left="69"/>
              <w:rPr>
                <w:rFonts w:ascii="Calibri" w:eastAsia="Calibri" w:hAnsi="Calibri" w:cs="Calibri"/>
                <w:sz w:val="20"/>
                <w:szCs w:val="20"/>
                <w:lang w:val="en-AU"/>
              </w:rPr>
            </w:pPr>
            <w:r w:rsidRPr="0041769B">
              <w:rPr>
                <w:rFonts w:ascii="Calibri" w:eastAsia="Calibri" w:hAnsi="Calibri" w:cs="Calibri"/>
                <w:color w:val="282827"/>
                <w:sz w:val="20"/>
                <w:szCs w:val="20"/>
                <w:lang w:val="en-AU"/>
              </w:rPr>
              <w:t>OHS</w:t>
            </w:r>
          </w:p>
        </w:tc>
        <w:tc>
          <w:tcPr>
            <w:tcW w:w="1134" w:type="dxa"/>
            <w:tcBorders>
              <w:top w:val="single" w:sz="8" w:space="0" w:color="FFFFFF"/>
              <w:left w:val="single" w:sz="8" w:space="0" w:color="FFFFFF"/>
              <w:bottom w:val="single" w:sz="8" w:space="0" w:color="FFFFFF"/>
              <w:right w:val="nil"/>
            </w:tcBorders>
            <w:shd w:val="clear" w:color="auto" w:fill="EDF7F8"/>
          </w:tcPr>
          <w:p w:rsidR="007375A6" w:rsidRPr="0041769B" w:rsidRDefault="005F41F1" w:rsidP="00A415C2">
            <w:pPr>
              <w:pStyle w:val="TableParagraph"/>
              <w:spacing w:before="30"/>
              <w:ind w:left="427"/>
              <w:rPr>
                <w:rFonts w:ascii="Calibri" w:eastAsia="Calibri" w:hAnsi="Calibri" w:cs="Calibri"/>
                <w:sz w:val="20"/>
                <w:szCs w:val="20"/>
                <w:lang w:val="en-AU"/>
              </w:rPr>
            </w:pPr>
            <w:r w:rsidRPr="0041769B">
              <w:rPr>
                <w:rFonts w:ascii="Calibri" w:eastAsia="Calibri" w:hAnsi="Calibri" w:cs="Calibri"/>
                <w:color w:val="282827"/>
                <w:sz w:val="20"/>
                <w:szCs w:val="20"/>
                <w:lang w:val="en-AU"/>
              </w:rPr>
              <w:t>2</w:t>
            </w:r>
            <w:r w:rsidR="00A415C2" w:rsidRPr="0041769B">
              <w:rPr>
                <w:rFonts w:ascii="Calibri" w:eastAsia="Calibri" w:hAnsi="Calibri" w:cs="Calibri"/>
                <w:color w:val="282827"/>
                <w:sz w:val="20"/>
                <w:szCs w:val="20"/>
                <w:lang w:val="en-AU"/>
              </w:rPr>
              <w:t>5</w:t>
            </w:r>
          </w:p>
        </w:tc>
      </w:tr>
      <w:tr w:rsidR="007375A6" w:rsidRPr="0041769B" w:rsidTr="009E7016">
        <w:trPr>
          <w:trHeight w:hRule="exact" w:val="340"/>
        </w:trPr>
        <w:tc>
          <w:tcPr>
            <w:tcW w:w="993" w:type="dxa"/>
            <w:tcBorders>
              <w:top w:val="single" w:sz="8" w:space="0" w:color="FFFFFF"/>
              <w:left w:val="nil"/>
              <w:bottom w:val="single" w:sz="8" w:space="0" w:color="FFFFFF"/>
              <w:right w:val="single" w:sz="8" w:space="0" w:color="FFFFFF"/>
            </w:tcBorders>
            <w:shd w:val="clear" w:color="auto" w:fill="DAEEF0"/>
            <w:vAlign w:val="center"/>
          </w:tcPr>
          <w:p w:rsidR="007375A6" w:rsidRPr="0041769B" w:rsidRDefault="007375A6" w:rsidP="009E7016">
            <w:pPr>
              <w:pStyle w:val="TableParagraph"/>
              <w:spacing w:before="30"/>
              <w:ind w:left="142"/>
              <w:rPr>
                <w:rFonts w:ascii="Calibri" w:eastAsia="Calibri" w:hAnsi="Calibri" w:cs="Calibri"/>
                <w:sz w:val="20"/>
                <w:szCs w:val="20"/>
                <w:lang w:val="en-AU"/>
              </w:rPr>
            </w:pPr>
            <w:r w:rsidRPr="0041769B">
              <w:rPr>
                <w:rFonts w:ascii="Calibri" w:eastAsia="Calibri" w:hAnsi="Calibri" w:cs="Calibri"/>
                <w:color w:val="282827"/>
                <w:sz w:val="20"/>
                <w:szCs w:val="20"/>
                <w:lang w:val="en-AU"/>
              </w:rPr>
              <w:t>10</w:t>
            </w:r>
            <w:r w:rsidR="00CD6C72" w:rsidRPr="0041769B">
              <w:rPr>
                <w:rFonts w:ascii="Calibri" w:eastAsia="Calibri" w:hAnsi="Calibri" w:cs="Calibri"/>
                <w:color w:val="282827"/>
                <w:sz w:val="20"/>
                <w:szCs w:val="20"/>
                <w:lang w:val="en-AU"/>
              </w:rPr>
              <w:t>A</w:t>
            </w:r>
          </w:p>
        </w:tc>
        <w:tc>
          <w:tcPr>
            <w:tcW w:w="7512" w:type="dxa"/>
            <w:tcBorders>
              <w:top w:val="single" w:sz="8" w:space="0" w:color="FFFFFF"/>
              <w:left w:val="single" w:sz="8" w:space="0" w:color="FFFFFF"/>
              <w:bottom w:val="single" w:sz="8" w:space="0" w:color="FFFFFF"/>
              <w:right w:val="single" w:sz="8" w:space="0" w:color="FFFFFF"/>
            </w:tcBorders>
            <w:shd w:val="clear" w:color="auto" w:fill="DAEEF0"/>
          </w:tcPr>
          <w:p w:rsidR="007375A6" w:rsidRPr="0041769B" w:rsidRDefault="007375A6">
            <w:pPr>
              <w:pStyle w:val="TableParagraph"/>
              <w:spacing w:before="30"/>
              <w:ind w:left="69"/>
              <w:rPr>
                <w:rFonts w:ascii="Calibri" w:eastAsia="Calibri" w:hAnsi="Calibri" w:cs="Calibri"/>
                <w:sz w:val="20"/>
                <w:szCs w:val="20"/>
                <w:lang w:val="en-AU"/>
              </w:rPr>
            </w:pPr>
            <w:r w:rsidRPr="0041769B">
              <w:rPr>
                <w:rFonts w:ascii="Calibri" w:eastAsia="Calibri" w:hAnsi="Calibri" w:cs="Calibri"/>
                <w:color w:val="282827"/>
                <w:sz w:val="20"/>
                <w:szCs w:val="20"/>
                <w:lang w:val="en-AU"/>
              </w:rPr>
              <w:t>Disclosu</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 ind</w:t>
            </w:r>
            <w:r w:rsidRPr="0041769B">
              <w:rPr>
                <w:rFonts w:ascii="Calibri" w:eastAsia="Calibri" w:hAnsi="Calibri" w:cs="Calibri"/>
                <w:color w:val="282827"/>
                <w:spacing w:val="-3"/>
                <w:sz w:val="20"/>
                <w:szCs w:val="20"/>
                <w:lang w:val="en-AU"/>
              </w:rPr>
              <w:t>e</w:t>
            </w:r>
            <w:r w:rsidRPr="0041769B">
              <w:rPr>
                <w:rFonts w:ascii="Calibri" w:eastAsia="Calibri" w:hAnsi="Calibri" w:cs="Calibri"/>
                <w:color w:val="282827"/>
                <w:sz w:val="20"/>
                <w:szCs w:val="20"/>
                <w:lang w:val="en-AU"/>
              </w:rPr>
              <w:t>x</w:t>
            </w:r>
          </w:p>
        </w:tc>
        <w:tc>
          <w:tcPr>
            <w:tcW w:w="1134" w:type="dxa"/>
            <w:tcBorders>
              <w:top w:val="single" w:sz="8" w:space="0" w:color="FFFFFF"/>
              <w:left w:val="single" w:sz="8" w:space="0" w:color="FFFFFF"/>
              <w:bottom w:val="single" w:sz="8" w:space="0" w:color="FFFFFF"/>
              <w:right w:val="nil"/>
            </w:tcBorders>
            <w:shd w:val="clear" w:color="auto" w:fill="DAEEF0"/>
          </w:tcPr>
          <w:p w:rsidR="007375A6" w:rsidRPr="0041769B" w:rsidRDefault="009D696F" w:rsidP="00A415C2">
            <w:pPr>
              <w:pStyle w:val="TableParagraph"/>
              <w:spacing w:before="30"/>
              <w:ind w:left="427"/>
              <w:rPr>
                <w:rFonts w:ascii="Calibri" w:eastAsia="Calibri" w:hAnsi="Calibri" w:cs="Calibri"/>
                <w:sz w:val="20"/>
                <w:szCs w:val="20"/>
                <w:lang w:val="en-AU"/>
              </w:rPr>
            </w:pPr>
            <w:r w:rsidRPr="0041769B">
              <w:rPr>
                <w:rFonts w:ascii="Calibri" w:eastAsia="Calibri" w:hAnsi="Calibri" w:cs="Calibri"/>
                <w:color w:val="282827"/>
                <w:sz w:val="20"/>
                <w:szCs w:val="20"/>
                <w:lang w:val="en-AU"/>
              </w:rPr>
              <w:t>3</w:t>
            </w:r>
            <w:r w:rsidR="00A415C2" w:rsidRPr="0041769B">
              <w:rPr>
                <w:rFonts w:ascii="Calibri" w:eastAsia="Calibri" w:hAnsi="Calibri" w:cs="Calibri"/>
                <w:color w:val="282827"/>
                <w:sz w:val="20"/>
                <w:szCs w:val="20"/>
                <w:lang w:val="en-AU"/>
              </w:rPr>
              <w:t>3</w:t>
            </w:r>
          </w:p>
        </w:tc>
      </w:tr>
      <w:tr w:rsidR="007375A6" w:rsidRPr="0041769B" w:rsidTr="009E7016">
        <w:trPr>
          <w:trHeight w:hRule="exact" w:val="340"/>
        </w:trPr>
        <w:tc>
          <w:tcPr>
            <w:tcW w:w="993" w:type="dxa"/>
            <w:tcBorders>
              <w:top w:val="single" w:sz="8" w:space="0" w:color="FFFFFF"/>
              <w:left w:val="nil"/>
              <w:bottom w:val="single" w:sz="8" w:space="0" w:color="FFFFFF"/>
              <w:right w:val="single" w:sz="8" w:space="0" w:color="FFFFFF"/>
            </w:tcBorders>
            <w:shd w:val="clear" w:color="auto" w:fill="EDF7F8"/>
            <w:vAlign w:val="center"/>
          </w:tcPr>
          <w:p w:rsidR="007375A6" w:rsidRPr="0041769B" w:rsidRDefault="007375A6" w:rsidP="009E7016">
            <w:pPr>
              <w:pStyle w:val="TableParagraph"/>
              <w:spacing w:before="30"/>
              <w:ind w:left="142"/>
              <w:rPr>
                <w:rFonts w:ascii="Calibri" w:eastAsia="Calibri" w:hAnsi="Calibri" w:cs="Calibri"/>
                <w:sz w:val="20"/>
                <w:szCs w:val="20"/>
                <w:lang w:val="en-AU"/>
              </w:rPr>
            </w:pPr>
            <w:r w:rsidRPr="0041769B">
              <w:rPr>
                <w:rFonts w:ascii="Calibri" w:eastAsia="Calibri" w:hAnsi="Calibri" w:cs="Calibri"/>
                <w:color w:val="282827"/>
                <w:sz w:val="20"/>
                <w:szCs w:val="20"/>
                <w:lang w:val="en-AU"/>
              </w:rPr>
              <w:t>22</w:t>
            </w:r>
            <w:r w:rsidR="00CD6C72" w:rsidRPr="0041769B">
              <w:rPr>
                <w:rFonts w:ascii="Calibri" w:eastAsia="Calibri" w:hAnsi="Calibri" w:cs="Calibri"/>
                <w:color w:val="282827"/>
                <w:sz w:val="20"/>
                <w:szCs w:val="20"/>
                <w:lang w:val="en-AU"/>
              </w:rPr>
              <w:t>G</w:t>
            </w:r>
          </w:p>
        </w:tc>
        <w:tc>
          <w:tcPr>
            <w:tcW w:w="7512" w:type="dxa"/>
            <w:tcBorders>
              <w:top w:val="single" w:sz="8" w:space="0" w:color="FFFFFF"/>
              <w:left w:val="single" w:sz="8" w:space="0" w:color="FFFFFF"/>
              <w:bottom w:val="single" w:sz="8" w:space="0" w:color="FFFFFF"/>
              <w:right w:val="single" w:sz="8" w:space="0" w:color="FFFFFF"/>
            </w:tcBorders>
            <w:shd w:val="clear" w:color="auto" w:fill="EDF7F8"/>
          </w:tcPr>
          <w:p w:rsidR="007375A6" w:rsidRPr="0041769B" w:rsidRDefault="007375A6">
            <w:pPr>
              <w:pStyle w:val="TableParagraph"/>
              <w:spacing w:before="30"/>
              <w:ind w:left="69"/>
              <w:rPr>
                <w:rFonts w:ascii="Calibri" w:eastAsia="Calibri" w:hAnsi="Calibri" w:cs="Calibri"/>
                <w:sz w:val="20"/>
                <w:szCs w:val="20"/>
                <w:lang w:val="en-AU"/>
              </w:rPr>
            </w:pPr>
            <w:r w:rsidRPr="0041769B">
              <w:rPr>
                <w:rFonts w:ascii="Calibri" w:eastAsia="Calibri" w:hAnsi="Calibri" w:cs="Calibri"/>
                <w:color w:val="282827"/>
                <w:sz w:val="20"/>
                <w:szCs w:val="20"/>
                <w:lang w:val="en-AU"/>
              </w:rPr>
              <w:t>S</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pacing w:val="-2"/>
                <w:sz w:val="20"/>
                <w:szCs w:val="20"/>
                <w:lang w:val="en-AU"/>
              </w:rPr>
              <w:t>a</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eme</w:t>
            </w:r>
            <w:r w:rsidRPr="0041769B">
              <w:rPr>
                <w:rFonts w:ascii="Calibri" w:eastAsia="Calibri" w:hAnsi="Calibri" w:cs="Calibri"/>
                <w:color w:val="282827"/>
                <w:spacing w:val="-2"/>
                <w:sz w:val="20"/>
                <w:szCs w:val="20"/>
                <w:lang w:val="en-AU"/>
              </w:rPr>
              <w:t>n</w:t>
            </w:r>
            <w:r w:rsidRPr="0041769B">
              <w:rPr>
                <w:rFonts w:ascii="Calibri" w:eastAsia="Calibri" w:hAnsi="Calibri" w:cs="Calibri"/>
                <w:color w:val="282827"/>
                <w:sz w:val="20"/>
                <w:szCs w:val="20"/>
                <w:lang w:val="en-AU"/>
              </w:rPr>
              <w:t>t</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of</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pacing w:val="-4"/>
                <w:sz w:val="20"/>
                <w:szCs w:val="20"/>
                <w:lang w:val="en-AU"/>
              </w:rPr>
              <w:t>a</w:t>
            </w:r>
            <w:r w:rsidRPr="0041769B">
              <w:rPr>
                <w:rFonts w:ascii="Calibri" w:eastAsia="Calibri" w:hAnsi="Calibri" w:cs="Calibri"/>
                <w:color w:val="282827"/>
                <w:spacing w:val="-3"/>
                <w:sz w:val="20"/>
                <w:szCs w:val="20"/>
                <w:lang w:val="en-AU"/>
              </w:rPr>
              <w:t>v</w:t>
            </w:r>
            <w:r w:rsidRPr="0041769B">
              <w:rPr>
                <w:rFonts w:ascii="Calibri" w:eastAsia="Calibri" w:hAnsi="Calibri" w:cs="Calibri"/>
                <w:color w:val="282827"/>
                <w:sz w:val="20"/>
                <w:szCs w:val="20"/>
                <w:lang w:val="en-AU"/>
              </w:rPr>
              <w:t>ailability of</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other</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i</w:t>
            </w:r>
            <w:r w:rsidRPr="0041769B">
              <w:rPr>
                <w:rFonts w:ascii="Calibri" w:eastAsia="Calibri" w:hAnsi="Calibri" w:cs="Calibri"/>
                <w:color w:val="282827"/>
                <w:spacing w:val="-1"/>
                <w:sz w:val="20"/>
                <w:szCs w:val="20"/>
                <w:lang w:val="en-AU"/>
              </w:rPr>
              <w:t>n</w:t>
            </w:r>
            <w:r w:rsidRPr="0041769B">
              <w:rPr>
                <w:rFonts w:ascii="Calibri" w:eastAsia="Calibri" w:hAnsi="Calibri" w:cs="Calibri"/>
                <w:color w:val="282827"/>
                <w:spacing w:val="-5"/>
                <w:sz w:val="20"/>
                <w:szCs w:val="20"/>
                <w:lang w:val="en-AU"/>
              </w:rPr>
              <w:t>f</w:t>
            </w:r>
            <w:r w:rsidRPr="0041769B">
              <w:rPr>
                <w:rFonts w:ascii="Calibri" w:eastAsia="Calibri" w:hAnsi="Calibri" w:cs="Calibri"/>
                <w:color w:val="282827"/>
                <w:sz w:val="20"/>
                <w:szCs w:val="20"/>
                <w:lang w:val="en-AU"/>
              </w:rPr>
              <w:t>orm</w:t>
            </w:r>
            <w:r w:rsidRPr="0041769B">
              <w:rPr>
                <w:rFonts w:ascii="Calibri" w:eastAsia="Calibri" w:hAnsi="Calibri" w:cs="Calibri"/>
                <w:color w:val="282827"/>
                <w:spacing w:val="-2"/>
                <w:sz w:val="20"/>
                <w:szCs w:val="20"/>
                <w:lang w:val="en-AU"/>
              </w:rPr>
              <w:t>a</w:t>
            </w:r>
            <w:r w:rsidRPr="0041769B">
              <w:rPr>
                <w:rFonts w:ascii="Calibri" w:eastAsia="Calibri" w:hAnsi="Calibri" w:cs="Calibri"/>
                <w:color w:val="282827"/>
                <w:sz w:val="20"/>
                <w:szCs w:val="20"/>
                <w:lang w:val="en-AU"/>
              </w:rPr>
              <w:t>tion</w:t>
            </w:r>
          </w:p>
        </w:tc>
        <w:tc>
          <w:tcPr>
            <w:tcW w:w="1134" w:type="dxa"/>
            <w:tcBorders>
              <w:top w:val="single" w:sz="8" w:space="0" w:color="FFFFFF"/>
              <w:left w:val="single" w:sz="8" w:space="0" w:color="FFFFFF"/>
              <w:bottom w:val="single" w:sz="8" w:space="0" w:color="FFFFFF"/>
              <w:right w:val="nil"/>
            </w:tcBorders>
            <w:shd w:val="clear" w:color="auto" w:fill="EDF7F8"/>
          </w:tcPr>
          <w:p w:rsidR="007375A6" w:rsidRPr="0041769B" w:rsidRDefault="005F41F1" w:rsidP="00A415C2">
            <w:pPr>
              <w:pStyle w:val="TableParagraph"/>
              <w:spacing w:before="30"/>
              <w:ind w:left="427"/>
              <w:rPr>
                <w:rFonts w:ascii="Calibri" w:eastAsia="Calibri" w:hAnsi="Calibri" w:cs="Calibri"/>
                <w:sz w:val="20"/>
                <w:szCs w:val="20"/>
                <w:lang w:val="en-AU"/>
              </w:rPr>
            </w:pPr>
            <w:r w:rsidRPr="0041769B">
              <w:rPr>
                <w:rFonts w:ascii="Calibri" w:eastAsia="Calibri" w:hAnsi="Calibri" w:cs="Calibri"/>
                <w:color w:val="282827"/>
                <w:sz w:val="20"/>
                <w:szCs w:val="20"/>
                <w:lang w:val="en-AU"/>
              </w:rPr>
              <w:t>3</w:t>
            </w:r>
            <w:r w:rsidR="00A415C2" w:rsidRPr="0041769B">
              <w:rPr>
                <w:rFonts w:ascii="Calibri" w:eastAsia="Calibri" w:hAnsi="Calibri" w:cs="Calibri"/>
                <w:color w:val="282827"/>
                <w:sz w:val="20"/>
                <w:szCs w:val="20"/>
                <w:lang w:val="en-AU"/>
              </w:rPr>
              <w:t>0</w:t>
            </w:r>
          </w:p>
        </w:tc>
      </w:tr>
      <w:tr w:rsidR="007375A6" w:rsidRPr="0041769B" w:rsidTr="009E7016">
        <w:trPr>
          <w:trHeight w:hRule="exact" w:val="340"/>
        </w:trPr>
        <w:tc>
          <w:tcPr>
            <w:tcW w:w="993" w:type="dxa"/>
            <w:tcBorders>
              <w:top w:val="single" w:sz="8" w:space="0" w:color="FFFFFF"/>
              <w:left w:val="nil"/>
              <w:bottom w:val="nil"/>
              <w:right w:val="single" w:sz="8" w:space="0" w:color="FFFFFF"/>
            </w:tcBorders>
            <w:shd w:val="clear" w:color="auto" w:fill="DAEEF0"/>
            <w:vAlign w:val="center"/>
          </w:tcPr>
          <w:p w:rsidR="007375A6" w:rsidRPr="0041769B" w:rsidRDefault="007375A6" w:rsidP="009E7016">
            <w:pPr>
              <w:pStyle w:val="TableParagraph"/>
              <w:spacing w:before="30"/>
              <w:ind w:left="142"/>
              <w:rPr>
                <w:rFonts w:ascii="Calibri" w:eastAsia="Calibri" w:hAnsi="Calibri" w:cs="Calibri"/>
                <w:sz w:val="20"/>
                <w:szCs w:val="20"/>
                <w:lang w:val="en-AU"/>
              </w:rPr>
            </w:pPr>
            <w:r w:rsidRPr="0041769B">
              <w:rPr>
                <w:rFonts w:ascii="Calibri" w:eastAsia="Calibri" w:hAnsi="Calibri" w:cs="Calibri"/>
                <w:color w:val="282827"/>
                <w:sz w:val="20"/>
                <w:szCs w:val="20"/>
                <w:lang w:val="en-AU"/>
              </w:rPr>
              <w:t>29</w:t>
            </w:r>
            <w:r w:rsidR="0038686F" w:rsidRPr="0041769B">
              <w:rPr>
                <w:rFonts w:ascii="Calibri" w:eastAsia="Calibri" w:hAnsi="Calibri" w:cs="Calibri"/>
                <w:color w:val="282827"/>
                <w:sz w:val="20"/>
                <w:szCs w:val="20"/>
                <w:lang w:val="en-AU"/>
              </w:rPr>
              <w:t>A</w:t>
            </w:r>
          </w:p>
        </w:tc>
        <w:tc>
          <w:tcPr>
            <w:tcW w:w="7512" w:type="dxa"/>
            <w:tcBorders>
              <w:top w:val="single" w:sz="8" w:space="0" w:color="FFFFFF"/>
              <w:left w:val="single" w:sz="8" w:space="0" w:color="FFFFFF"/>
              <w:bottom w:val="nil"/>
              <w:right w:val="single" w:sz="8" w:space="0" w:color="FFFFFF"/>
            </w:tcBorders>
            <w:shd w:val="clear" w:color="auto" w:fill="DAEEF0"/>
          </w:tcPr>
          <w:p w:rsidR="007375A6" w:rsidRPr="0041769B" w:rsidRDefault="007375A6">
            <w:pPr>
              <w:pStyle w:val="TableParagraph"/>
              <w:spacing w:before="30"/>
              <w:ind w:left="69"/>
              <w:rPr>
                <w:rFonts w:ascii="Calibri" w:eastAsia="Calibri" w:hAnsi="Calibri" w:cs="Calibri"/>
                <w:sz w:val="20"/>
                <w:szCs w:val="20"/>
                <w:lang w:val="en-AU"/>
              </w:rPr>
            </w:pPr>
            <w:r w:rsidRPr="0041769B">
              <w:rPr>
                <w:rFonts w:ascii="Calibri" w:eastAsia="Calibri" w:hAnsi="Calibri" w:cs="Calibri"/>
                <w:color w:val="282827"/>
                <w:spacing w:val="-9"/>
                <w:sz w:val="20"/>
                <w:szCs w:val="20"/>
                <w:lang w:val="en-AU"/>
              </w:rPr>
              <w:t>W</w:t>
            </w:r>
            <w:r w:rsidRPr="0041769B">
              <w:rPr>
                <w:rFonts w:ascii="Calibri" w:eastAsia="Calibri" w:hAnsi="Calibri" w:cs="Calibri"/>
                <w:color w:val="282827"/>
                <w:sz w:val="20"/>
                <w:szCs w:val="20"/>
                <w:lang w:val="en-AU"/>
              </w:rPr>
              <w:t>ork</w:t>
            </w:r>
            <w:r w:rsidRPr="0041769B">
              <w:rPr>
                <w:rFonts w:ascii="Calibri" w:eastAsia="Calibri" w:hAnsi="Calibri" w:cs="Calibri"/>
                <w:color w:val="282827"/>
                <w:spacing w:val="-5"/>
                <w:sz w:val="20"/>
                <w:szCs w:val="20"/>
                <w:lang w:val="en-AU"/>
              </w:rPr>
              <w:t>f</w:t>
            </w:r>
            <w:r w:rsidRPr="0041769B">
              <w:rPr>
                <w:rFonts w:ascii="Calibri" w:eastAsia="Calibri" w:hAnsi="Calibri" w:cs="Calibri"/>
                <w:color w:val="282827"/>
                <w:sz w:val="20"/>
                <w:szCs w:val="20"/>
                <w:lang w:val="en-AU"/>
              </w:rPr>
              <w:t>o</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ce</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d</w:t>
            </w:r>
            <w:r w:rsidRPr="0041769B">
              <w:rPr>
                <w:rFonts w:ascii="Calibri" w:eastAsia="Calibri" w:hAnsi="Calibri" w:cs="Calibri"/>
                <w:color w:val="282827"/>
                <w:spacing w:val="-2"/>
                <w:sz w:val="20"/>
                <w:szCs w:val="20"/>
                <w:lang w:val="en-AU"/>
              </w:rPr>
              <w:t>a</w:t>
            </w:r>
            <w:r w:rsidRPr="0041769B">
              <w:rPr>
                <w:rFonts w:ascii="Calibri" w:eastAsia="Calibri" w:hAnsi="Calibri" w:cs="Calibri"/>
                <w:color w:val="282827"/>
                <w:spacing w:val="-3"/>
                <w:sz w:val="20"/>
                <w:szCs w:val="20"/>
                <w:lang w:val="en-AU"/>
              </w:rPr>
              <w:t>t</w:t>
            </w:r>
            <w:r w:rsidRPr="0041769B">
              <w:rPr>
                <w:rFonts w:ascii="Calibri" w:eastAsia="Calibri" w:hAnsi="Calibri" w:cs="Calibri"/>
                <w:color w:val="282827"/>
                <w:sz w:val="20"/>
                <w:szCs w:val="20"/>
                <w:lang w:val="en-AU"/>
              </w:rPr>
              <w:t>a disclosu</w:t>
            </w:r>
            <w:r w:rsidRPr="0041769B">
              <w:rPr>
                <w:rFonts w:ascii="Calibri" w:eastAsia="Calibri" w:hAnsi="Calibri" w:cs="Calibri"/>
                <w:color w:val="282827"/>
                <w:spacing w:val="-3"/>
                <w:sz w:val="20"/>
                <w:szCs w:val="20"/>
                <w:lang w:val="en-AU"/>
              </w:rPr>
              <w:t>r</w:t>
            </w:r>
            <w:r w:rsidRPr="0041769B">
              <w:rPr>
                <w:rFonts w:ascii="Calibri" w:eastAsia="Calibri" w:hAnsi="Calibri" w:cs="Calibri"/>
                <w:color w:val="282827"/>
                <w:sz w:val="20"/>
                <w:szCs w:val="20"/>
                <w:lang w:val="en-AU"/>
              </w:rPr>
              <w:t>es</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 xml:space="preserve">in the </w:t>
            </w:r>
            <w:r w:rsidRPr="0041769B">
              <w:rPr>
                <w:rFonts w:ascii="Calibri" w:eastAsia="Calibri" w:hAnsi="Calibri" w:cs="Calibri"/>
                <w:color w:val="282827"/>
                <w:spacing w:val="-4"/>
                <w:sz w:val="20"/>
                <w:szCs w:val="20"/>
                <w:lang w:val="en-AU"/>
              </w:rPr>
              <w:t>R</w:t>
            </w:r>
            <w:r w:rsidRPr="0041769B">
              <w:rPr>
                <w:rFonts w:ascii="Calibri" w:eastAsia="Calibri" w:hAnsi="Calibri" w:cs="Calibri"/>
                <w:color w:val="282827"/>
                <w:sz w:val="20"/>
                <w:szCs w:val="20"/>
                <w:lang w:val="en-AU"/>
              </w:rPr>
              <w:t>eport</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of Ope</w:t>
            </w:r>
            <w:r w:rsidRPr="0041769B">
              <w:rPr>
                <w:rFonts w:ascii="Calibri" w:eastAsia="Calibri" w:hAnsi="Calibri" w:cs="Calibri"/>
                <w:color w:val="282827"/>
                <w:spacing w:val="-5"/>
                <w:sz w:val="20"/>
                <w:szCs w:val="20"/>
                <w:lang w:val="en-AU"/>
              </w:rPr>
              <w:t>r</w:t>
            </w:r>
            <w:r w:rsidRPr="0041769B">
              <w:rPr>
                <w:rFonts w:ascii="Calibri" w:eastAsia="Calibri" w:hAnsi="Calibri" w:cs="Calibri"/>
                <w:color w:val="282827"/>
                <w:spacing w:val="-2"/>
                <w:sz w:val="20"/>
                <w:szCs w:val="20"/>
                <w:lang w:val="en-AU"/>
              </w:rPr>
              <w:t>a</w:t>
            </w:r>
            <w:r w:rsidRPr="0041769B">
              <w:rPr>
                <w:rFonts w:ascii="Calibri" w:eastAsia="Calibri" w:hAnsi="Calibri" w:cs="Calibri"/>
                <w:color w:val="282827"/>
                <w:sz w:val="20"/>
                <w:szCs w:val="20"/>
                <w:lang w:val="en-AU"/>
              </w:rPr>
              <w:t>tions –</w:t>
            </w:r>
            <w:r w:rsidRPr="0041769B">
              <w:rPr>
                <w:rFonts w:ascii="Calibri" w:eastAsia="Calibri" w:hAnsi="Calibri" w:cs="Calibri"/>
                <w:color w:val="282827"/>
                <w:spacing w:val="-1"/>
                <w:sz w:val="20"/>
                <w:szCs w:val="20"/>
                <w:lang w:val="en-AU"/>
              </w:rPr>
              <w:t xml:space="preserve"> </w:t>
            </w:r>
            <w:r w:rsidRPr="0041769B">
              <w:rPr>
                <w:rFonts w:ascii="Calibri" w:eastAsia="Calibri" w:hAnsi="Calibri" w:cs="Calibri"/>
                <w:color w:val="282827"/>
                <w:sz w:val="20"/>
                <w:szCs w:val="20"/>
                <w:lang w:val="en-AU"/>
              </w:rPr>
              <w:t>Public Se</w:t>
            </w:r>
            <w:r w:rsidRPr="0041769B">
              <w:rPr>
                <w:rFonts w:ascii="Calibri" w:eastAsia="Calibri" w:hAnsi="Calibri" w:cs="Calibri"/>
                <w:color w:val="282827"/>
                <w:spacing w:val="2"/>
                <w:sz w:val="20"/>
                <w:szCs w:val="20"/>
                <w:lang w:val="en-AU"/>
              </w:rPr>
              <w:t>r</w:t>
            </w:r>
            <w:r w:rsidRPr="0041769B">
              <w:rPr>
                <w:rFonts w:ascii="Calibri" w:eastAsia="Calibri" w:hAnsi="Calibri" w:cs="Calibri"/>
                <w:color w:val="282827"/>
                <w:sz w:val="20"/>
                <w:szCs w:val="20"/>
                <w:lang w:val="en-AU"/>
              </w:rPr>
              <w:t>vice Empl</w:t>
            </w:r>
            <w:r w:rsidRPr="0041769B">
              <w:rPr>
                <w:rFonts w:ascii="Calibri" w:eastAsia="Calibri" w:hAnsi="Calibri" w:cs="Calibri"/>
                <w:color w:val="282827"/>
                <w:spacing w:val="-1"/>
                <w:sz w:val="20"/>
                <w:szCs w:val="20"/>
                <w:lang w:val="en-AU"/>
              </w:rPr>
              <w:t>o</w:t>
            </w:r>
            <w:r w:rsidRPr="0041769B">
              <w:rPr>
                <w:rFonts w:ascii="Calibri" w:eastAsia="Calibri" w:hAnsi="Calibri" w:cs="Calibri"/>
                <w:color w:val="282827"/>
                <w:spacing w:val="-3"/>
                <w:sz w:val="20"/>
                <w:szCs w:val="20"/>
                <w:lang w:val="en-AU"/>
              </w:rPr>
              <w:t>y</w:t>
            </w:r>
            <w:r w:rsidRPr="0041769B">
              <w:rPr>
                <w:rFonts w:ascii="Calibri" w:eastAsia="Calibri" w:hAnsi="Calibri" w:cs="Calibri"/>
                <w:color w:val="282827"/>
                <w:sz w:val="20"/>
                <w:szCs w:val="20"/>
                <w:lang w:val="en-AU"/>
              </w:rPr>
              <w:t>ees</w:t>
            </w:r>
          </w:p>
        </w:tc>
        <w:tc>
          <w:tcPr>
            <w:tcW w:w="1134" w:type="dxa"/>
            <w:tcBorders>
              <w:top w:val="single" w:sz="8" w:space="0" w:color="FFFFFF"/>
              <w:left w:val="single" w:sz="8" w:space="0" w:color="FFFFFF"/>
              <w:bottom w:val="nil"/>
              <w:right w:val="nil"/>
            </w:tcBorders>
            <w:shd w:val="clear" w:color="auto" w:fill="DAEEF0"/>
          </w:tcPr>
          <w:p w:rsidR="007375A6" w:rsidRPr="0041769B" w:rsidRDefault="00A415C2">
            <w:pPr>
              <w:pStyle w:val="TableParagraph"/>
              <w:spacing w:before="30"/>
              <w:ind w:left="427"/>
              <w:rPr>
                <w:rFonts w:ascii="Calibri" w:eastAsia="Calibri" w:hAnsi="Calibri" w:cs="Calibri"/>
                <w:sz w:val="20"/>
                <w:szCs w:val="20"/>
                <w:lang w:val="en-AU"/>
              </w:rPr>
            </w:pPr>
            <w:r w:rsidRPr="0041769B">
              <w:rPr>
                <w:rFonts w:ascii="Calibri" w:eastAsia="Calibri" w:hAnsi="Calibri" w:cs="Calibri"/>
                <w:color w:val="282827"/>
                <w:sz w:val="20"/>
                <w:szCs w:val="20"/>
                <w:lang w:val="en-AU"/>
              </w:rPr>
              <w:t>26</w:t>
            </w:r>
          </w:p>
        </w:tc>
      </w:tr>
    </w:tbl>
    <w:p w:rsidR="006C1AE9" w:rsidRPr="0041769B" w:rsidRDefault="006C1AE9">
      <w:pPr>
        <w:spacing w:before="3" w:line="220" w:lineRule="exact"/>
        <w:rPr>
          <w:lang w:val="en-AU"/>
        </w:rPr>
      </w:pPr>
    </w:p>
    <w:p w:rsidR="006C1AE9" w:rsidRPr="0041769B" w:rsidRDefault="0017602D">
      <w:pPr>
        <w:pStyle w:val="Heading4"/>
        <w:spacing w:before="59"/>
        <w:ind w:left="1133" w:right="935"/>
        <w:rPr>
          <w:rFonts w:ascii="Calibri" w:eastAsia="Calibri" w:hAnsi="Calibri" w:cs="Calibri"/>
          <w:b w:val="0"/>
          <w:bCs w:val="0"/>
          <w:lang w:val="en-AU"/>
        </w:rPr>
      </w:pPr>
      <w:r w:rsidRPr="0041769B">
        <w:rPr>
          <w:rFonts w:ascii="Calibri" w:eastAsia="Calibri" w:hAnsi="Calibri" w:cs="Calibri"/>
          <w:color w:val="282827"/>
          <w:spacing w:val="1"/>
          <w:lang w:val="en-AU"/>
        </w:rPr>
        <w:t>Financia</w:t>
      </w:r>
      <w:r w:rsidRPr="0041769B">
        <w:rPr>
          <w:rFonts w:ascii="Calibri" w:eastAsia="Calibri" w:hAnsi="Calibri" w:cs="Calibri"/>
          <w:color w:val="282827"/>
          <w:lang w:val="en-AU"/>
        </w:rPr>
        <w:t>l</w:t>
      </w:r>
      <w:r w:rsidRPr="0041769B">
        <w:rPr>
          <w:rFonts w:ascii="Calibri" w:eastAsia="Calibri" w:hAnsi="Calibri" w:cs="Calibri"/>
          <w:color w:val="282827"/>
          <w:spacing w:val="2"/>
          <w:lang w:val="en-AU"/>
        </w:rPr>
        <w:t xml:space="preserve"> </w:t>
      </w:r>
      <w:r w:rsidRPr="0041769B">
        <w:rPr>
          <w:rFonts w:ascii="Calibri" w:eastAsia="Calibri" w:hAnsi="Calibri" w:cs="Calibri"/>
          <w:color w:val="282827"/>
          <w:spacing w:val="-2"/>
          <w:lang w:val="en-AU"/>
        </w:rPr>
        <w:t>st</w:t>
      </w:r>
      <w:r w:rsidRPr="0041769B">
        <w:rPr>
          <w:rFonts w:ascii="Calibri" w:eastAsia="Calibri" w:hAnsi="Calibri" w:cs="Calibri"/>
          <w:color w:val="282827"/>
          <w:spacing w:val="-1"/>
          <w:lang w:val="en-AU"/>
        </w:rPr>
        <w:t>a</w:t>
      </w:r>
      <w:r w:rsidRPr="0041769B">
        <w:rPr>
          <w:rFonts w:ascii="Calibri" w:eastAsia="Calibri" w:hAnsi="Calibri" w:cs="Calibri"/>
          <w:color w:val="282827"/>
          <w:spacing w:val="-2"/>
          <w:lang w:val="en-AU"/>
        </w:rPr>
        <w:t>t</w:t>
      </w:r>
      <w:r w:rsidRPr="0041769B">
        <w:rPr>
          <w:rFonts w:ascii="Calibri" w:eastAsia="Calibri" w:hAnsi="Calibri" w:cs="Calibri"/>
          <w:color w:val="282827"/>
          <w:spacing w:val="1"/>
          <w:lang w:val="en-AU"/>
        </w:rPr>
        <w:t>eme</w:t>
      </w:r>
      <w:r w:rsidRPr="0041769B">
        <w:rPr>
          <w:rFonts w:ascii="Calibri" w:eastAsia="Calibri" w:hAnsi="Calibri" w:cs="Calibri"/>
          <w:color w:val="282827"/>
          <w:spacing w:val="-1"/>
          <w:lang w:val="en-AU"/>
        </w:rPr>
        <w:t>n</w:t>
      </w:r>
      <w:r w:rsidRPr="0041769B">
        <w:rPr>
          <w:rFonts w:ascii="Calibri" w:eastAsia="Calibri" w:hAnsi="Calibri" w:cs="Calibri"/>
          <w:color w:val="282827"/>
          <w:spacing w:val="1"/>
          <w:lang w:val="en-AU"/>
        </w:rPr>
        <w:t>t</w:t>
      </w:r>
      <w:r w:rsidRPr="0041769B">
        <w:rPr>
          <w:rFonts w:ascii="Calibri" w:eastAsia="Calibri" w:hAnsi="Calibri" w:cs="Calibri"/>
          <w:color w:val="282827"/>
          <w:lang w:val="en-AU"/>
        </w:rPr>
        <w:t>s</w:t>
      </w:r>
      <w:r w:rsidRPr="0041769B">
        <w:rPr>
          <w:rFonts w:ascii="Calibri" w:eastAsia="Calibri" w:hAnsi="Calibri" w:cs="Calibri"/>
          <w:color w:val="282827"/>
          <w:spacing w:val="2"/>
          <w:lang w:val="en-AU"/>
        </w:rPr>
        <w:t xml:space="preserve"> </w:t>
      </w:r>
      <w:r w:rsidRPr="0041769B">
        <w:rPr>
          <w:rFonts w:ascii="Calibri" w:eastAsia="Calibri" w:hAnsi="Calibri" w:cs="Calibri"/>
          <w:color w:val="282827"/>
          <w:spacing w:val="-2"/>
          <w:lang w:val="en-AU"/>
        </w:rPr>
        <w:t>r</w:t>
      </w:r>
      <w:r w:rsidRPr="0041769B">
        <w:rPr>
          <w:rFonts w:ascii="Calibri" w:eastAsia="Calibri" w:hAnsi="Calibri" w:cs="Calibri"/>
          <w:color w:val="282827"/>
          <w:spacing w:val="1"/>
          <w:lang w:val="en-AU"/>
        </w:rPr>
        <w:t>equi</w:t>
      </w:r>
      <w:r w:rsidRPr="0041769B">
        <w:rPr>
          <w:rFonts w:ascii="Calibri" w:eastAsia="Calibri" w:hAnsi="Calibri" w:cs="Calibri"/>
          <w:color w:val="282827"/>
          <w:spacing w:val="-2"/>
          <w:lang w:val="en-AU"/>
        </w:rPr>
        <w:t>r</w:t>
      </w:r>
      <w:r w:rsidRPr="0041769B">
        <w:rPr>
          <w:rFonts w:ascii="Calibri" w:eastAsia="Calibri" w:hAnsi="Calibri" w:cs="Calibri"/>
          <w:color w:val="282827"/>
          <w:spacing w:val="1"/>
          <w:lang w:val="en-AU"/>
        </w:rPr>
        <w:t>e</w:t>
      </w:r>
      <w:r w:rsidRPr="0041769B">
        <w:rPr>
          <w:rFonts w:ascii="Calibri" w:eastAsia="Calibri" w:hAnsi="Calibri" w:cs="Calibri"/>
          <w:color w:val="282827"/>
          <w:lang w:val="en-AU"/>
        </w:rPr>
        <w:t>d</w:t>
      </w:r>
      <w:r w:rsidRPr="0041769B">
        <w:rPr>
          <w:rFonts w:ascii="Calibri" w:eastAsia="Calibri" w:hAnsi="Calibri" w:cs="Calibri"/>
          <w:color w:val="282827"/>
          <w:spacing w:val="2"/>
          <w:lang w:val="en-AU"/>
        </w:rPr>
        <w:t xml:space="preserve"> </w:t>
      </w:r>
      <w:r w:rsidRPr="0041769B">
        <w:rPr>
          <w:rFonts w:ascii="Calibri" w:eastAsia="Calibri" w:hAnsi="Calibri" w:cs="Calibri"/>
          <w:color w:val="282827"/>
          <w:spacing w:val="1"/>
          <w:lang w:val="en-AU"/>
        </w:rPr>
        <w:t>unde</w:t>
      </w:r>
      <w:r w:rsidRPr="0041769B">
        <w:rPr>
          <w:rFonts w:ascii="Calibri" w:eastAsia="Calibri" w:hAnsi="Calibri" w:cs="Calibri"/>
          <w:color w:val="282827"/>
          <w:lang w:val="en-AU"/>
        </w:rPr>
        <w:t>r</w:t>
      </w:r>
      <w:r w:rsidRPr="0041769B">
        <w:rPr>
          <w:rFonts w:ascii="Calibri" w:eastAsia="Calibri" w:hAnsi="Calibri" w:cs="Calibri"/>
          <w:color w:val="282827"/>
          <w:spacing w:val="2"/>
          <w:lang w:val="en-AU"/>
        </w:rPr>
        <w:t xml:space="preserve"> </w:t>
      </w:r>
      <w:r w:rsidRPr="0041769B">
        <w:rPr>
          <w:rFonts w:ascii="Calibri" w:eastAsia="Calibri" w:hAnsi="Calibri" w:cs="Calibri"/>
          <w:color w:val="282827"/>
          <w:spacing w:val="-3"/>
          <w:lang w:val="en-AU"/>
        </w:rPr>
        <w:t>P</w:t>
      </w:r>
      <w:r w:rsidRPr="0041769B">
        <w:rPr>
          <w:rFonts w:ascii="Calibri" w:eastAsia="Calibri" w:hAnsi="Calibri" w:cs="Calibri"/>
          <w:color w:val="282827"/>
          <w:spacing w:val="1"/>
          <w:lang w:val="en-AU"/>
        </w:rPr>
        <w:t>ar</w:t>
      </w:r>
      <w:r w:rsidRPr="0041769B">
        <w:rPr>
          <w:rFonts w:ascii="Calibri" w:eastAsia="Calibri" w:hAnsi="Calibri" w:cs="Calibri"/>
          <w:color w:val="282827"/>
          <w:lang w:val="en-AU"/>
        </w:rPr>
        <w:t>t</w:t>
      </w:r>
      <w:r w:rsidRPr="0041769B">
        <w:rPr>
          <w:rFonts w:ascii="Calibri" w:eastAsia="Calibri" w:hAnsi="Calibri" w:cs="Calibri"/>
          <w:color w:val="282827"/>
          <w:spacing w:val="2"/>
          <w:lang w:val="en-AU"/>
        </w:rPr>
        <w:t xml:space="preserve"> </w:t>
      </w:r>
      <w:r w:rsidRPr="0041769B">
        <w:rPr>
          <w:rFonts w:ascii="Calibri" w:eastAsia="Calibri" w:hAnsi="Calibri" w:cs="Calibri"/>
          <w:color w:val="282827"/>
          <w:lang w:val="en-AU"/>
        </w:rPr>
        <w:t>7</w:t>
      </w:r>
      <w:r w:rsidRPr="0041769B">
        <w:rPr>
          <w:rFonts w:ascii="Calibri" w:eastAsia="Calibri" w:hAnsi="Calibri" w:cs="Calibri"/>
          <w:color w:val="282827"/>
          <w:spacing w:val="2"/>
          <w:lang w:val="en-AU"/>
        </w:rPr>
        <w:t xml:space="preserve"> </w:t>
      </w:r>
      <w:r w:rsidRPr="0041769B">
        <w:rPr>
          <w:rFonts w:ascii="Calibri" w:eastAsia="Calibri" w:hAnsi="Calibri" w:cs="Calibri"/>
          <w:color w:val="282827"/>
          <w:spacing w:val="1"/>
          <w:lang w:val="en-AU"/>
        </w:rPr>
        <w:t>o</w:t>
      </w:r>
      <w:r w:rsidRPr="0041769B">
        <w:rPr>
          <w:rFonts w:ascii="Calibri" w:eastAsia="Calibri" w:hAnsi="Calibri" w:cs="Calibri"/>
          <w:color w:val="282827"/>
          <w:lang w:val="en-AU"/>
        </w:rPr>
        <w:t>f</w:t>
      </w:r>
      <w:r w:rsidRPr="0041769B">
        <w:rPr>
          <w:rFonts w:ascii="Calibri" w:eastAsia="Calibri" w:hAnsi="Calibri" w:cs="Calibri"/>
          <w:color w:val="282827"/>
          <w:spacing w:val="2"/>
          <w:lang w:val="en-AU"/>
        </w:rPr>
        <w:t xml:space="preserve"> </w:t>
      </w:r>
      <w:r w:rsidRPr="0041769B">
        <w:rPr>
          <w:rFonts w:ascii="Calibri" w:eastAsia="Calibri" w:hAnsi="Calibri" w:cs="Calibri"/>
          <w:color w:val="282827"/>
          <w:spacing w:val="1"/>
          <w:lang w:val="en-AU"/>
        </w:rPr>
        <w:t>th</w:t>
      </w:r>
      <w:r w:rsidRPr="0041769B">
        <w:rPr>
          <w:rFonts w:ascii="Calibri" w:eastAsia="Calibri" w:hAnsi="Calibri" w:cs="Calibri"/>
          <w:color w:val="282827"/>
          <w:lang w:val="en-AU"/>
        </w:rPr>
        <w:t>e</w:t>
      </w:r>
      <w:r w:rsidRPr="0041769B">
        <w:rPr>
          <w:rFonts w:ascii="Calibri" w:eastAsia="Calibri" w:hAnsi="Calibri" w:cs="Calibri"/>
          <w:color w:val="282827"/>
          <w:spacing w:val="2"/>
          <w:lang w:val="en-AU"/>
        </w:rPr>
        <w:t xml:space="preserve"> </w:t>
      </w:r>
      <w:r w:rsidRPr="0041769B">
        <w:rPr>
          <w:rFonts w:ascii="Calibri" w:eastAsia="Calibri" w:hAnsi="Calibri" w:cs="Calibri"/>
          <w:color w:val="282827"/>
          <w:spacing w:val="1"/>
          <w:lang w:val="en-AU"/>
        </w:rPr>
        <w:t>Financia</w:t>
      </w:r>
      <w:r w:rsidRPr="0041769B">
        <w:rPr>
          <w:rFonts w:ascii="Calibri" w:eastAsia="Calibri" w:hAnsi="Calibri" w:cs="Calibri"/>
          <w:color w:val="282827"/>
          <w:lang w:val="en-AU"/>
        </w:rPr>
        <w:t>l</w:t>
      </w:r>
      <w:r w:rsidRPr="0041769B">
        <w:rPr>
          <w:rFonts w:ascii="Calibri" w:eastAsia="Calibri" w:hAnsi="Calibri" w:cs="Calibri"/>
          <w:color w:val="282827"/>
          <w:spacing w:val="2"/>
          <w:lang w:val="en-AU"/>
        </w:rPr>
        <w:t xml:space="preserve"> </w:t>
      </w:r>
      <w:r w:rsidRPr="0041769B">
        <w:rPr>
          <w:rFonts w:ascii="Calibri" w:eastAsia="Calibri" w:hAnsi="Calibri" w:cs="Calibri"/>
          <w:color w:val="282827"/>
          <w:spacing w:val="1"/>
          <w:lang w:val="en-AU"/>
        </w:rPr>
        <w:t>Mana</w:t>
      </w:r>
      <w:r w:rsidRPr="0041769B">
        <w:rPr>
          <w:rFonts w:ascii="Calibri" w:eastAsia="Calibri" w:hAnsi="Calibri" w:cs="Calibri"/>
          <w:color w:val="282827"/>
          <w:spacing w:val="-2"/>
          <w:lang w:val="en-AU"/>
        </w:rPr>
        <w:t>g</w:t>
      </w:r>
      <w:r w:rsidRPr="0041769B">
        <w:rPr>
          <w:rFonts w:ascii="Calibri" w:eastAsia="Calibri" w:hAnsi="Calibri" w:cs="Calibri"/>
          <w:color w:val="282827"/>
          <w:spacing w:val="1"/>
          <w:lang w:val="en-AU"/>
        </w:rPr>
        <w:t>eme</w:t>
      </w:r>
      <w:r w:rsidRPr="0041769B">
        <w:rPr>
          <w:rFonts w:ascii="Calibri" w:eastAsia="Calibri" w:hAnsi="Calibri" w:cs="Calibri"/>
          <w:color w:val="282827"/>
          <w:spacing w:val="-1"/>
          <w:lang w:val="en-AU"/>
        </w:rPr>
        <w:t>n</w:t>
      </w:r>
      <w:r w:rsidRPr="0041769B">
        <w:rPr>
          <w:rFonts w:ascii="Calibri" w:eastAsia="Calibri" w:hAnsi="Calibri" w:cs="Calibri"/>
          <w:color w:val="282827"/>
          <w:lang w:val="en-AU"/>
        </w:rPr>
        <w:t>t</w:t>
      </w:r>
      <w:r w:rsidRPr="0041769B">
        <w:rPr>
          <w:rFonts w:ascii="Calibri" w:eastAsia="Calibri" w:hAnsi="Calibri" w:cs="Calibri"/>
          <w:color w:val="282827"/>
          <w:spacing w:val="2"/>
          <w:lang w:val="en-AU"/>
        </w:rPr>
        <w:t xml:space="preserve"> </w:t>
      </w:r>
      <w:r w:rsidRPr="0041769B">
        <w:rPr>
          <w:rFonts w:ascii="Calibri" w:eastAsia="Calibri" w:hAnsi="Calibri" w:cs="Calibri"/>
          <w:color w:val="282827"/>
          <w:spacing w:val="1"/>
          <w:lang w:val="en-AU"/>
        </w:rPr>
        <w:t>Ac</w:t>
      </w:r>
      <w:r w:rsidRPr="0041769B">
        <w:rPr>
          <w:rFonts w:ascii="Calibri" w:eastAsia="Calibri" w:hAnsi="Calibri" w:cs="Calibri"/>
          <w:color w:val="282827"/>
          <w:lang w:val="en-AU"/>
        </w:rPr>
        <w:t>t</w:t>
      </w:r>
      <w:r w:rsidRPr="0041769B">
        <w:rPr>
          <w:rFonts w:ascii="Calibri" w:eastAsia="Calibri" w:hAnsi="Calibri" w:cs="Calibri"/>
          <w:color w:val="282827"/>
          <w:spacing w:val="2"/>
          <w:lang w:val="en-AU"/>
        </w:rPr>
        <w:t xml:space="preserve"> </w:t>
      </w:r>
      <w:r w:rsidRPr="0041769B">
        <w:rPr>
          <w:rFonts w:ascii="Calibri" w:eastAsia="Calibri" w:hAnsi="Calibri" w:cs="Calibri"/>
          <w:color w:val="282827"/>
          <w:spacing w:val="1"/>
          <w:lang w:val="en-AU"/>
        </w:rPr>
        <w:t>1994</w:t>
      </w:r>
    </w:p>
    <w:p w:rsidR="006C1AE9" w:rsidRPr="0041769B" w:rsidRDefault="006C1AE9">
      <w:pPr>
        <w:spacing w:before="8" w:line="100" w:lineRule="exact"/>
        <w:rPr>
          <w:sz w:val="10"/>
          <w:szCs w:val="10"/>
          <w:lang w:val="en-AU"/>
        </w:rPr>
      </w:pPr>
    </w:p>
    <w:p w:rsidR="006C1AE9" w:rsidRPr="0041769B" w:rsidRDefault="0017602D">
      <w:pPr>
        <w:pStyle w:val="BodyText"/>
        <w:tabs>
          <w:tab w:val="left" w:pos="2573"/>
        </w:tabs>
        <w:rPr>
          <w:lang w:val="en-AU"/>
        </w:rPr>
      </w:pPr>
      <w:r w:rsidRPr="0041769B">
        <w:rPr>
          <w:color w:val="282827"/>
          <w:lang w:val="en-AU"/>
        </w:rPr>
        <w:t>SD 4.2(</w:t>
      </w:r>
      <w:r w:rsidRPr="0041769B">
        <w:rPr>
          <w:color w:val="282827"/>
          <w:spacing w:val="3"/>
          <w:lang w:val="en-AU"/>
        </w:rPr>
        <w:t>f</w:t>
      </w:r>
      <w:r w:rsidRPr="0041769B">
        <w:rPr>
          <w:color w:val="282827"/>
          <w:lang w:val="en-AU"/>
        </w:rPr>
        <w:t>)</w:t>
      </w:r>
      <w:r w:rsidRPr="0041769B">
        <w:rPr>
          <w:color w:val="282827"/>
          <w:lang w:val="en-AU"/>
        </w:rPr>
        <w:tab/>
        <w:t xml:space="preserve">Model Financial </w:t>
      </w:r>
      <w:r w:rsidRPr="0041769B">
        <w:rPr>
          <w:color w:val="282827"/>
          <w:spacing w:val="-3"/>
          <w:lang w:val="en-AU"/>
        </w:rPr>
        <w:t>R</w:t>
      </w:r>
      <w:r w:rsidRPr="0041769B">
        <w:rPr>
          <w:color w:val="282827"/>
          <w:lang w:val="en-AU"/>
        </w:rPr>
        <w:t>eport</w:t>
      </w:r>
    </w:p>
    <w:p w:rsidR="006C1AE9" w:rsidRPr="0041769B" w:rsidRDefault="0017602D">
      <w:pPr>
        <w:pStyle w:val="BodyText"/>
        <w:tabs>
          <w:tab w:val="left" w:pos="2573"/>
        </w:tabs>
        <w:spacing w:before="52"/>
        <w:rPr>
          <w:lang w:val="en-AU"/>
        </w:rPr>
      </w:pPr>
      <w:r w:rsidRPr="0041769B">
        <w:rPr>
          <w:color w:val="282827"/>
          <w:lang w:val="en-AU"/>
        </w:rPr>
        <w:t>SD 4.2(b)</w:t>
      </w:r>
      <w:r w:rsidRPr="0041769B">
        <w:rPr>
          <w:color w:val="282827"/>
          <w:lang w:val="en-AU"/>
        </w:rPr>
        <w:tab/>
        <w:t>Ope</w:t>
      </w:r>
      <w:r w:rsidRPr="0041769B">
        <w:rPr>
          <w:color w:val="282827"/>
          <w:spacing w:val="-5"/>
          <w:lang w:val="en-AU"/>
        </w:rPr>
        <w:t>r</w:t>
      </w:r>
      <w:r w:rsidRPr="0041769B">
        <w:rPr>
          <w:color w:val="282827"/>
          <w:spacing w:val="-2"/>
          <w:lang w:val="en-AU"/>
        </w:rPr>
        <w:t>a</w:t>
      </w:r>
      <w:r w:rsidRPr="0041769B">
        <w:rPr>
          <w:color w:val="282827"/>
          <w:lang w:val="en-AU"/>
        </w:rPr>
        <w:t>ting</w:t>
      </w:r>
      <w:r w:rsidRPr="0041769B">
        <w:rPr>
          <w:color w:val="282827"/>
          <w:spacing w:val="-4"/>
          <w:lang w:val="en-AU"/>
        </w:rPr>
        <w:t xml:space="preserve"> </w:t>
      </w:r>
      <w:r w:rsidRPr="0041769B">
        <w:rPr>
          <w:color w:val="282827"/>
          <w:lang w:val="en-AU"/>
        </w:rPr>
        <w:t>S</w:t>
      </w:r>
      <w:r w:rsidRPr="0041769B">
        <w:rPr>
          <w:color w:val="282827"/>
          <w:spacing w:val="-3"/>
          <w:lang w:val="en-AU"/>
        </w:rPr>
        <w:t>t</w:t>
      </w:r>
      <w:r w:rsidRPr="0041769B">
        <w:rPr>
          <w:color w:val="282827"/>
          <w:spacing w:val="-2"/>
          <w:lang w:val="en-AU"/>
        </w:rPr>
        <w:t>a</w:t>
      </w:r>
      <w:r w:rsidRPr="0041769B">
        <w:rPr>
          <w:color w:val="282827"/>
          <w:spacing w:val="-3"/>
          <w:lang w:val="en-AU"/>
        </w:rPr>
        <w:t>t</w:t>
      </w:r>
      <w:r w:rsidRPr="0041769B">
        <w:rPr>
          <w:color w:val="282827"/>
          <w:lang w:val="en-AU"/>
        </w:rPr>
        <w:t>eme</w:t>
      </w:r>
      <w:r w:rsidRPr="0041769B">
        <w:rPr>
          <w:color w:val="282827"/>
          <w:spacing w:val="-2"/>
          <w:lang w:val="en-AU"/>
        </w:rPr>
        <w:t>n</w:t>
      </w:r>
      <w:r w:rsidRPr="0041769B">
        <w:rPr>
          <w:color w:val="282827"/>
          <w:lang w:val="en-AU"/>
        </w:rPr>
        <w:t>t</w:t>
      </w:r>
    </w:p>
    <w:p w:rsidR="006C1AE9" w:rsidRPr="0041769B" w:rsidRDefault="0017602D">
      <w:pPr>
        <w:pStyle w:val="BodyText"/>
        <w:tabs>
          <w:tab w:val="left" w:pos="2573"/>
        </w:tabs>
        <w:spacing w:before="52"/>
        <w:rPr>
          <w:lang w:val="en-AU"/>
        </w:rPr>
      </w:pPr>
      <w:r w:rsidRPr="0041769B">
        <w:rPr>
          <w:color w:val="282827"/>
          <w:lang w:val="en-AU"/>
        </w:rPr>
        <w:t>SD 4.2(b)</w:t>
      </w:r>
      <w:r w:rsidRPr="0041769B">
        <w:rPr>
          <w:color w:val="282827"/>
          <w:lang w:val="en-AU"/>
        </w:rPr>
        <w:tab/>
        <w:t>Balance She</w:t>
      </w:r>
      <w:r w:rsidRPr="0041769B">
        <w:rPr>
          <w:color w:val="282827"/>
          <w:spacing w:val="-1"/>
          <w:lang w:val="en-AU"/>
        </w:rPr>
        <w:t>e</w:t>
      </w:r>
      <w:r w:rsidRPr="0041769B">
        <w:rPr>
          <w:color w:val="282827"/>
          <w:lang w:val="en-AU"/>
        </w:rPr>
        <w:t>t</w:t>
      </w:r>
    </w:p>
    <w:p w:rsidR="006C1AE9" w:rsidRPr="0041769B" w:rsidRDefault="0017602D">
      <w:pPr>
        <w:pStyle w:val="BodyText"/>
        <w:tabs>
          <w:tab w:val="left" w:pos="2573"/>
        </w:tabs>
        <w:spacing w:before="52" w:line="291" w:lineRule="auto"/>
        <w:ind w:right="6798"/>
        <w:rPr>
          <w:lang w:val="en-AU"/>
        </w:rPr>
      </w:pPr>
      <w:r w:rsidRPr="0041769B">
        <w:rPr>
          <w:color w:val="282827"/>
          <w:lang w:val="en-AU"/>
        </w:rPr>
        <w:t>SD 4.2(a)</w:t>
      </w:r>
      <w:r w:rsidRPr="0041769B">
        <w:rPr>
          <w:color w:val="282827"/>
          <w:lang w:val="en-AU"/>
        </w:rPr>
        <w:tab/>
        <w:t>S</w:t>
      </w:r>
      <w:r w:rsidRPr="0041769B">
        <w:rPr>
          <w:color w:val="282827"/>
          <w:spacing w:val="-3"/>
          <w:lang w:val="en-AU"/>
        </w:rPr>
        <w:t>t</w:t>
      </w:r>
      <w:r w:rsidRPr="0041769B">
        <w:rPr>
          <w:color w:val="282827"/>
          <w:spacing w:val="-2"/>
          <w:lang w:val="en-AU"/>
        </w:rPr>
        <w:t>a</w:t>
      </w:r>
      <w:r w:rsidRPr="0041769B">
        <w:rPr>
          <w:color w:val="282827"/>
          <w:spacing w:val="-3"/>
          <w:lang w:val="en-AU"/>
        </w:rPr>
        <w:t>t</w:t>
      </w:r>
      <w:r w:rsidRPr="0041769B">
        <w:rPr>
          <w:color w:val="282827"/>
          <w:lang w:val="en-AU"/>
        </w:rPr>
        <w:t>eme</w:t>
      </w:r>
      <w:r w:rsidRPr="0041769B">
        <w:rPr>
          <w:color w:val="282827"/>
          <w:spacing w:val="-2"/>
          <w:lang w:val="en-AU"/>
        </w:rPr>
        <w:t>n</w:t>
      </w:r>
      <w:r w:rsidRPr="0041769B">
        <w:rPr>
          <w:color w:val="282827"/>
          <w:lang w:val="en-AU"/>
        </w:rPr>
        <w:t>t of Chan</w:t>
      </w:r>
      <w:r w:rsidRPr="0041769B">
        <w:rPr>
          <w:color w:val="282827"/>
          <w:spacing w:val="-2"/>
          <w:lang w:val="en-AU"/>
        </w:rPr>
        <w:t>g</w:t>
      </w:r>
      <w:r w:rsidRPr="0041769B">
        <w:rPr>
          <w:color w:val="282827"/>
          <w:lang w:val="en-AU"/>
        </w:rPr>
        <w:t xml:space="preserve">es in </w:t>
      </w:r>
      <w:r w:rsidRPr="0041769B">
        <w:rPr>
          <w:color w:val="282827"/>
          <w:spacing w:val="-3"/>
          <w:lang w:val="en-AU"/>
        </w:rPr>
        <w:t>E</w:t>
      </w:r>
      <w:r w:rsidRPr="0041769B">
        <w:rPr>
          <w:color w:val="282827"/>
          <w:lang w:val="en-AU"/>
        </w:rPr>
        <w:t>quity SD 4.2(b)</w:t>
      </w:r>
      <w:r w:rsidRPr="0041769B">
        <w:rPr>
          <w:color w:val="282827"/>
          <w:lang w:val="en-AU"/>
        </w:rPr>
        <w:tab/>
        <w:t>Cash</w:t>
      </w:r>
      <w:r w:rsidRPr="0041769B">
        <w:rPr>
          <w:color w:val="282827"/>
          <w:spacing w:val="-2"/>
          <w:lang w:val="en-AU"/>
        </w:rPr>
        <w:t xml:space="preserve"> </w:t>
      </w:r>
      <w:r w:rsidRPr="0041769B">
        <w:rPr>
          <w:color w:val="282827"/>
          <w:lang w:val="en-AU"/>
        </w:rPr>
        <w:t>fl</w:t>
      </w:r>
      <w:r w:rsidRPr="0041769B">
        <w:rPr>
          <w:color w:val="282827"/>
          <w:spacing w:val="-1"/>
          <w:lang w:val="en-AU"/>
        </w:rPr>
        <w:t>o</w:t>
      </w:r>
      <w:r w:rsidRPr="0041769B">
        <w:rPr>
          <w:color w:val="282827"/>
          <w:lang w:val="en-AU"/>
        </w:rPr>
        <w:t>w</w:t>
      </w:r>
      <w:r w:rsidRPr="0041769B">
        <w:rPr>
          <w:color w:val="282827"/>
          <w:spacing w:val="-1"/>
          <w:lang w:val="en-AU"/>
        </w:rPr>
        <w:t xml:space="preserve"> </w:t>
      </w:r>
      <w:r w:rsidRPr="0041769B">
        <w:rPr>
          <w:color w:val="282827"/>
          <w:lang w:val="en-AU"/>
        </w:rPr>
        <w:t>S</w:t>
      </w:r>
      <w:r w:rsidRPr="0041769B">
        <w:rPr>
          <w:color w:val="282827"/>
          <w:spacing w:val="-3"/>
          <w:lang w:val="en-AU"/>
        </w:rPr>
        <w:t>t</w:t>
      </w:r>
      <w:r w:rsidRPr="0041769B">
        <w:rPr>
          <w:color w:val="282827"/>
          <w:spacing w:val="-2"/>
          <w:lang w:val="en-AU"/>
        </w:rPr>
        <w:t>a</w:t>
      </w:r>
      <w:r w:rsidRPr="0041769B">
        <w:rPr>
          <w:color w:val="282827"/>
          <w:spacing w:val="-3"/>
          <w:lang w:val="en-AU"/>
        </w:rPr>
        <w:t>t</w:t>
      </w:r>
      <w:r w:rsidRPr="0041769B">
        <w:rPr>
          <w:color w:val="282827"/>
          <w:lang w:val="en-AU"/>
        </w:rPr>
        <w:t>eme</w:t>
      </w:r>
      <w:r w:rsidRPr="0041769B">
        <w:rPr>
          <w:color w:val="282827"/>
          <w:spacing w:val="-2"/>
          <w:lang w:val="en-AU"/>
        </w:rPr>
        <w:t>n</w:t>
      </w:r>
      <w:r w:rsidRPr="0041769B">
        <w:rPr>
          <w:color w:val="282827"/>
          <w:lang w:val="en-AU"/>
        </w:rPr>
        <w:t>t</w:t>
      </w:r>
    </w:p>
    <w:p w:rsidR="006C1AE9" w:rsidRPr="0041769B" w:rsidRDefault="0017602D">
      <w:pPr>
        <w:pStyle w:val="BodyText"/>
        <w:tabs>
          <w:tab w:val="left" w:pos="2573"/>
        </w:tabs>
        <w:rPr>
          <w:lang w:val="en-AU"/>
        </w:rPr>
      </w:pPr>
      <w:r w:rsidRPr="0041769B">
        <w:rPr>
          <w:color w:val="282827"/>
          <w:lang w:val="en-AU"/>
        </w:rPr>
        <w:t>SD 4.2(c)</w:t>
      </w:r>
      <w:r w:rsidRPr="0041769B">
        <w:rPr>
          <w:color w:val="282827"/>
          <w:lang w:val="en-AU"/>
        </w:rPr>
        <w:tab/>
        <w:t>Ac</w:t>
      </w:r>
      <w:r w:rsidRPr="0041769B">
        <w:rPr>
          <w:color w:val="282827"/>
          <w:spacing w:val="-2"/>
          <w:lang w:val="en-AU"/>
        </w:rPr>
        <w:t>c</w:t>
      </w:r>
      <w:r w:rsidRPr="0041769B">
        <w:rPr>
          <w:color w:val="282827"/>
          <w:lang w:val="en-AU"/>
        </w:rPr>
        <w:t>ou</w:t>
      </w:r>
      <w:r w:rsidRPr="0041769B">
        <w:rPr>
          <w:color w:val="282827"/>
          <w:spacing w:val="-2"/>
          <w:lang w:val="en-AU"/>
        </w:rPr>
        <w:t>n</w:t>
      </w:r>
      <w:r w:rsidRPr="0041769B">
        <w:rPr>
          <w:color w:val="282827"/>
          <w:spacing w:val="-3"/>
          <w:lang w:val="en-AU"/>
        </w:rPr>
        <w:t>t</w:t>
      </w:r>
      <w:r w:rsidRPr="0041769B">
        <w:rPr>
          <w:color w:val="282827"/>
          <w:lang w:val="en-AU"/>
        </w:rPr>
        <w:t>able</w:t>
      </w:r>
      <w:r w:rsidRPr="0041769B">
        <w:rPr>
          <w:color w:val="282827"/>
          <w:spacing w:val="-8"/>
          <w:lang w:val="en-AU"/>
        </w:rPr>
        <w:t xml:space="preserve"> </w:t>
      </w:r>
      <w:r w:rsidRPr="0041769B">
        <w:rPr>
          <w:color w:val="282827"/>
          <w:lang w:val="en-AU"/>
        </w:rPr>
        <w:t>Office</w:t>
      </w:r>
      <w:r w:rsidRPr="0041769B">
        <w:rPr>
          <w:color w:val="282827"/>
          <w:spacing w:val="8"/>
          <w:lang w:val="en-AU"/>
        </w:rPr>
        <w:t>r</w:t>
      </w:r>
      <w:r w:rsidRPr="0041769B">
        <w:rPr>
          <w:color w:val="282827"/>
          <w:spacing w:val="-13"/>
          <w:lang w:val="en-AU"/>
        </w:rPr>
        <w:t>’</w:t>
      </w:r>
      <w:r w:rsidRPr="0041769B">
        <w:rPr>
          <w:color w:val="282827"/>
          <w:lang w:val="en-AU"/>
        </w:rPr>
        <w:t>s</w:t>
      </w:r>
      <w:r w:rsidRPr="0041769B">
        <w:rPr>
          <w:color w:val="282827"/>
          <w:spacing w:val="-7"/>
          <w:lang w:val="en-AU"/>
        </w:rPr>
        <w:t xml:space="preserve"> </w:t>
      </w:r>
      <w:r w:rsidRPr="0041769B">
        <w:rPr>
          <w:color w:val="282827"/>
          <w:lang w:val="en-AU"/>
        </w:rPr>
        <w:t>decla</w:t>
      </w:r>
      <w:r w:rsidRPr="0041769B">
        <w:rPr>
          <w:color w:val="282827"/>
          <w:spacing w:val="-5"/>
          <w:lang w:val="en-AU"/>
        </w:rPr>
        <w:t>r</w:t>
      </w:r>
      <w:r w:rsidRPr="0041769B">
        <w:rPr>
          <w:color w:val="282827"/>
          <w:spacing w:val="-2"/>
          <w:lang w:val="en-AU"/>
        </w:rPr>
        <w:t>a</w:t>
      </w:r>
      <w:r w:rsidRPr="0041769B">
        <w:rPr>
          <w:color w:val="282827"/>
          <w:lang w:val="en-AU"/>
        </w:rPr>
        <w:t>tion</w:t>
      </w:r>
    </w:p>
    <w:p w:rsidR="006C1AE9" w:rsidRPr="0041769B" w:rsidRDefault="0017602D">
      <w:pPr>
        <w:pStyle w:val="BodyText"/>
        <w:tabs>
          <w:tab w:val="left" w:pos="2573"/>
        </w:tabs>
        <w:spacing w:before="52" w:line="291" w:lineRule="auto"/>
        <w:ind w:right="1929"/>
        <w:rPr>
          <w:lang w:val="en-AU"/>
        </w:rPr>
      </w:pPr>
      <w:r w:rsidRPr="0041769B">
        <w:rPr>
          <w:color w:val="282827"/>
          <w:lang w:val="en-AU"/>
        </w:rPr>
        <w:t>SD 4.2(c)</w:t>
      </w:r>
      <w:r w:rsidRPr="0041769B">
        <w:rPr>
          <w:color w:val="282827"/>
          <w:lang w:val="en-AU"/>
        </w:rPr>
        <w:tab/>
        <w:t>Compliance</w:t>
      </w:r>
      <w:r w:rsidRPr="0041769B">
        <w:rPr>
          <w:color w:val="282827"/>
          <w:spacing w:val="-1"/>
          <w:lang w:val="en-AU"/>
        </w:rPr>
        <w:t xml:space="preserve"> </w:t>
      </w:r>
      <w:r w:rsidRPr="0041769B">
        <w:rPr>
          <w:color w:val="282827"/>
          <w:lang w:val="en-AU"/>
        </w:rPr>
        <w:t>with</w:t>
      </w:r>
      <w:r w:rsidRPr="0041769B">
        <w:rPr>
          <w:color w:val="282827"/>
          <w:spacing w:val="-1"/>
          <w:lang w:val="en-AU"/>
        </w:rPr>
        <w:t xml:space="preserve"> </w:t>
      </w:r>
      <w:r w:rsidRPr="0041769B">
        <w:rPr>
          <w:color w:val="282827"/>
          <w:lang w:val="en-AU"/>
        </w:rPr>
        <w:t>Au</w:t>
      </w:r>
      <w:r w:rsidRPr="0041769B">
        <w:rPr>
          <w:color w:val="282827"/>
          <w:spacing w:val="-2"/>
          <w:lang w:val="en-AU"/>
        </w:rPr>
        <w:t>s</w:t>
      </w:r>
      <w:r w:rsidRPr="0041769B">
        <w:rPr>
          <w:color w:val="282827"/>
          <w:lang w:val="en-AU"/>
        </w:rPr>
        <w:t>t</w:t>
      </w:r>
      <w:r w:rsidRPr="0041769B">
        <w:rPr>
          <w:color w:val="282827"/>
          <w:spacing w:val="-5"/>
          <w:lang w:val="en-AU"/>
        </w:rPr>
        <w:t>r</w:t>
      </w:r>
      <w:r w:rsidRPr="0041769B">
        <w:rPr>
          <w:color w:val="282827"/>
          <w:lang w:val="en-AU"/>
        </w:rPr>
        <w:t>alian Ac</w:t>
      </w:r>
      <w:r w:rsidRPr="0041769B">
        <w:rPr>
          <w:color w:val="282827"/>
          <w:spacing w:val="-2"/>
          <w:lang w:val="en-AU"/>
        </w:rPr>
        <w:t>c</w:t>
      </w:r>
      <w:r w:rsidRPr="0041769B">
        <w:rPr>
          <w:color w:val="282827"/>
          <w:lang w:val="en-AU"/>
        </w:rPr>
        <w:t>ou</w:t>
      </w:r>
      <w:r w:rsidRPr="0041769B">
        <w:rPr>
          <w:color w:val="282827"/>
          <w:spacing w:val="-2"/>
          <w:lang w:val="en-AU"/>
        </w:rPr>
        <w:t>n</w:t>
      </w:r>
      <w:r w:rsidRPr="0041769B">
        <w:rPr>
          <w:color w:val="282827"/>
          <w:lang w:val="en-AU"/>
        </w:rPr>
        <w:t>ting</w:t>
      </w:r>
      <w:r w:rsidRPr="0041769B">
        <w:rPr>
          <w:color w:val="282827"/>
          <w:spacing w:val="-1"/>
          <w:lang w:val="en-AU"/>
        </w:rPr>
        <w:t xml:space="preserve"> </w:t>
      </w:r>
      <w:r w:rsidRPr="0041769B">
        <w:rPr>
          <w:color w:val="282827"/>
          <w:lang w:val="en-AU"/>
        </w:rPr>
        <w:t>S</w:t>
      </w:r>
      <w:r w:rsidRPr="0041769B">
        <w:rPr>
          <w:color w:val="282827"/>
          <w:spacing w:val="-3"/>
          <w:lang w:val="en-AU"/>
        </w:rPr>
        <w:t>t</w:t>
      </w:r>
      <w:r w:rsidRPr="0041769B">
        <w:rPr>
          <w:color w:val="282827"/>
          <w:lang w:val="en-AU"/>
        </w:rPr>
        <w:t>anda</w:t>
      </w:r>
      <w:r w:rsidRPr="0041769B">
        <w:rPr>
          <w:color w:val="282827"/>
          <w:spacing w:val="-3"/>
          <w:lang w:val="en-AU"/>
        </w:rPr>
        <w:t>r</w:t>
      </w:r>
      <w:r w:rsidRPr="0041769B">
        <w:rPr>
          <w:color w:val="282827"/>
          <w:lang w:val="en-AU"/>
        </w:rPr>
        <w:t>ds</w:t>
      </w:r>
      <w:r w:rsidRPr="0041769B">
        <w:rPr>
          <w:color w:val="282827"/>
          <w:spacing w:val="-1"/>
          <w:lang w:val="en-AU"/>
        </w:rPr>
        <w:t xml:space="preserve"> </w:t>
      </w:r>
      <w:r w:rsidRPr="0041769B">
        <w:rPr>
          <w:color w:val="282827"/>
          <w:lang w:val="en-AU"/>
        </w:rPr>
        <w:t>and other</w:t>
      </w:r>
      <w:r w:rsidRPr="0041769B">
        <w:rPr>
          <w:color w:val="282827"/>
          <w:spacing w:val="-1"/>
          <w:lang w:val="en-AU"/>
        </w:rPr>
        <w:t xml:space="preserve"> </w:t>
      </w:r>
      <w:r w:rsidRPr="0041769B">
        <w:rPr>
          <w:color w:val="282827"/>
          <w:lang w:val="en-AU"/>
        </w:rPr>
        <w:t>authori</w:t>
      </w:r>
      <w:r w:rsidRPr="0041769B">
        <w:rPr>
          <w:color w:val="282827"/>
          <w:spacing w:val="-2"/>
          <w:lang w:val="en-AU"/>
        </w:rPr>
        <w:t>ta</w:t>
      </w:r>
      <w:r w:rsidRPr="0041769B">
        <w:rPr>
          <w:color w:val="282827"/>
          <w:lang w:val="en-AU"/>
        </w:rPr>
        <w:t>ti</w:t>
      </w:r>
      <w:r w:rsidRPr="0041769B">
        <w:rPr>
          <w:color w:val="282827"/>
          <w:spacing w:val="-2"/>
          <w:lang w:val="en-AU"/>
        </w:rPr>
        <w:t>v</w:t>
      </w:r>
      <w:r w:rsidRPr="0041769B">
        <w:rPr>
          <w:color w:val="282827"/>
          <w:lang w:val="en-AU"/>
        </w:rPr>
        <w:t>e</w:t>
      </w:r>
      <w:r w:rsidRPr="0041769B">
        <w:rPr>
          <w:color w:val="282827"/>
          <w:spacing w:val="-1"/>
          <w:lang w:val="en-AU"/>
        </w:rPr>
        <w:t xml:space="preserve"> </w:t>
      </w:r>
      <w:r w:rsidRPr="0041769B">
        <w:rPr>
          <w:color w:val="282827"/>
          <w:lang w:val="en-AU"/>
        </w:rPr>
        <w:t>P</w:t>
      </w:r>
      <w:r w:rsidRPr="0041769B">
        <w:rPr>
          <w:color w:val="282827"/>
          <w:spacing w:val="-4"/>
          <w:lang w:val="en-AU"/>
        </w:rPr>
        <w:t>r</w:t>
      </w:r>
      <w:r w:rsidRPr="0041769B">
        <w:rPr>
          <w:color w:val="282827"/>
          <w:lang w:val="en-AU"/>
        </w:rPr>
        <w:t>onounceme</w:t>
      </w:r>
      <w:r w:rsidRPr="0041769B">
        <w:rPr>
          <w:color w:val="282827"/>
          <w:spacing w:val="-2"/>
          <w:lang w:val="en-AU"/>
        </w:rPr>
        <w:t>n</w:t>
      </w:r>
      <w:r w:rsidRPr="0041769B">
        <w:rPr>
          <w:color w:val="282827"/>
          <w:lang w:val="en-AU"/>
        </w:rPr>
        <w:t>ts SD 4.2(c)</w:t>
      </w:r>
      <w:r w:rsidRPr="0041769B">
        <w:rPr>
          <w:color w:val="282827"/>
          <w:lang w:val="en-AU"/>
        </w:rPr>
        <w:tab/>
        <w:t>Compliance</w:t>
      </w:r>
      <w:r w:rsidRPr="0041769B">
        <w:rPr>
          <w:color w:val="282827"/>
          <w:spacing w:val="-2"/>
          <w:lang w:val="en-AU"/>
        </w:rPr>
        <w:t xml:space="preserve"> </w:t>
      </w:r>
      <w:r w:rsidRPr="0041769B">
        <w:rPr>
          <w:color w:val="282827"/>
          <w:lang w:val="en-AU"/>
        </w:rPr>
        <w:t>with</w:t>
      </w:r>
      <w:r w:rsidRPr="0041769B">
        <w:rPr>
          <w:color w:val="282827"/>
          <w:spacing w:val="-2"/>
          <w:lang w:val="en-AU"/>
        </w:rPr>
        <w:t xml:space="preserve"> </w:t>
      </w:r>
      <w:r w:rsidRPr="0041769B">
        <w:rPr>
          <w:color w:val="282827"/>
          <w:lang w:val="en-AU"/>
        </w:rPr>
        <w:t>Mini</w:t>
      </w:r>
      <w:r w:rsidRPr="0041769B">
        <w:rPr>
          <w:color w:val="282827"/>
          <w:spacing w:val="-2"/>
          <w:lang w:val="en-AU"/>
        </w:rPr>
        <w:t>s</w:t>
      </w:r>
      <w:r w:rsidRPr="0041769B">
        <w:rPr>
          <w:color w:val="282827"/>
          <w:spacing w:val="-3"/>
          <w:lang w:val="en-AU"/>
        </w:rPr>
        <w:t>t</w:t>
      </w:r>
      <w:r w:rsidRPr="0041769B">
        <w:rPr>
          <w:color w:val="282827"/>
          <w:lang w:val="en-AU"/>
        </w:rPr>
        <w:t>erial</w:t>
      </w:r>
      <w:r w:rsidRPr="0041769B">
        <w:rPr>
          <w:color w:val="282827"/>
          <w:spacing w:val="-2"/>
          <w:lang w:val="en-AU"/>
        </w:rPr>
        <w:t xml:space="preserve"> </w:t>
      </w:r>
      <w:r w:rsidRPr="0041769B">
        <w:rPr>
          <w:color w:val="282827"/>
          <w:lang w:val="en-AU"/>
        </w:rPr>
        <w:t>Di</w:t>
      </w:r>
      <w:r w:rsidRPr="0041769B">
        <w:rPr>
          <w:color w:val="282827"/>
          <w:spacing w:val="-3"/>
          <w:lang w:val="en-AU"/>
        </w:rPr>
        <w:t>r</w:t>
      </w:r>
      <w:r w:rsidRPr="0041769B">
        <w:rPr>
          <w:color w:val="282827"/>
          <w:lang w:val="en-AU"/>
        </w:rPr>
        <w:t>ections</w:t>
      </w:r>
    </w:p>
    <w:p w:rsidR="006C1AE9" w:rsidRPr="0041769B" w:rsidRDefault="0017602D">
      <w:pPr>
        <w:pStyle w:val="BodyText"/>
        <w:tabs>
          <w:tab w:val="left" w:pos="2573"/>
        </w:tabs>
        <w:rPr>
          <w:lang w:val="en-AU"/>
        </w:rPr>
      </w:pPr>
      <w:r w:rsidRPr="0041769B">
        <w:rPr>
          <w:color w:val="282827"/>
          <w:lang w:val="en-AU"/>
        </w:rPr>
        <w:t>SD 4.2(d)</w:t>
      </w:r>
      <w:r w:rsidRPr="0041769B">
        <w:rPr>
          <w:color w:val="282827"/>
          <w:lang w:val="en-AU"/>
        </w:rPr>
        <w:tab/>
      </w:r>
      <w:r w:rsidRPr="0041769B">
        <w:rPr>
          <w:color w:val="282827"/>
          <w:spacing w:val="-5"/>
          <w:lang w:val="en-AU"/>
        </w:rPr>
        <w:t>R</w:t>
      </w:r>
      <w:r w:rsidRPr="0041769B">
        <w:rPr>
          <w:color w:val="282827"/>
          <w:lang w:val="en-AU"/>
        </w:rPr>
        <w:t>ounding of amou</w:t>
      </w:r>
      <w:r w:rsidRPr="0041769B">
        <w:rPr>
          <w:color w:val="282827"/>
          <w:spacing w:val="-2"/>
          <w:lang w:val="en-AU"/>
        </w:rPr>
        <w:t>n</w:t>
      </w:r>
      <w:r w:rsidRPr="0041769B">
        <w:rPr>
          <w:color w:val="282827"/>
          <w:lang w:val="en-AU"/>
        </w:rPr>
        <w:t>ts</w:t>
      </w:r>
    </w:p>
    <w:p w:rsidR="006C1AE9" w:rsidRPr="0041769B" w:rsidRDefault="006C1AE9">
      <w:pPr>
        <w:rPr>
          <w:lang w:val="en-AU"/>
        </w:rPr>
        <w:sectPr w:rsidR="006C1AE9" w:rsidRPr="0041769B" w:rsidSect="004E4EE8">
          <w:pgSz w:w="11906" w:h="16840"/>
          <w:pgMar w:top="900" w:right="0" w:bottom="340" w:left="0" w:header="0" w:footer="155" w:gutter="0"/>
          <w:pgBorders w:offsetFrom="page">
            <w:left w:val="single" w:sz="4" w:space="24" w:color="FFFFFF" w:themeColor="background1"/>
            <w:right w:val="single" w:sz="4" w:space="24" w:color="FFFFFF" w:themeColor="background1"/>
          </w:pgBorders>
          <w:cols w:space="720"/>
        </w:sectPr>
      </w:pPr>
    </w:p>
    <w:p w:rsidR="006C1AE9" w:rsidRPr="0041769B" w:rsidRDefault="006C1AE9">
      <w:pPr>
        <w:spacing w:before="4" w:line="120" w:lineRule="exact"/>
        <w:rPr>
          <w:sz w:val="12"/>
          <w:szCs w:val="12"/>
          <w:lang w:val="en-AU"/>
        </w:rPr>
      </w:pPr>
    </w:p>
    <w:p w:rsidR="006C1AE9" w:rsidRPr="0041769B" w:rsidRDefault="006C1AE9">
      <w:pPr>
        <w:spacing w:line="200" w:lineRule="exact"/>
        <w:rPr>
          <w:sz w:val="20"/>
          <w:szCs w:val="20"/>
          <w:lang w:val="en-AU"/>
        </w:rPr>
      </w:pPr>
    </w:p>
    <w:p w:rsidR="006C1AE9" w:rsidRPr="0041769B" w:rsidRDefault="0017602D">
      <w:pPr>
        <w:pStyle w:val="Heading4"/>
        <w:spacing w:before="59"/>
        <w:ind w:left="1417"/>
        <w:rPr>
          <w:rFonts w:ascii="Calibri" w:eastAsia="Calibri" w:hAnsi="Calibri" w:cs="Calibri"/>
          <w:b w:val="0"/>
          <w:bCs w:val="0"/>
          <w:lang w:val="en-AU"/>
        </w:rPr>
      </w:pPr>
      <w:r w:rsidRPr="0041769B">
        <w:rPr>
          <w:rFonts w:ascii="Calibri" w:eastAsia="Calibri" w:hAnsi="Calibri" w:cs="Calibri"/>
          <w:color w:val="282827"/>
          <w:lang w:val="en-AU"/>
        </w:rPr>
        <w:t>Other</w:t>
      </w:r>
      <w:r w:rsidRPr="0041769B">
        <w:rPr>
          <w:rFonts w:ascii="Calibri" w:eastAsia="Calibri" w:hAnsi="Calibri" w:cs="Calibri"/>
          <w:color w:val="282827"/>
          <w:spacing w:val="-1"/>
          <w:lang w:val="en-AU"/>
        </w:rPr>
        <w:t xml:space="preserve"> </w:t>
      </w:r>
      <w:r w:rsidRPr="0041769B">
        <w:rPr>
          <w:rFonts w:ascii="Calibri" w:eastAsia="Calibri" w:hAnsi="Calibri" w:cs="Calibri"/>
          <w:color w:val="282827"/>
          <w:lang w:val="en-AU"/>
        </w:rPr>
        <w:t>disclosu</w:t>
      </w:r>
      <w:r w:rsidRPr="0041769B">
        <w:rPr>
          <w:rFonts w:ascii="Calibri" w:eastAsia="Calibri" w:hAnsi="Calibri" w:cs="Calibri"/>
          <w:color w:val="282827"/>
          <w:spacing w:val="-3"/>
          <w:lang w:val="en-AU"/>
        </w:rPr>
        <w:t>r</w:t>
      </w:r>
      <w:r w:rsidRPr="0041769B">
        <w:rPr>
          <w:rFonts w:ascii="Calibri" w:eastAsia="Calibri" w:hAnsi="Calibri" w:cs="Calibri"/>
          <w:color w:val="282827"/>
          <w:lang w:val="en-AU"/>
        </w:rPr>
        <w:t>es</w:t>
      </w:r>
      <w:r w:rsidRPr="0041769B">
        <w:rPr>
          <w:rFonts w:ascii="Calibri" w:eastAsia="Calibri" w:hAnsi="Calibri" w:cs="Calibri"/>
          <w:color w:val="282827"/>
          <w:spacing w:val="-1"/>
          <w:lang w:val="en-AU"/>
        </w:rPr>
        <w:t xml:space="preserve"> </w:t>
      </w:r>
      <w:r w:rsidRPr="0041769B">
        <w:rPr>
          <w:rFonts w:ascii="Calibri" w:eastAsia="Calibri" w:hAnsi="Calibri" w:cs="Calibri"/>
          <w:color w:val="282827"/>
          <w:lang w:val="en-AU"/>
        </w:rPr>
        <w:t>in</w:t>
      </w:r>
      <w:r w:rsidRPr="0041769B">
        <w:rPr>
          <w:rFonts w:ascii="Calibri" w:eastAsia="Calibri" w:hAnsi="Calibri" w:cs="Calibri"/>
          <w:color w:val="282827"/>
          <w:spacing w:val="-2"/>
          <w:lang w:val="en-AU"/>
        </w:rPr>
        <w:t xml:space="preserve"> </w:t>
      </w:r>
      <w:r w:rsidRPr="0041769B">
        <w:rPr>
          <w:rFonts w:ascii="Calibri" w:eastAsia="Calibri" w:hAnsi="Calibri" w:cs="Calibri"/>
          <w:color w:val="282827"/>
          <w:lang w:val="en-AU"/>
        </w:rPr>
        <w:t>no</w:t>
      </w:r>
      <w:r w:rsidRPr="0041769B">
        <w:rPr>
          <w:rFonts w:ascii="Calibri" w:eastAsia="Calibri" w:hAnsi="Calibri" w:cs="Calibri"/>
          <w:color w:val="282827"/>
          <w:spacing w:val="-3"/>
          <w:lang w:val="en-AU"/>
        </w:rPr>
        <w:t>t</w:t>
      </w:r>
      <w:r w:rsidRPr="0041769B">
        <w:rPr>
          <w:rFonts w:ascii="Calibri" w:eastAsia="Calibri" w:hAnsi="Calibri" w:cs="Calibri"/>
          <w:color w:val="282827"/>
          <w:lang w:val="en-AU"/>
        </w:rPr>
        <w:t>es</w:t>
      </w:r>
      <w:r w:rsidRPr="0041769B">
        <w:rPr>
          <w:rFonts w:ascii="Calibri" w:eastAsia="Calibri" w:hAnsi="Calibri" w:cs="Calibri"/>
          <w:color w:val="282827"/>
          <w:spacing w:val="-1"/>
          <w:lang w:val="en-AU"/>
        </w:rPr>
        <w:t xml:space="preserve"> </w:t>
      </w:r>
      <w:r w:rsidRPr="0041769B">
        <w:rPr>
          <w:rFonts w:ascii="Calibri" w:eastAsia="Calibri" w:hAnsi="Calibri" w:cs="Calibri"/>
          <w:color w:val="282827"/>
          <w:spacing w:val="-2"/>
          <w:lang w:val="en-AU"/>
        </w:rPr>
        <w:t>t</w:t>
      </w:r>
      <w:r w:rsidRPr="0041769B">
        <w:rPr>
          <w:rFonts w:ascii="Calibri" w:eastAsia="Calibri" w:hAnsi="Calibri" w:cs="Calibri"/>
          <w:color w:val="282827"/>
          <w:lang w:val="en-AU"/>
        </w:rPr>
        <w:t>o</w:t>
      </w:r>
      <w:r w:rsidRPr="0041769B">
        <w:rPr>
          <w:rFonts w:ascii="Calibri" w:eastAsia="Calibri" w:hAnsi="Calibri" w:cs="Calibri"/>
          <w:color w:val="282827"/>
          <w:spacing w:val="-1"/>
          <w:lang w:val="en-AU"/>
        </w:rPr>
        <w:t xml:space="preserve"> </w:t>
      </w:r>
      <w:r w:rsidRPr="0041769B">
        <w:rPr>
          <w:rFonts w:ascii="Calibri" w:eastAsia="Calibri" w:hAnsi="Calibri" w:cs="Calibri"/>
          <w:color w:val="282827"/>
          <w:lang w:val="en-AU"/>
        </w:rPr>
        <w:t>the</w:t>
      </w:r>
      <w:r w:rsidRPr="0041769B">
        <w:rPr>
          <w:rFonts w:ascii="Calibri" w:eastAsia="Calibri" w:hAnsi="Calibri" w:cs="Calibri"/>
          <w:color w:val="282827"/>
          <w:spacing w:val="-1"/>
          <w:lang w:val="en-AU"/>
        </w:rPr>
        <w:t xml:space="preserve"> </w:t>
      </w:r>
      <w:r w:rsidRPr="0041769B">
        <w:rPr>
          <w:rFonts w:ascii="Calibri" w:eastAsia="Calibri" w:hAnsi="Calibri" w:cs="Calibri"/>
          <w:color w:val="282827"/>
          <w:lang w:val="en-AU"/>
        </w:rPr>
        <w:t>financial</w:t>
      </w:r>
      <w:r w:rsidRPr="0041769B">
        <w:rPr>
          <w:rFonts w:ascii="Calibri" w:eastAsia="Calibri" w:hAnsi="Calibri" w:cs="Calibri"/>
          <w:color w:val="282827"/>
          <w:spacing w:val="-1"/>
          <w:lang w:val="en-AU"/>
        </w:rPr>
        <w:t xml:space="preserve"> </w:t>
      </w:r>
      <w:r w:rsidRPr="0041769B">
        <w:rPr>
          <w:rFonts w:ascii="Calibri" w:eastAsia="Calibri" w:hAnsi="Calibri" w:cs="Calibri"/>
          <w:color w:val="282827"/>
          <w:spacing w:val="-3"/>
          <w:lang w:val="en-AU"/>
        </w:rPr>
        <w:t>s</w:t>
      </w:r>
      <w:r w:rsidRPr="0041769B">
        <w:rPr>
          <w:rFonts w:ascii="Calibri" w:eastAsia="Calibri" w:hAnsi="Calibri" w:cs="Calibri"/>
          <w:color w:val="282827"/>
          <w:spacing w:val="-2"/>
          <w:lang w:val="en-AU"/>
        </w:rPr>
        <w:t>ta</w:t>
      </w:r>
      <w:r w:rsidRPr="0041769B">
        <w:rPr>
          <w:rFonts w:ascii="Calibri" w:eastAsia="Calibri" w:hAnsi="Calibri" w:cs="Calibri"/>
          <w:color w:val="282827"/>
          <w:spacing w:val="-3"/>
          <w:lang w:val="en-AU"/>
        </w:rPr>
        <w:t>t</w:t>
      </w:r>
      <w:r w:rsidRPr="0041769B">
        <w:rPr>
          <w:rFonts w:ascii="Calibri" w:eastAsia="Calibri" w:hAnsi="Calibri" w:cs="Calibri"/>
          <w:color w:val="282827"/>
          <w:lang w:val="en-AU"/>
        </w:rPr>
        <w:t>eme</w:t>
      </w:r>
      <w:r w:rsidRPr="0041769B">
        <w:rPr>
          <w:rFonts w:ascii="Calibri" w:eastAsia="Calibri" w:hAnsi="Calibri" w:cs="Calibri"/>
          <w:color w:val="282827"/>
          <w:spacing w:val="-2"/>
          <w:lang w:val="en-AU"/>
        </w:rPr>
        <w:t>n</w:t>
      </w:r>
      <w:r w:rsidRPr="0041769B">
        <w:rPr>
          <w:rFonts w:ascii="Calibri" w:eastAsia="Calibri" w:hAnsi="Calibri" w:cs="Calibri"/>
          <w:color w:val="282827"/>
          <w:lang w:val="en-AU"/>
        </w:rPr>
        <w:t>ts</w:t>
      </w:r>
    </w:p>
    <w:p w:rsidR="006C1AE9" w:rsidRPr="0041769B" w:rsidRDefault="006C1AE9">
      <w:pPr>
        <w:spacing w:before="9" w:line="100" w:lineRule="exact"/>
        <w:rPr>
          <w:sz w:val="10"/>
          <w:szCs w:val="10"/>
          <w:lang w:val="en-AU"/>
        </w:rPr>
      </w:pPr>
    </w:p>
    <w:p w:rsidR="006C1AE9" w:rsidRPr="0041769B" w:rsidRDefault="006C1AE9">
      <w:pPr>
        <w:spacing w:before="9" w:line="100" w:lineRule="exact"/>
        <w:rPr>
          <w:sz w:val="10"/>
          <w:szCs w:val="10"/>
          <w:lang w:val="en-AU"/>
        </w:rPr>
      </w:pPr>
    </w:p>
    <w:p w:rsidR="006C1AE9" w:rsidRPr="0041769B" w:rsidRDefault="0017602D">
      <w:pPr>
        <w:pStyle w:val="BodyText"/>
        <w:tabs>
          <w:tab w:val="left" w:pos="2857"/>
        </w:tabs>
        <w:spacing w:line="347" w:lineRule="auto"/>
        <w:ind w:left="1417" w:right="4076"/>
        <w:rPr>
          <w:lang w:val="en-AU"/>
        </w:rPr>
      </w:pPr>
      <w:r w:rsidRPr="0041769B">
        <w:rPr>
          <w:color w:val="282827"/>
          <w:lang w:val="en-AU"/>
        </w:rPr>
        <w:t>FRD 9A</w:t>
      </w:r>
      <w:r w:rsidRPr="0041769B">
        <w:rPr>
          <w:color w:val="282827"/>
          <w:lang w:val="en-AU"/>
        </w:rPr>
        <w:tab/>
        <w:t>Departme</w:t>
      </w:r>
      <w:r w:rsidRPr="0041769B">
        <w:rPr>
          <w:color w:val="282827"/>
          <w:spacing w:val="-2"/>
          <w:lang w:val="en-AU"/>
        </w:rPr>
        <w:t>n</w:t>
      </w:r>
      <w:r w:rsidRPr="0041769B">
        <w:rPr>
          <w:color w:val="282827"/>
          <w:spacing w:val="-3"/>
          <w:lang w:val="en-AU"/>
        </w:rPr>
        <w:t>t</w:t>
      </w:r>
      <w:r w:rsidRPr="0041769B">
        <w:rPr>
          <w:color w:val="282827"/>
          <w:lang w:val="en-AU"/>
        </w:rPr>
        <w:t>al</w:t>
      </w:r>
      <w:r w:rsidRPr="0041769B">
        <w:rPr>
          <w:color w:val="282827"/>
          <w:spacing w:val="-2"/>
          <w:lang w:val="en-AU"/>
        </w:rPr>
        <w:t xml:space="preserve"> </w:t>
      </w:r>
      <w:r w:rsidRPr="0041769B">
        <w:rPr>
          <w:color w:val="282827"/>
          <w:lang w:val="en-AU"/>
        </w:rPr>
        <w:t>disclosu</w:t>
      </w:r>
      <w:r w:rsidRPr="0041769B">
        <w:rPr>
          <w:color w:val="282827"/>
          <w:spacing w:val="-3"/>
          <w:lang w:val="en-AU"/>
        </w:rPr>
        <w:t>r</w:t>
      </w:r>
      <w:r w:rsidRPr="0041769B">
        <w:rPr>
          <w:color w:val="282827"/>
          <w:lang w:val="en-AU"/>
        </w:rPr>
        <w:t>e</w:t>
      </w:r>
      <w:r w:rsidRPr="0041769B">
        <w:rPr>
          <w:color w:val="282827"/>
          <w:spacing w:val="-1"/>
          <w:lang w:val="en-AU"/>
        </w:rPr>
        <w:t xml:space="preserve"> </w:t>
      </w:r>
      <w:r w:rsidRPr="0041769B">
        <w:rPr>
          <w:color w:val="282827"/>
          <w:lang w:val="en-AU"/>
        </w:rPr>
        <w:t>of</w:t>
      </w:r>
      <w:r w:rsidRPr="0041769B">
        <w:rPr>
          <w:color w:val="282827"/>
          <w:spacing w:val="-1"/>
          <w:lang w:val="en-AU"/>
        </w:rPr>
        <w:t xml:space="preserve"> </w:t>
      </w:r>
      <w:r w:rsidRPr="0041769B">
        <w:rPr>
          <w:color w:val="282827"/>
          <w:lang w:val="en-AU"/>
        </w:rPr>
        <w:t>admini</w:t>
      </w:r>
      <w:r w:rsidRPr="0041769B">
        <w:rPr>
          <w:color w:val="282827"/>
          <w:spacing w:val="-2"/>
          <w:lang w:val="en-AU"/>
        </w:rPr>
        <w:t>s</w:t>
      </w:r>
      <w:r w:rsidRPr="0041769B">
        <w:rPr>
          <w:color w:val="282827"/>
          <w:spacing w:val="-3"/>
          <w:lang w:val="en-AU"/>
        </w:rPr>
        <w:t>t</w:t>
      </w:r>
      <w:r w:rsidRPr="0041769B">
        <w:rPr>
          <w:color w:val="282827"/>
          <w:lang w:val="en-AU"/>
        </w:rPr>
        <w:t>e</w:t>
      </w:r>
      <w:r w:rsidRPr="0041769B">
        <w:rPr>
          <w:color w:val="282827"/>
          <w:spacing w:val="-3"/>
          <w:lang w:val="en-AU"/>
        </w:rPr>
        <w:t>r</w:t>
      </w:r>
      <w:r w:rsidRPr="0041769B">
        <w:rPr>
          <w:color w:val="282827"/>
          <w:lang w:val="en-AU"/>
        </w:rPr>
        <w:t>ed</w:t>
      </w:r>
      <w:r w:rsidRPr="0041769B">
        <w:rPr>
          <w:color w:val="282827"/>
          <w:spacing w:val="-1"/>
          <w:lang w:val="en-AU"/>
        </w:rPr>
        <w:t xml:space="preserve"> </w:t>
      </w:r>
      <w:r w:rsidRPr="0041769B">
        <w:rPr>
          <w:color w:val="282827"/>
          <w:lang w:val="en-AU"/>
        </w:rPr>
        <w:t>ass</w:t>
      </w:r>
      <w:r w:rsidRPr="0041769B">
        <w:rPr>
          <w:color w:val="282827"/>
          <w:spacing w:val="-2"/>
          <w:lang w:val="en-AU"/>
        </w:rPr>
        <w:t>e</w:t>
      </w:r>
      <w:r w:rsidRPr="0041769B">
        <w:rPr>
          <w:color w:val="282827"/>
          <w:lang w:val="en-AU"/>
        </w:rPr>
        <w:t>ts</w:t>
      </w:r>
      <w:r w:rsidRPr="0041769B">
        <w:rPr>
          <w:color w:val="282827"/>
          <w:spacing w:val="-1"/>
          <w:lang w:val="en-AU"/>
        </w:rPr>
        <w:t xml:space="preserve"> </w:t>
      </w:r>
      <w:r w:rsidRPr="0041769B">
        <w:rPr>
          <w:color w:val="282827"/>
          <w:lang w:val="en-AU"/>
        </w:rPr>
        <w:t>and</w:t>
      </w:r>
      <w:r w:rsidRPr="0041769B">
        <w:rPr>
          <w:color w:val="282827"/>
          <w:spacing w:val="-2"/>
          <w:lang w:val="en-AU"/>
        </w:rPr>
        <w:t xml:space="preserve"> </w:t>
      </w:r>
      <w:r w:rsidRPr="0041769B">
        <w:rPr>
          <w:color w:val="282827"/>
          <w:lang w:val="en-AU"/>
        </w:rPr>
        <w:t>liabilities</w:t>
      </w:r>
      <w:r w:rsidRPr="0041769B">
        <w:rPr>
          <w:color w:val="282827"/>
          <w:w w:val="99"/>
          <w:lang w:val="en-AU"/>
        </w:rPr>
        <w:t xml:space="preserve"> </w:t>
      </w:r>
      <w:r w:rsidRPr="0041769B">
        <w:rPr>
          <w:color w:val="282827"/>
          <w:lang w:val="en-AU"/>
        </w:rPr>
        <w:t>FRD 11</w:t>
      </w:r>
      <w:r w:rsidR="00316E30" w:rsidRPr="0041769B">
        <w:rPr>
          <w:color w:val="282827"/>
          <w:lang w:val="en-AU"/>
        </w:rPr>
        <w:t>A</w:t>
      </w:r>
      <w:r w:rsidRPr="0041769B">
        <w:rPr>
          <w:color w:val="282827"/>
          <w:lang w:val="en-AU"/>
        </w:rPr>
        <w:tab/>
        <w:t>Disclosu</w:t>
      </w:r>
      <w:r w:rsidRPr="0041769B">
        <w:rPr>
          <w:color w:val="282827"/>
          <w:spacing w:val="-3"/>
          <w:lang w:val="en-AU"/>
        </w:rPr>
        <w:t>r</w:t>
      </w:r>
      <w:r w:rsidRPr="0041769B">
        <w:rPr>
          <w:color w:val="282827"/>
          <w:lang w:val="en-AU"/>
        </w:rPr>
        <w:t>e</w:t>
      </w:r>
      <w:r w:rsidRPr="0041769B">
        <w:rPr>
          <w:color w:val="282827"/>
          <w:spacing w:val="-1"/>
          <w:lang w:val="en-AU"/>
        </w:rPr>
        <w:t xml:space="preserve"> </w:t>
      </w:r>
      <w:r w:rsidRPr="0041769B">
        <w:rPr>
          <w:color w:val="282827"/>
          <w:lang w:val="en-AU"/>
        </w:rPr>
        <w:t>of</w:t>
      </w:r>
      <w:r w:rsidRPr="0041769B">
        <w:rPr>
          <w:color w:val="282827"/>
          <w:spacing w:val="-1"/>
          <w:lang w:val="en-AU"/>
        </w:rPr>
        <w:t xml:space="preserve"> </w:t>
      </w:r>
      <w:r w:rsidRPr="0041769B">
        <w:rPr>
          <w:color w:val="282827"/>
          <w:spacing w:val="-4"/>
          <w:lang w:val="en-AU"/>
        </w:rPr>
        <w:t>e</w:t>
      </w:r>
      <w:r w:rsidRPr="0041769B">
        <w:rPr>
          <w:color w:val="282827"/>
          <w:spacing w:val="-6"/>
          <w:lang w:val="en-AU"/>
        </w:rPr>
        <w:t>x</w:t>
      </w:r>
      <w:r w:rsidRPr="0041769B">
        <w:rPr>
          <w:color w:val="282827"/>
          <w:lang w:val="en-AU"/>
        </w:rPr>
        <w:t>-g</w:t>
      </w:r>
      <w:r w:rsidRPr="0041769B">
        <w:rPr>
          <w:color w:val="282827"/>
          <w:spacing w:val="-5"/>
          <w:lang w:val="en-AU"/>
        </w:rPr>
        <w:t>r</w:t>
      </w:r>
      <w:r w:rsidRPr="0041769B">
        <w:rPr>
          <w:color w:val="282827"/>
          <w:spacing w:val="-2"/>
          <w:lang w:val="en-AU"/>
        </w:rPr>
        <w:t>a</w:t>
      </w:r>
      <w:r w:rsidRPr="0041769B">
        <w:rPr>
          <w:color w:val="282827"/>
          <w:lang w:val="en-AU"/>
        </w:rPr>
        <w:t>tia</w:t>
      </w:r>
      <w:r w:rsidRPr="0041769B">
        <w:rPr>
          <w:color w:val="282827"/>
          <w:spacing w:val="-1"/>
          <w:lang w:val="en-AU"/>
        </w:rPr>
        <w:t xml:space="preserve"> </w:t>
      </w:r>
      <w:r w:rsidRPr="0041769B">
        <w:rPr>
          <w:color w:val="282827"/>
          <w:lang w:val="en-AU"/>
        </w:rPr>
        <w:t>p</w:t>
      </w:r>
      <w:r w:rsidRPr="0041769B">
        <w:rPr>
          <w:color w:val="282827"/>
          <w:spacing w:val="-4"/>
          <w:lang w:val="en-AU"/>
        </w:rPr>
        <w:t>a</w:t>
      </w:r>
      <w:r w:rsidRPr="0041769B">
        <w:rPr>
          <w:color w:val="282827"/>
          <w:lang w:val="en-AU"/>
        </w:rPr>
        <w:t>yme</w:t>
      </w:r>
      <w:r w:rsidRPr="0041769B">
        <w:rPr>
          <w:color w:val="282827"/>
          <w:spacing w:val="-2"/>
          <w:lang w:val="en-AU"/>
        </w:rPr>
        <w:t>n</w:t>
      </w:r>
      <w:r w:rsidRPr="0041769B">
        <w:rPr>
          <w:color w:val="282827"/>
          <w:lang w:val="en-AU"/>
        </w:rPr>
        <w:t>ts</w:t>
      </w:r>
    </w:p>
    <w:p w:rsidR="006C1AE9" w:rsidRPr="0041769B" w:rsidRDefault="0017602D">
      <w:pPr>
        <w:pStyle w:val="BodyText"/>
        <w:tabs>
          <w:tab w:val="left" w:pos="2857"/>
        </w:tabs>
        <w:ind w:left="1417"/>
        <w:rPr>
          <w:lang w:val="en-AU"/>
        </w:rPr>
      </w:pPr>
      <w:r w:rsidRPr="0041769B">
        <w:rPr>
          <w:color w:val="282827"/>
          <w:lang w:val="en-AU"/>
        </w:rPr>
        <w:t>FRD 21B</w:t>
      </w:r>
      <w:r w:rsidRPr="0041769B">
        <w:rPr>
          <w:color w:val="282827"/>
          <w:lang w:val="en-AU"/>
        </w:rPr>
        <w:tab/>
      </w:r>
      <w:r w:rsidRPr="0041769B">
        <w:rPr>
          <w:color w:val="282827"/>
          <w:spacing w:val="-4"/>
          <w:lang w:val="en-AU"/>
        </w:rPr>
        <w:t>R</w:t>
      </w:r>
      <w:r w:rsidRPr="0041769B">
        <w:rPr>
          <w:color w:val="282827"/>
          <w:lang w:val="en-AU"/>
        </w:rPr>
        <w:t>esponsible</w:t>
      </w:r>
      <w:r w:rsidRPr="0041769B">
        <w:rPr>
          <w:color w:val="282827"/>
          <w:spacing w:val="-4"/>
          <w:lang w:val="en-AU"/>
        </w:rPr>
        <w:t xml:space="preserve"> P</w:t>
      </w:r>
      <w:r w:rsidRPr="0041769B">
        <w:rPr>
          <w:color w:val="282827"/>
          <w:lang w:val="en-AU"/>
        </w:rPr>
        <w:t>e</w:t>
      </w:r>
      <w:r w:rsidRPr="0041769B">
        <w:rPr>
          <w:color w:val="282827"/>
          <w:spacing w:val="-4"/>
          <w:lang w:val="en-AU"/>
        </w:rPr>
        <w:t>r</w:t>
      </w:r>
      <w:r w:rsidRPr="0041769B">
        <w:rPr>
          <w:color w:val="282827"/>
          <w:lang w:val="en-AU"/>
        </w:rPr>
        <w:t>son</w:t>
      </w:r>
      <w:r w:rsidRPr="0041769B">
        <w:rPr>
          <w:color w:val="282827"/>
          <w:spacing w:val="-3"/>
          <w:lang w:val="en-AU"/>
        </w:rPr>
        <w:t xml:space="preserve"> </w:t>
      </w:r>
      <w:r w:rsidRPr="0041769B">
        <w:rPr>
          <w:color w:val="282827"/>
          <w:lang w:val="en-AU"/>
        </w:rPr>
        <w:t>and</w:t>
      </w:r>
      <w:r w:rsidRPr="0041769B">
        <w:rPr>
          <w:color w:val="282827"/>
          <w:spacing w:val="-3"/>
          <w:lang w:val="en-AU"/>
        </w:rPr>
        <w:t xml:space="preserve"> </w:t>
      </w:r>
      <w:r w:rsidRPr="0041769B">
        <w:rPr>
          <w:color w:val="282827"/>
          <w:lang w:val="en-AU"/>
        </w:rPr>
        <w:t>E</w:t>
      </w:r>
      <w:r w:rsidRPr="0041769B">
        <w:rPr>
          <w:color w:val="282827"/>
          <w:spacing w:val="-5"/>
          <w:lang w:val="en-AU"/>
        </w:rPr>
        <w:t>x</w:t>
      </w:r>
      <w:r w:rsidRPr="0041769B">
        <w:rPr>
          <w:color w:val="282827"/>
          <w:lang w:val="en-AU"/>
        </w:rPr>
        <w:t>ecuti</w:t>
      </w:r>
      <w:r w:rsidRPr="0041769B">
        <w:rPr>
          <w:color w:val="282827"/>
          <w:spacing w:val="-3"/>
          <w:lang w:val="en-AU"/>
        </w:rPr>
        <w:t>v</w:t>
      </w:r>
      <w:r w:rsidRPr="0041769B">
        <w:rPr>
          <w:color w:val="282827"/>
          <w:lang w:val="en-AU"/>
        </w:rPr>
        <w:t>e</w:t>
      </w:r>
      <w:r w:rsidRPr="0041769B">
        <w:rPr>
          <w:color w:val="282827"/>
          <w:spacing w:val="-3"/>
          <w:lang w:val="en-AU"/>
        </w:rPr>
        <w:t xml:space="preserve"> </w:t>
      </w:r>
      <w:r w:rsidRPr="0041769B">
        <w:rPr>
          <w:color w:val="282827"/>
          <w:lang w:val="en-AU"/>
        </w:rPr>
        <w:t>Officer</w:t>
      </w:r>
      <w:r w:rsidRPr="0041769B">
        <w:rPr>
          <w:color w:val="282827"/>
          <w:spacing w:val="-3"/>
          <w:lang w:val="en-AU"/>
        </w:rPr>
        <w:t xml:space="preserve"> </w:t>
      </w:r>
      <w:r w:rsidRPr="0041769B">
        <w:rPr>
          <w:color w:val="282827"/>
          <w:lang w:val="en-AU"/>
        </w:rPr>
        <w:t>disclosu</w:t>
      </w:r>
      <w:r w:rsidRPr="0041769B">
        <w:rPr>
          <w:color w:val="282827"/>
          <w:spacing w:val="-3"/>
          <w:lang w:val="en-AU"/>
        </w:rPr>
        <w:t>r</w:t>
      </w:r>
      <w:r w:rsidRPr="0041769B">
        <w:rPr>
          <w:color w:val="282827"/>
          <w:lang w:val="en-AU"/>
        </w:rPr>
        <w:t>es</w:t>
      </w:r>
    </w:p>
    <w:p w:rsidR="006C1AE9" w:rsidRPr="0041769B" w:rsidRDefault="006C1AE9">
      <w:pPr>
        <w:spacing w:before="9" w:line="100" w:lineRule="exact"/>
        <w:rPr>
          <w:sz w:val="10"/>
          <w:szCs w:val="10"/>
          <w:lang w:val="en-AU"/>
        </w:rPr>
      </w:pPr>
    </w:p>
    <w:p w:rsidR="006C1AE9" w:rsidRPr="0041769B" w:rsidRDefault="0017602D" w:rsidP="0038686F">
      <w:pPr>
        <w:pStyle w:val="BodyText"/>
        <w:tabs>
          <w:tab w:val="left" w:pos="2857"/>
        </w:tabs>
        <w:spacing w:line="347" w:lineRule="auto"/>
        <w:ind w:left="2977" w:right="2975" w:hanging="1559"/>
        <w:rPr>
          <w:color w:val="282827"/>
          <w:lang w:val="en-AU"/>
        </w:rPr>
      </w:pPr>
      <w:r w:rsidRPr="0041769B">
        <w:rPr>
          <w:color w:val="282827"/>
          <w:lang w:val="en-AU"/>
        </w:rPr>
        <w:t>FRD 120</w:t>
      </w:r>
      <w:r w:rsidR="00316E30" w:rsidRPr="0041769B">
        <w:rPr>
          <w:color w:val="282827"/>
          <w:lang w:val="en-AU"/>
        </w:rPr>
        <w:t>J</w:t>
      </w:r>
      <w:r w:rsidRPr="0041769B">
        <w:rPr>
          <w:color w:val="282827"/>
          <w:lang w:val="en-AU"/>
        </w:rPr>
        <w:tab/>
        <w:t xml:space="preserve">Accounting and Reporting Pronouncements applicable to the </w:t>
      </w:r>
      <w:r w:rsidR="0038686F" w:rsidRPr="0041769B">
        <w:rPr>
          <w:color w:val="282827"/>
          <w:lang w:val="en-AU"/>
        </w:rPr>
        <w:t>2</w:t>
      </w:r>
      <w:r w:rsidRPr="0041769B">
        <w:rPr>
          <w:color w:val="282827"/>
          <w:lang w:val="en-AU"/>
        </w:rPr>
        <w:t>01</w:t>
      </w:r>
      <w:r w:rsidR="00E83102" w:rsidRPr="0041769B">
        <w:rPr>
          <w:color w:val="282827"/>
          <w:lang w:val="en-AU"/>
        </w:rPr>
        <w:t>5</w:t>
      </w:r>
      <w:r w:rsidRPr="0041769B">
        <w:rPr>
          <w:color w:val="282827"/>
          <w:lang w:val="en-AU"/>
        </w:rPr>
        <w:t>-201</w:t>
      </w:r>
      <w:r w:rsidR="00E83102" w:rsidRPr="0041769B">
        <w:rPr>
          <w:color w:val="282827"/>
          <w:lang w:val="en-AU"/>
        </w:rPr>
        <w:t>6</w:t>
      </w:r>
      <w:r w:rsidRPr="0041769B">
        <w:rPr>
          <w:color w:val="282827"/>
          <w:lang w:val="en-AU"/>
        </w:rPr>
        <w:t xml:space="preserve"> reporting period</w:t>
      </w:r>
    </w:p>
    <w:p w:rsidR="0038686F" w:rsidRPr="0041769B" w:rsidRDefault="0038686F" w:rsidP="0038686F">
      <w:pPr>
        <w:pStyle w:val="BodyText"/>
        <w:tabs>
          <w:tab w:val="left" w:pos="2857"/>
        </w:tabs>
        <w:spacing w:line="347" w:lineRule="auto"/>
        <w:ind w:left="1417" w:right="4076"/>
        <w:rPr>
          <w:color w:val="282827"/>
          <w:lang w:val="en-AU"/>
        </w:rPr>
      </w:pPr>
      <w:r w:rsidRPr="0041769B">
        <w:rPr>
          <w:color w:val="282827"/>
          <w:lang w:val="en-AU"/>
        </w:rPr>
        <w:t>FRD 13</w:t>
      </w:r>
      <w:r w:rsidRPr="0041769B">
        <w:rPr>
          <w:color w:val="282827"/>
          <w:lang w:val="en-AU"/>
        </w:rPr>
        <w:tab/>
        <w:t>Disclosure of Parliamentary appropriations</w:t>
      </w:r>
    </w:p>
    <w:p w:rsidR="006C1AE9" w:rsidRPr="0041769B" w:rsidRDefault="006C1AE9" w:rsidP="0038686F">
      <w:pPr>
        <w:pStyle w:val="BodyText"/>
        <w:tabs>
          <w:tab w:val="left" w:pos="2857"/>
        </w:tabs>
        <w:spacing w:line="347" w:lineRule="auto"/>
        <w:ind w:left="1417" w:right="4076"/>
        <w:rPr>
          <w:color w:val="282827"/>
          <w:lang w:val="en-AU"/>
        </w:rPr>
      </w:pPr>
    </w:p>
    <w:p w:rsidR="006C1AE9" w:rsidRPr="0041769B" w:rsidRDefault="006C1AE9">
      <w:pPr>
        <w:spacing w:before="3" w:line="260" w:lineRule="exact"/>
        <w:rPr>
          <w:sz w:val="26"/>
          <w:szCs w:val="26"/>
          <w:lang w:val="en-AU"/>
        </w:rPr>
      </w:pPr>
    </w:p>
    <w:p w:rsidR="006C1AE9" w:rsidRPr="0041769B" w:rsidRDefault="0017602D">
      <w:pPr>
        <w:pStyle w:val="Heading4"/>
        <w:ind w:left="1417"/>
        <w:rPr>
          <w:rFonts w:ascii="Calibri" w:eastAsia="Calibri" w:hAnsi="Calibri" w:cs="Calibri"/>
          <w:b w:val="0"/>
          <w:bCs w:val="0"/>
          <w:lang w:val="en-AU"/>
        </w:rPr>
      </w:pPr>
      <w:r w:rsidRPr="0041769B">
        <w:rPr>
          <w:rFonts w:ascii="Calibri" w:eastAsia="Calibri" w:hAnsi="Calibri" w:cs="Calibri"/>
          <w:color w:val="282827"/>
          <w:lang w:val="en-AU"/>
        </w:rPr>
        <w:t>Legisl</w:t>
      </w:r>
      <w:r w:rsidRPr="0041769B">
        <w:rPr>
          <w:rFonts w:ascii="Calibri" w:eastAsia="Calibri" w:hAnsi="Calibri" w:cs="Calibri"/>
          <w:color w:val="282827"/>
          <w:spacing w:val="-2"/>
          <w:lang w:val="en-AU"/>
        </w:rPr>
        <w:t>a</w:t>
      </w:r>
      <w:r w:rsidRPr="0041769B">
        <w:rPr>
          <w:rFonts w:ascii="Calibri" w:eastAsia="Calibri" w:hAnsi="Calibri" w:cs="Calibri"/>
          <w:color w:val="282827"/>
          <w:lang w:val="en-AU"/>
        </w:rPr>
        <w:t>tion</w:t>
      </w:r>
    </w:p>
    <w:p w:rsidR="006C1AE9" w:rsidRPr="0041769B" w:rsidRDefault="006C1AE9">
      <w:pPr>
        <w:spacing w:before="9" w:line="100" w:lineRule="exact"/>
        <w:rPr>
          <w:sz w:val="10"/>
          <w:szCs w:val="10"/>
          <w:lang w:val="en-AU"/>
        </w:rPr>
      </w:pPr>
    </w:p>
    <w:p w:rsidR="006C1AE9" w:rsidRPr="0041769B" w:rsidRDefault="0017602D">
      <w:pPr>
        <w:pStyle w:val="BodyText"/>
        <w:ind w:left="1417"/>
        <w:rPr>
          <w:lang w:val="en-AU"/>
        </w:rPr>
      </w:pPr>
      <w:r w:rsidRPr="0041769B">
        <w:rPr>
          <w:color w:val="282827"/>
          <w:lang w:val="en-AU"/>
        </w:rPr>
        <w:t>Building Act 1993</w:t>
      </w:r>
    </w:p>
    <w:p w:rsidR="006C1AE9" w:rsidRPr="0041769B" w:rsidRDefault="006C1AE9">
      <w:pPr>
        <w:spacing w:before="9" w:line="100" w:lineRule="exact"/>
        <w:rPr>
          <w:sz w:val="10"/>
          <w:szCs w:val="10"/>
          <w:lang w:val="en-AU"/>
        </w:rPr>
      </w:pPr>
    </w:p>
    <w:p w:rsidR="00167071" w:rsidRPr="0041769B" w:rsidRDefault="0017602D" w:rsidP="00167071">
      <w:pPr>
        <w:pStyle w:val="BodyText"/>
        <w:spacing w:line="347" w:lineRule="auto"/>
        <w:ind w:left="1417" w:right="6661"/>
        <w:rPr>
          <w:color w:val="282827"/>
          <w:lang w:val="en-AU"/>
        </w:rPr>
      </w:pPr>
      <w:r w:rsidRPr="0041769B">
        <w:rPr>
          <w:color w:val="282827"/>
          <w:lang w:val="en-AU"/>
        </w:rPr>
        <w:t>Financial Mana</w:t>
      </w:r>
      <w:r w:rsidRPr="0041769B">
        <w:rPr>
          <w:color w:val="282827"/>
          <w:spacing w:val="-2"/>
          <w:lang w:val="en-AU"/>
        </w:rPr>
        <w:t>g</w:t>
      </w:r>
      <w:r w:rsidRPr="0041769B">
        <w:rPr>
          <w:color w:val="282827"/>
          <w:lang w:val="en-AU"/>
        </w:rPr>
        <w:t>eme</w:t>
      </w:r>
      <w:r w:rsidRPr="0041769B">
        <w:rPr>
          <w:color w:val="282827"/>
          <w:spacing w:val="-2"/>
          <w:lang w:val="en-AU"/>
        </w:rPr>
        <w:t>n</w:t>
      </w:r>
      <w:r w:rsidRPr="0041769B">
        <w:rPr>
          <w:color w:val="282827"/>
          <w:lang w:val="en-AU"/>
        </w:rPr>
        <w:t>t Act 1994</w:t>
      </w:r>
    </w:p>
    <w:p w:rsidR="00167071" w:rsidRPr="0041769B" w:rsidRDefault="0017602D" w:rsidP="00167071">
      <w:pPr>
        <w:pStyle w:val="BodyText"/>
        <w:spacing w:line="347" w:lineRule="auto"/>
        <w:ind w:left="1417" w:right="6661"/>
        <w:rPr>
          <w:color w:val="282827"/>
          <w:lang w:val="en-AU"/>
        </w:rPr>
      </w:pPr>
      <w:r w:rsidRPr="0041769B">
        <w:rPr>
          <w:color w:val="282827"/>
          <w:lang w:val="en-AU"/>
        </w:rPr>
        <w:t>F</w:t>
      </w:r>
      <w:r w:rsidRPr="0041769B">
        <w:rPr>
          <w:color w:val="282827"/>
          <w:spacing w:val="-3"/>
          <w:lang w:val="en-AU"/>
        </w:rPr>
        <w:t>r</w:t>
      </w:r>
      <w:r w:rsidRPr="0041769B">
        <w:rPr>
          <w:color w:val="282827"/>
          <w:lang w:val="en-AU"/>
        </w:rPr>
        <w:t>eedom</w:t>
      </w:r>
      <w:r w:rsidRPr="0041769B">
        <w:rPr>
          <w:color w:val="282827"/>
          <w:spacing w:val="-1"/>
          <w:lang w:val="en-AU"/>
        </w:rPr>
        <w:t xml:space="preserve"> </w:t>
      </w:r>
      <w:r w:rsidRPr="0041769B">
        <w:rPr>
          <w:color w:val="282827"/>
          <w:lang w:val="en-AU"/>
        </w:rPr>
        <w:t>of</w:t>
      </w:r>
      <w:r w:rsidRPr="0041769B">
        <w:rPr>
          <w:color w:val="282827"/>
          <w:spacing w:val="-1"/>
          <w:lang w:val="en-AU"/>
        </w:rPr>
        <w:t xml:space="preserve"> </w:t>
      </w:r>
      <w:r w:rsidRPr="0041769B">
        <w:rPr>
          <w:color w:val="282827"/>
          <w:lang w:val="en-AU"/>
        </w:rPr>
        <w:t>I</w:t>
      </w:r>
      <w:r w:rsidRPr="0041769B">
        <w:rPr>
          <w:color w:val="282827"/>
          <w:spacing w:val="-2"/>
          <w:lang w:val="en-AU"/>
        </w:rPr>
        <w:t>n</w:t>
      </w:r>
      <w:r w:rsidRPr="0041769B">
        <w:rPr>
          <w:color w:val="282827"/>
          <w:spacing w:val="-5"/>
          <w:lang w:val="en-AU"/>
        </w:rPr>
        <w:t>f</w:t>
      </w:r>
      <w:r w:rsidRPr="0041769B">
        <w:rPr>
          <w:color w:val="282827"/>
          <w:lang w:val="en-AU"/>
        </w:rPr>
        <w:t>orm</w:t>
      </w:r>
      <w:r w:rsidRPr="0041769B">
        <w:rPr>
          <w:color w:val="282827"/>
          <w:spacing w:val="-2"/>
          <w:lang w:val="en-AU"/>
        </w:rPr>
        <w:t>a</w:t>
      </w:r>
      <w:r w:rsidRPr="0041769B">
        <w:rPr>
          <w:color w:val="282827"/>
          <w:lang w:val="en-AU"/>
        </w:rPr>
        <w:t>tion</w:t>
      </w:r>
      <w:r w:rsidRPr="0041769B">
        <w:rPr>
          <w:color w:val="282827"/>
          <w:spacing w:val="-1"/>
          <w:lang w:val="en-AU"/>
        </w:rPr>
        <w:t xml:space="preserve"> </w:t>
      </w:r>
      <w:r w:rsidRPr="0041769B">
        <w:rPr>
          <w:color w:val="282827"/>
          <w:lang w:val="en-AU"/>
        </w:rPr>
        <w:t>Act</w:t>
      </w:r>
      <w:r w:rsidRPr="0041769B">
        <w:rPr>
          <w:color w:val="282827"/>
          <w:spacing w:val="-1"/>
          <w:lang w:val="en-AU"/>
        </w:rPr>
        <w:t xml:space="preserve"> </w:t>
      </w:r>
      <w:r w:rsidRPr="0041769B">
        <w:rPr>
          <w:color w:val="282827"/>
          <w:lang w:val="en-AU"/>
        </w:rPr>
        <w:t xml:space="preserve">1982 </w:t>
      </w:r>
    </w:p>
    <w:p w:rsidR="00167071" w:rsidRPr="0041769B" w:rsidRDefault="0017602D" w:rsidP="00167071">
      <w:pPr>
        <w:pStyle w:val="BodyText"/>
        <w:spacing w:line="347" w:lineRule="auto"/>
        <w:ind w:left="1417" w:right="6661"/>
        <w:rPr>
          <w:color w:val="282827"/>
          <w:lang w:val="en-AU"/>
        </w:rPr>
      </w:pPr>
      <w:r w:rsidRPr="0041769B">
        <w:rPr>
          <w:color w:val="282827"/>
          <w:lang w:val="en-AU"/>
        </w:rPr>
        <w:t>Multicultu</w:t>
      </w:r>
      <w:r w:rsidRPr="0041769B">
        <w:rPr>
          <w:color w:val="282827"/>
          <w:spacing w:val="-5"/>
          <w:lang w:val="en-AU"/>
        </w:rPr>
        <w:t>r</w:t>
      </w:r>
      <w:r w:rsidRPr="0041769B">
        <w:rPr>
          <w:color w:val="282827"/>
          <w:lang w:val="en-AU"/>
        </w:rPr>
        <w:t>al</w:t>
      </w:r>
      <w:r w:rsidRPr="0041769B">
        <w:rPr>
          <w:color w:val="282827"/>
          <w:spacing w:val="-3"/>
          <w:lang w:val="en-AU"/>
        </w:rPr>
        <w:t xml:space="preserve"> </w:t>
      </w:r>
      <w:r w:rsidRPr="0041769B">
        <w:rPr>
          <w:color w:val="282827"/>
          <w:lang w:val="en-AU"/>
        </w:rPr>
        <w:t>Vic</w:t>
      </w:r>
      <w:r w:rsidRPr="0041769B">
        <w:rPr>
          <w:color w:val="282827"/>
          <w:spacing w:val="-2"/>
          <w:lang w:val="en-AU"/>
        </w:rPr>
        <w:t>t</w:t>
      </w:r>
      <w:r w:rsidRPr="0041769B">
        <w:rPr>
          <w:color w:val="282827"/>
          <w:lang w:val="en-AU"/>
        </w:rPr>
        <w:t>oria</w:t>
      </w:r>
      <w:r w:rsidRPr="0041769B">
        <w:rPr>
          <w:color w:val="282827"/>
          <w:spacing w:val="-3"/>
          <w:lang w:val="en-AU"/>
        </w:rPr>
        <w:t xml:space="preserve"> </w:t>
      </w:r>
      <w:r w:rsidRPr="0041769B">
        <w:rPr>
          <w:color w:val="282827"/>
          <w:lang w:val="en-AU"/>
        </w:rPr>
        <w:t>Act</w:t>
      </w:r>
      <w:r w:rsidRPr="0041769B">
        <w:rPr>
          <w:color w:val="282827"/>
          <w:spacing w:val="-3"/>
          <w:lang w:val="en-AU"/>
        </w:rPr>
        <w:t xml:space="preserve"> </w:t>
      </w:r>
      <w:r w:rsidRPr="0041769B">
        <w:rPr>
          <w:color w:val="282827"/>
          <w:lang w:val="en-AU"/>
        </w:rPr>
        <w:t xml:space="preserve">2004 </w:t>
      </w:r>
    </w:p>
    <w:p w:rsidR="00167071" w:rsidRPr="0041769B" w:rsidRDefault="0017602D" w:rsidP="00167071">
      <w:pPr>
        <w:pStyle w:val="BodyText"/>
        <w:spacing w:line="347" w:lineRule="auto"/>
        <w:ind w:left="1417" w:right="6661"/>
        <w:rPr>
          <w:color w:val="282827"/>
          <w:lang w:val="en-AU"/>
        </w:rPr>
      </w:pPr>
      <w:r w:rsidRPr="0041769B">
        <w:rPr>
          <w:color w:val="282827"/>
          <w:lang w:val="en-AU"/>
        </w:rPr>
        <w:t>Planning and E</w:t>
      </w:r>
      <w:r w:rsidRPr="0041769B">
        <w:rPr>
          <w:color w:val="282827"/>
          <w:spacing w:val="-3"/>
          <w:lang w:val="en-AU"/>
        </w:rPr>
        <w:t>n</w:t>
      </w:r>
      <w:r w:rsidRPr="0041769B">
        <w:rPr>
          <w:color w:val="282827"/>
          <w:lang w:val="en-AU"/>
        </w:rPr>
        <w:t>vi</w:t>
      </w:r>
      <w:r w:rsidRPr="0041769B">
        <w:rPr>
          <w:color w:val="282827"/>
          <w:spacing w:val="-4"/>
          <w:lang w:val="en-AU"/>
        </w:rPr>
        <w:t>r</w:t>
      </w:r>
      <w:r w:rsidRPr="0041769B">
        <w:rPr>
          <w:color w:val="282827"/>
          <w:lang w:val="en-AU"/>
        </w:rPr>
        <w:t>onme</w:t>
      </w:r>
      <w:r w:rsidRPr="0041769B">
        <w:rPr>
          <w:color w:val="282827"/>
          <w:spacing w:val="-2"/>
          <w:lang w:val="en-AU"/>
        </w:rPr>
        <w:t>n</w:t>
      </w:r>
      <w:r w:rsidRPr="0041769B">
        <w:rPr>
          <w:color w:val="282827"/>
          <w:lang w:val="en-AU"/>
        </w:rPr>
        <w:t>t Act 1987</w:t>
      </w:r>
    </w:p>
    <w:p w:rsidR="00167071" w:rsidRPr="0041769B" w:rsidRDefault="0017602D" w:rsidP="00167071">
      <w:pPr>
        <w:pStyle w:val="BodyText"/>
        <w:spacing w:line="347" w:lineRule="auto"/>
        <w:ind w:left="1417" w:right="6661"/>
        <w:rPr>
          <w:color w:val="282827"/>
          <w:lang w:val="en-AU"/>
        </w:rPr>
      </w:pPr>
      <w:r w:rsidRPr="0041769B">
        <w:rPr>
          <w:color w:val="282827"/>
          <w:lang w:val="en-AU"/>
        </w:rPr>
        <w:t>P</w:t>
      </w:r>
      <w:r w:rsidRPr="0041769B">
        <w:rPr>
          <w:color w:val="282827"/>
          <w:spacing w:val="-4"/>
          <w:lang w:val="en-AU"/>
        </w:rPr>
        <w:t>r</w:t>
      </w:r>
      <w:r w:rsidRPr="0041769B">
        <w:rPr>
          <w:color w:val="282827"/>
          <w:lang w:val="en-AU"/>
        </w:rPr>
        <w:t>o</w:t>
      </w:r>
      <w:r w:rsidRPr="0041769B">
        <w:rPr>
          <w:color w:val="282827"/>
          <w:spacing w:val="-3"/>
          <w:lang w:val="en-AU"/>
        </w:rPr>
        <w:t>t</w:t>
      </w:r>
      <w:r w:rsidRPr="0041769B">
        <w:rPr>
          <w:color w:val="282827"/>
          <w:lang w:val="en-AU"/>
        </w:rPr>
        <w:t>ec</w:t>
      </w:r>
      <w:r w:rsidRPr="0041769B">
        <w:rPr>
          <w:color w:val="282827"/>
          <w:spacing w:val="-3"/>
          <w:lang w:val="en-AU"/>
        </w:rPr>
        <w:t>t</w:t>
      </w:r>
      <w:r w:rsidRPr="0041769B">
        <w:rPr>
          <w:color w:val="282827"/>
          <w:lang w:val="en-AU"/>
        </w:rPr>
        <w:t>ed Disclosu</w:t>
      </w:r>
      <w:r w:rsidRPr="0041769B">
        <w:rPr>
          <w:color w:val="282827"/>
          <w:spacing w:val="-3"/>
          <w:lang w:val="en-AU"/>
        </w:rPr>
        <w:t>r</w:t>
      </w:r>
      <w:r w:rsidRPr="0041769B">
        <w:rPr>
          <w:color w:val="282827"/>
          <w:lang w:val="en-AU"/>
        </w:rPr>
        <w:t xml:space="preserve">es Act 2012 </w:t>
      </w:r>
    </w:p>
    <w:p w:rsidR="006C1AE9" w:rsidRPr="0041769B" w:rsidRDefault="0017602D" w:rsidP="00167071">
      <w:pPr>
        <w:pStyle w:val="BodyText"/>
        <w:spacing w:line="347" w:lineRule="auto"/>
        <w:ind w:left="1417" w:right="6661"/>
        <w:rPr>
          <w:color w:val="282827"/>
          <w:lang w:val="en-AU"/>
        </w:rPr>
      </w:pPr>
      <w:r w:rsidRPr="0041769B">
        <w:rPr>
          <w:color w:val="282827"/>
          <w:lang w:val="en-AU"/>
        </w:rPr>
        <w:t>Public</w:t>
      </w:r>
      <w:r w:rsidRPr="0041769B">
        <w:rPr>
          <w:color w:val="282827"/>
          <w:spacing w:val="-2"/>
          <w:lang w:val="en-AU"/>
        </w:rPr>
        <w:t xml:space="preserve"> </w:t>
      </w:r>
      <w:r w:rsidRPr="0041769B">
        <w:rPr>
          <w:color w:val="282827"/>
          <w:lang w:val="en-AU"/>
        </w:rPr>
        <w:t>Admini</w:t>
      </w:r>
      <w:r w:rsidRPr="0041769B">
        <w:rPr>
          <w:color w:val="282827"/>
          <w:spacing w:val="-2"/>
          <w:lang w:val="en-AU"/>
        </w:rPr>
        <w:t>s</w:t>
      </w:r>
      <w:r w:rsidRPr="0041769B">
        <w:rPr>
          <w:color w:val="282827"/>
          <w:lang w:val="en-AU"/>
        </w:rPr>
        <w:t>t</w:t>
      </w:r>
      <w:r w:rsidRPr="0041769B">
        <w:rPr>
          <w:color w:val="282827"/>
          <w:spacing w:val="-5"/>
          <w:lang w:val="en-AU"/>
        </w:rPr>
        <w:t>r</w:t>
      </w:r>
      <w:r w:rsidRPr="0041769B">
        <w:rPr>
          <w:color w:val="282827"/>
          <w:spacing w:val="-2"/>
          <w:lang w:val="en-AU"/>
        </w:rPr>
        <w:t>a</w:t>
      </w:r>
      <w:r w:rsidRPr="0041769B">
        <w:rPr>
          <w:color w:val="282827"/>
          <w:lang w:val="en-AU"/>
        </w:rPr>
        <w:t>tion</w:t>
      </w:r>
      <w:r w:rsidRPr="0041769B">
        <w:rPr>
          <w:color w:val="282827"/>
          <w:spacing w:val="-1"/>
          <w:lang w:val="en-AU"/>
        </w:rPr>
        <w:t xml:space="preserve"> </w:t>
      </w:r>
      <w:r w:rsidRPr="0041769B">
        <w:rPr>
          <w:color w:val="282827"/>
          <w:lang w:val="en-AU"/>
        </w:rPr>
        <w:t>Act</w:t>
      </w:r>
      <w:r w:rsidRPr="0041769B">
        <w:rPr>
          <w:color w:val="282827"/>
          <w:spacing w:val="-1"/>
          <w:lang w:val="en-AU"/>
        </w:rPr>
        <w:t xml:space="preserve"> </w:t>
      </w:r>
      <w:r w:rsidRPr="0041769B">
        <w:rPr>
          <w:color w:val="282827"/>
          <w:lang w:val="en-AU"/>
        </w:rPr>
        <w:t>2004</w:t>
      </w:r>
    </w:p>
    <w:p w:rsidR="003E5B96" w:rsidRPr="0041769B" w:rsidRDefault="003E5B96">
      <w:pPr>
        <w:pStyle w:val="BodyText"/>
        <w:spacing w:line="347" w:lineRule="auto"/>
        <w:ind w:left="1417" w:right="7508"/>
        <w:rPr>
          <w:lang w:val="en-AU"/>
        </w:rPr>
      </w:pPr>
      <w:r w:rsidRPr="0041769B">
        <w:rPr>
          <w:color w:val="282827"/>
          <w:lang w:val="en-AU"/>
        </w:rPr>
        <w:t>State Owned Enterprises Act 199</w:t>
      </w:r>
      <w:r w:rsidR="00A415C2" w:rsidRPr="0041769B">
        <w:rPr>
          <w:color w:val="282827"/>
          <w:lang w:val="en-AU"/>
        </w:rPr>
        <w:t>2</w:t>
      </w:r>
    </w:p>
    <w:p w:rsidR="006C1AE9" w:rsidRPr="0041769B" w:rsidRDefault="0017602D">
      <w:pPr>
        <w:pStyle w:val="BodyText"/>
        <w:ind w:left="1417"/>
        <w:rPr>
          <w:lang w:val="en-AU"/>
        </w:rPr>
      </w:pPr>
      <w:r w:rsidRPr="0041769B">
        <w:rPr>
          <w:color w:val="282827"/>
          <w:lang w:val="en-AU"/>
        </w:rPr>
        <w:t>Vic</w:t>
      </w:r>
      <w:r w:rsidRPr="0041769B">
        <w:rPr>
          <w:color w:val="282827"/>
          <w:spacing w:val="-2"/>
          <w:lang w:val="en-AU"/>
        </w:rPr>
        <w:t>t</w:t>
      </w:r>
      <w:r w:rsidRPr="0041769B">
        <w:rPr>
          <w:color w:val="282827"/>
          <w:lang w:val="en-AU"/>
        </w:rPr>
        <w:t>orian</w:t>
      </w:r>
      <w:r w:rsidRPr="0041769B">
        <w:rPr>
          <w:color w:val="282827"/>
          <w:spacing w:val="-2"/>
          <w:lang w:val="en-AU"/>
        </w:rPr>
        <w:t xml:space="preserve"> </w:t>
      </w:r>
      <w:r w:rsidRPr="0041769B">
        <w:rPr>
          <w:color w:val="282827"/>
          <w:lang w:val="en-AU"/>
        </w:rPr>
        <w:t>Indu</w:t>
      </w:r>
      <w:r w:rsidRPr="0041769B">
        <w:rPr>
          <w:color w:val="282827"/>
          <w:spacing w:val="-2"/>
          <w:lang w:val="en-AU"/>
        </w:rPr>
        <w:t>s</w:t>
      </w:r>
      <w:r w:rsidRPr="0041769B">
        <w:rPr>
          <w:color w:val="282827"/>
          <w:lang w:val="en-AU"/>
        </w:rPr>
        <w:t>try</w:t>
      </w:r>
      <w:r w:rsidRPr="0041769B">
        <w:rPr>
          <w:color w:val="282827"/>
          <w:spacing w:val="-2"/>
          <w:lang w:val="en-AU"/>
        </w:rPr>
        <w:t xml:space="preserve"> </w:t>
      </w:r>
      <w:r w:rsidRPr="0041769B">
        <w:rPr>
          <w:color w:val="282827"/>
          <w:spacing w:val="-5"/>
          <w:lang w:val="en-AU"/>
        </w:rPr>
        <w:t>P</w:t>
      </w:r>
      <w:r w:rsidRPr="0041769B">
        <w:rPr>
          <w:color w:val="282827"/>
          <w:lang w:val="en-AU"/>
        </w:rPr>
        <w:t>articip</w:t>
      </w:r>
      <w:r w:rsidRPr="0041769B">
        <w:rPr>
          <w:color w:val="282827"/>
          <w:spacing w:val="-2"/>
          <w:lang w:val="en-AU"/>
        </w:rPr>
        <w:t>a</w:t>
      </w:r>
      <w:r w:rsidRPr="0041769B">
        <w:rPr>
          <w:color w:val="282827"/>
          <w:lang w:val="en-AU"/>
        </w:rPr>
        <w:t>tion</w:t>
      </w:r>
      <w:r w:rsidRPr="0041769B">
        <w:rPr>
          <w:color w:val="282827"/>
          <w:spacing w:val="-2"/>
          <w:lang w:val="en-AU"/>
        </w:rPr>
        <w:t xml:space="preserve"> </w:t>
      </w:r>
      <w:r w:rsidRPr="0041769B">
        <w:rPr>
          <w:color w:val="282827"/>
          <w:spacing w:val="-4"/>
          <w:lang w:val="en-AU"/>
        </w:rPr>
        <w:t>P</w:t>
      </w:r>
      <w:r w:rsidRPr="0041769B">
        <w:rPr>
          <w:color w:val="282827"/>
          <w:lang w:val="en-AU"/>
        </w:rPr>
        <w:t>olicy</w:t>
      </w:r>
      <w:r w:rsidRPr="0041769B">
        <w:rPr>
          <w:color w:val="282827"/>
          <w:spacing w:val="-2"/>
          <w:lang w:val="en-AU"/>
        </w:rPr>
        <w:t xml:space="preserve"> </w:t>
      </w:r>
      <w:r w:rsidRPr="0041769B">
        <w:rPr>
          <w:color w:val="282827"/>
          <w:lang w:val="en-AU"/>
        </w:rPr>
        <w:t>Act</w:t>
      </w:r>
      <w:r w:rsidRPr="0041769B">
        <w:rPr>
          <w:color w:val="282827"/>
          <w:spacing w:val="-2"/>
          <w:lang w:val="en-AU"/>
        </w:rPr>
        <w:t xml:space="preserve"> </w:t>
      </w:r>
      <w:r w:rsidRPr="0041769B">
        <w:rPr>
          <w:color w:val="282827"/>
          <w:lang w:val="en-AU"/>
        </w:rPr>
        <w:t>2003</w:t>
      </w:r>
    </w:p>
    <w:p w:rsidR="006C1AE9" w:rsidRPr="0041769B" w:rsidRDefault="006C1AE9">
      <w:pPr>
        <w:rPr>
          <w:lang w:val="en-AU"/>
        </w:rPr>
        <w:sectPr w:rsidR="006C1AE9" w:rsidRPr="0041769B" w:rsidSect="004E4EE8">
          <w:pgSz w:w="11906" w:h="16840"/>
          <w:pgMar w:top="1560" w:right="0" w:bottom="340" w:left="0" w:header="0" w:footer="155" w:gutter="0"/>
          <w:pgBorders w:offsetFrom="page">
            <w:left w:val="single" w:sz="4" w:space="24" w:color="FFFFFF" w:themeColor="background1"/>
            <w:right w:val="single" w:sz="4" w:space="24" w:color="FFFFFF" w:themeColor="background1"/>
          </w:pgBorders>
          <w:cols w:space="720"/>
        </w:sectPr>
      </w:pPr>
    </w:p>
    <w:p w:rsidR="006C1AE9" w:rsidRPr="0041769B" w:rsidRDefault="006C1AE9">
      <w:pPr>
        <w:spacing w:before="9" w:line="120" w:lineRule="exact"/>
        <w:rPr>
          <w:sz w:val="12"/>
          <w:szCs w:val="12"/>
          <w:lang w:val="en-AU"/>
        </w:rPr>
      </w:pPr>
    </w:p>
    <w:p w:rsidR="006C1AE9" w:rsidRPr="0041769B" w:rsidRDefault="006C1AE9">
      <w:pPr>
        <w:spacing w:line="200" w:lineRule="exact"/>
        <w:rPr>
          <w:sz w:val="20"/>
          <w:szCs w:val="20"/>
          <w:lang w:val="en-AU"/>
        </w:rPr>
      </w:pPr>
    </w:p>
    <w:p w:rsidR="006C1AE9" w:rsidRPr="0041769B" w:rsidRDefault="006C1AE9">
      <w:pPr>
        <w:spacing w:line="200" w:lineRule="exact"/>
        <w:rPr>
          <w:sz w:val="20"/>
          <w:szCs w:val="20"/>
          <w:lang w:val="en-AU"/>
        </w:rPr>
      </w:pPr>
    </w:p>
    <w:p w:rsidR="006C1AE9" w:rsidRPr="0041769B" w:rsidRDefault="006C1AE9">
      <w:pPr>
        <w:spacing w:before="16" w:line="260" w:lineRule="exact"/>
        <w:rPr>
          <w:sz w:val="26"/>
          <w:szCs w:val="26"/>
          <w:lang w:val="en-AU"/>
        </w:rPr>
      </w:pPr>
    </w:p>
    <w:p w:rsidR="00E12F8A" w:rsidRPr="0041769B" w:rsidRDefault="00E12F8A" w:rsidP="00E12F8A">
      <w:pPr>
        <w:rPr>
          <w:lang w:val="en-AU"/>
        </w:rPr>
      </w:pPr>
      <w:r w:rsidRPr="0041769B">
        <w:rPr>
          <w:noProof/>
          <w:lang w:val="en-AU" w:eastAsia="en-AU"/>
        </w:rPr>
        <w:drawing>
          <wp:inline distT="0" distB="0" distL="0" distR="0" wp14:anchorId="258DF8A1" wp14:editId="528805F7">
            <wp:extent cx="4276725" cy="87153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76725" cy="8715375"/>
                    </a:xfrm>
                    <a:prstGeom prst="rect">
                      <a:avLst/>
                    </a:prstGeom>
                    <a:noFill/>
                    <a:ln>
                      <a:noFill/>
                    </a:ln>
                  </pic:spPr>
                </pic:pic>
              </a:graphicData>
            </a:graphic>
          </wp:inline>
        </w:drawing>
      </w:r>
    </w:p>
    <w:p w:rsidR="00E12F8A" w:rsidRPr="0041769B" w:rsidRDefault="00E12F8A" w:rsidP="00E12F8A">
      <w:pPr>
        <w:rPr>
          <w:lang w:val="en-AU"/>
        </w:rPr>
      </w:pPr>
      <w:r w:rsidRPr="0041769B">
        <w:rPr>
          <w:lang w:val="en-AU"/>
        </w:rPr>
        <w:br w:type="page"/>
      </w:r>
    </w:p>
    <w:p w:rsidR="00E12F8A" w:rsidRPr="0041769B" w:rsidRDefault="00E12F8A" w:rsidP="00E12F8A">
      <w:pPr>
        <w:rPr>
          <w:lang w:val="en-AU"/>
        </w:rPr>
      </w:pPr>
      <w:r w:rsidRPr="0041769B">
        <w:rPr>
          <w:noProof/>
          <w:lang w:val="en-AU" w:eastAsia="en-AU"/>
        </w:rPr>
        <w:drawing>
          <wp:inline distT="0" distB="0" distL="0" distR="0" wp14:anchorId="4759A787" wp14:editId="557CB4DE">
            <wp:extent cx="5572125" cy="4467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72125" cy="4467225"/>
                    </a:xfrm>
                    <a:prstGeom prst="rect">
                      <a:avLst/>
                    </a:prstGeom>
                    <a:noFill/>
                    <a:ln>
                      <a:noFill/>
                    </a:ln>
                  </pic:spPr>
                </pic:pic>
              </a:graphicData>
            </a:graphic>
          </wp:inline>
        </w:drawing>
      </w:r>
    </w:p>
    <w:p w:rsidR="00E12F8A" w:rsidRPr="0041769B" w:rsidRDefault="00E12F8A" w:rsidP="00E12F8A">
      <w:pPr>
        <w:rPr>
          <w:lang w:val="en-AU"/>
        </w:rPr>
      </w:pPr>
      <w:r w:rsidRPr="0041769B">
        <w:rPr>
          <w:rFonts w:ascii="Trebuchet MS" w:hAnsi="Trebuchet MS"/>
          <w:sz w:val="16"/>
          <w:szCs w:val="16"/>
          <w:lang w:val="en-AU"/>
        </w:rPr>
        <w:t>The Comprehensive Operating Statement should be read in conjunction with the notes to the financial statements.</w:t>
      </w:r>
      <w:r w:rsidRPr="0041769B">
        <w:rPr>
          <w:lang w:val="en-AU"/>
        </w:rPr>
        <w:br w:type="page"/>
      </w:r>
    </w:p>
    <w:p w:rsidR="00E12F8A" w:rsidRPr="0041769B" w:rsidRDefault="00E12F8A" w:rsidP="00E12F8A">
      <w:pPr>
        <w:rPr>
          <w:lang w:val="en-AU"/>
        </w:rPr>
      </w:pPr>
      <w:r w:rsidRPr="0041769B">
        <w:rPr>
          <w:noProof/>
          <w:lang w:val="en-AU" w:eastAsia="en-AU"/>
        </w:rPr>
        <w:drawing>
          <wp:inline distT="0" distB="0" distL="0" distR="0" wp14:anchorId="2C3385C9" wp14:editId="4FA04164">
            <wp:extent cx="5572125" cy="586740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72125" cy="5867400"/>
                    </a:xfrm>
                    <a:prstGeom prst="rect">
                      <a:avLst/>
                    </a:prstGeom>
                    <a:noFill/>
                    <a:ln>
                      <a:noFill/>
                    </a:ln>
                  </pic:spPr>
                </pic:pic>
              </a:graphicData>
            </a:graphic>
          </wp:inline>
        </w:drawing>
      </w:r>
    </w:p>
    <w:p w:rsidR="00E12F8A" w:rsidRPr="0041769B" w:rsidRDefault="00E12F8A" w:rsidP="00E12F8A">
      <w:pPr>
        <w:rPr>
          <w:lang w:val="en-AU"/>
        </w:rPr>
      </w:pPr>
      <w:r w:rsidRPr="0041769B">
        <w:rPr>
          <w:rFonts w:ascii="Trebuchet MS" w:hAnsi="Trebuchet MS"/>
          <w:sz w:val="16"/>
          <w:szCs w:val="16"/>
          <w:lang w:val="en-AU"/>
        </w:rPr>
        <w:t>The Balance Sheet should be read in conjunction with the notes to the financial statements.</w:t>
      </w:r>
      <w:r w:rsidRPr="0041769B">
        <w:rPr>
          <w:lang w:val="en-AU"/>
        </w:rPr>
        <w:br w:type="page"/>
      </w:r>
    </w:p>
    <w:p w:rsidR="00E12F8A" w:rsidRPr="0041769B" w:rsidRDefault="00E12F8A" w:rsidP="00E12F8A">
      <w:pPr>
        <w:spacing w:before="240"/>
        <w:rPr>
          <w:lang w:val="en-AU"/>
        </w:rPr>
      </w:pPr>
      <w:r w:rsidRPr="0041769B">
        <w:rPr>
          <w:noProof/>
          <w:lang w:val="en-AU" w:eastAsia="en-AU"/>
        </w:rPr>
        <w:drawing>
          <wp:inline distT="0" distB="0" distL="0" distR="0" wp14:anchorId="51F97D35" wp14:editId="6B4538F6">
            <wp:extent cx="4505325" cy="267652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05325" cy="2676525"/>
                    </a:xfrm>
                    <a:prstGeom prst="rect">
                      <a:avLst/>
                    </a:prstGeom>
                    <a:noFill/>
                    <a:ln>
                      <a:noFill/>
                    </a:ln>
                  </pic:spPr>
                </pic:pic>
              </a:graphicData>
            </a:graphic>
          </wp:inline>
        </w:drawing>
      </w: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The Statement of Changes in Equity should be read in conjunction with the notes to the financial statements.</w:t>
      </w: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br w:type="page"/>
      </w:r>
    </w:p>
    <w:p w:rsidR="00E12F8A" w:rsidRPr="0041769B" w:rsidRDefault="00E12F8A" w:rsidP="00E12F8A">
      <w:pPr>
        <w:rPr>
          <w:lang w:val="en-AU"/>
        </w:rPr>
      </w:pPr>
      <w:r w:rsidRPr="0041769B">
        <w:rPr>
          <w:noProof/>
          <w:lang w:val="en-AU" w:eastAsia="en-AU"/>
        </w:rPr>
        <w:drawing>
          <wp:inline distT="0" distB="0" distL="0" distR="0" wp14:anchorId="59A725FC" wp14:editId="7C690EAF">
            <wp:extent cx="5591175" cy="6105525"/>
            <wp:effectExtent l="19050" t="0" r="9525" b="0"/>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591175" cy="6105525"/>
                    </a:xfrm>
                    <a:prstGeom prst="rect">
                      <a:avLst/>
                    </a:prstGeom>
                    <a:noFill/>
                    <a:ln w="9525">
                      <a:noFill/>
                      <a:miter lim="800000"/>
                      <a:headEnd/>
                      <a:tailEnd/>
                    </a:ln>
                  </pic:spPr>
                </pic:pic>
              </a:graphicData>
            </a:graphic>
          </wp:inline>
        </w:drawing>
      </w: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The Cash Flow Statement should be read in conjunction with the notes to the financial statements.</w:t>
      </w:r>
    </w:p>
    <w:p w:rsidR="00E12F8A" w:rsidRPr="0041769B" w:rsidRDefault="00E12F8A" w:rsidP="00E12F8A">
      <w:pPr>
        <w:rPr>
          <w:lang w:val="en-AU"/>
        </w:rPr>
      </w:pPr>
    </w:p>
    <w:p w:rsidR="00E12F8A" w:rsidRPr="0041769B" w:rsidRDefault="00E12F8A" w:rsidP="00E12F8A">
      <w:pPr>
        <w:rPr>
          <w:rFonts w:ascii="Trebuchet MS" w:hAnsi="Trebuchet MS"/>
          <w:b/>
          <w:color w:val="31849B" w:themeColor="accent5" w:themeShade="BF"/>
          <w:sz w:val="28"/>
          <w:szCs w:val="28"/>
          <w:lang w:val="en-AU"/>
        </w:rPr>
      </w:pPr>
      <w:r w:rsidRPr="0041769B">
        <w:rPr>
          <w:rFonts w:ascii="Trebuchet MS" w:hAnsi="Trebuchet MS"/>
          <w:b/>
          <w:color w:val="31849B" w:themeColor="accent5" w:themeShade="BF"/>
          <w:sz w:val="28"/>
          <w:szCs w:val="28"/>
          <w:lang w:val="en-AU"/>
        </w:rPr>
        <w:br w:type="page"/>
      </w:r>
    </w:p>
    <w:p w:rsidR="00E12F8A" w:rsidRPr="0041769B" w:rsidRDefault="00E12F8A" w:rsidP="00E12F8A">
      <w:pPr>
        <w:spacing w:after="120"/>
        <w:outlineLvl w:val="0"/>
        <w:rPr>
          <w:rFonts w:ascii="Trebuchet MS" w:hAnsi="Trebuchet MS"/>
          <w:b/>
          <w:color w:val="31849B" w:themeColor="accent5" w:themeShade="BF"/>
          <w:sz w:val="28"/>
          <w:szCs w:val="28"/>
          <w:lang w:val="en-AU"/>
        </w:rPr>
      </w:pPr>
      <w:r w:rsidRPr="0041769B">
        <w:rPr>
          <w:rFonts w:ascii="Trebuchet MS" w:hAnsi="Trebuchet MS"/>
          <w:b/>
          <w:color w:val="31849B" w:themeColor="accent5" w:themeShade="BF"/>
          <w:sz w:val="28"/>
          <w:szCs w:val="28"/>
          <w:lang w:val="en-AU"/>
        </w:rPr>
        <w:t xml:space="preserve">Notes to the Financial </w:t>
      </w:r>
      <w:r w:rsidRPr="0041769B">
        <w:rPr>
          <w:rFonts w:ascii="Trebuchet MS" w:hAnsi="Trebuchet MS"/>
          <w:b/>
          <w:color w:val="31849B"/>
          <w:sz w:val="28"/>
          <w:szCs w:val="28"/>
          <w:lang w:val="en-AU"/>
        </w:rPr>
        <w:t>Statements</w:t>
      </w:r>
    </w:p>
    <w:p w:rsidR="00E12F8A" w:rsidRPr="0041769B" w:rsidRDefault="00E12F8A" w:rsidP="00E12F8A">
      <w:pPr>
        <w:spacing w:after="120"/>
        <w:outlineLvl w:val="0"/>
        <w:rPr>
          <w:rFonts w:ascii="Trebuchet MS" w:hAnsi="Trebuchet MS"/>
          <w:b/>
          <w:color w:val="31849B" w:themeColor="accent5" w:themeShade="BF"/>
          <w:sz w:val="20"/>
          <w:szCs w:val="20"/>
          <w:lang w:val="en-AU"/>
        </w:rPr>
      </w:pPr>
      <w:r w:rsidRPr="0041769B">
        <w:rPr>
          <w:rFonts w:ascii="Trebuchet MS" w:hAnsi="Trebuchet MS"/>
          <w:b/>
          <w:color w:val="31849B" w:themeColor="accent5" w:themeShade="BF"/>
          <w:sz w:val="20"/>
          <w:szCs w:val="20"/>
          <w:lang w:val="en-AU"/>
        </w:rPr>
        <w:t>For the year ended 30 June 2016</w:t>
      </w:r>
    </w:p>
    <w:p w:rsidR="00E12F8A" w:rsidRPr="0041769B" w:rsidRDefault="00E12F8A" w:rsidP="00E12F8A">
      <w:pPr>
        <w:spacing w:after="120"/>
        <w:outlineLvl w:val="0"/>
        <w:rPr>
          <w:rFonts w:ascii="Trebuchet MS" w:hAnsi="Trebuchet MS"/>
          <w:b/>
          <w:color w:val="31849B" w:themeColor="accent5" w:themeShade="BF"/>
          <w:sz w:val="18"/>
          <w:szCs w:val="20"/>
          <w:lang w:val="en-AU"/>
        </w:rPr>
      </w:pPr>
    </w:p>
    <w:p w:rsidR="00E12F8A" w:rsidRPr="0041769B" w:rsidRDefault="00E12F8A" w:rsidP="00E12F8A">
      <w:pPr>
        <w:spacing w:after="120"/>
        <w:outlineLvl w:val="0"/>
        <w:rPr>
          <w:rFonts w:ascii="Trebuchet MS" w:hAnsi="Trebuchet MS"/>
          <w:b/>
          <w:color w:val="31849B" w:themeColor="accent5" w:themeShade="BF"/>
          <w:sz w:val="20"/>
          <w:szCs w:val="20"/>
          <w:lang w:val="en-AU"/>
        </w:rPr>
      </w:pPr>
      <w:r w:rsidRPr="0041769B">
        <w:rPr>
          <w:rFonts w:ascii="Trebuchet MS" w:hAnsi="Trebuchet MS"/>
          <w:b/>
          <w:color w:val="31849B" w:themeColor="accent5" w:themeShade="BF"/>
          <w:sz w:val="20"/>
          <w:szCs w:val="20"/>
          <w:lang w:val="en-AU"/>
        </w:rPr>
        <w:t>Note 1.</w:t>
      </w:r>
      <w:r w:rsidRPr="0041769B">
        <w:rPr>
          <w:rFonts w:ascii="Trebuchet MS" w:hAnsi="Trebuchet MS"/>
          <w:b/>
          <w:color w:val="31849B" w:themeColor="accent5" w:themeShade="BF"/>
          <w:sz w:val="20"/>
          <w:szCs w:val="20"/>
          <w:lang w:val="en-AU"/>
        </w:rPr>
        <w:tab/>
        <w:t xml:space="preserve">   Summary of significant accounting policies</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These annual financial statements include all controlled activities of the Growth Areas Authority, trading as the Metropolitan Planning Authority (the Authority).  The Authority was proclaimed on 1 September 2006 and this report is for the year from 1 July 2015 to 30 June 2016. The purpose of the report is to provide users with information about the Authority’s stewardship of the resources entrusted to it.</w:t>
      </w:r>
    </w:p>
    <w:p w:rsidR="00E12F8A" w:rsidRPr="0041769B" w:rsidRDefault="00E12F8A" w:rsidP="00E12F8A">
      <w:pPr>
        <w:spacing w:after="120"/>
        <w:rPr>
          <w:rFonts w:ascii="Trebuchet MS" w:hAnsi="Trebuchet MS"/>
          <w:b/>
          <w:sz w:val="20"/>
          <w:szCs w:val="20"/>
          <w:lang w:val="en-AU"/>
        </w:rPr>
      </w:pPr>
      <w:r w:rsidRPr="0041769B">
        <w:rPr>
          <w:rFonts w:ascii="Trebuchet MS" w:hAnsi="Trebuchet MS"/>
          <w:b/>
          <w:sz w:val="20"/>
          <w:szCs w:val="20"/>
          <w:lang w:val="en-AU"/>
        </w:rPr>
        <w:t>(a)</w:t>
      </w:r>
      <w:r w:rsidRPr="0041769B">
        <w:rPr>
          <w:rFonts w:ascii="Trebuchet MS" w:hAnsi="Trebuchet MS"/>
          <w:b/>
          <w:sz w:val="20"/>
          <w:szCs w:val="20"/>
          <w:lang w:val="en-AU"/>
        </w:rPr>
        <w:tab/>
        <w:t>Statement of Compliance</w:t>
      </w:r>
    </w:p>
    <w:p w:rsidR="00E12F8A" w:rsidRPr="0041769B" w:rsidRDefault="00E12F8A" w:rsidP="00E12F8A">
      <w:pPr>
        <w:spacing w:after="120"/>
        <w:ind w:left="720"/>
        <w:jc w:val="both"/>
        <w:rPr>
          <w:rFonts w:ascii="Trebuchet MS" w:hAnsi="Trebuchet MS"/>
          <w:i/>
          <w:sz w:val="16"/>
          <w:szCs w:val="16"/>
          <w:lang w:val="en-AU"/>
        </w:rPr>
      </w:pPr>
      <w:r w:rsidRPr="0041769B">
        <w:rPr>
          <w:rFonts w:ascii="Trebuchet MS" w:hAnsi="Trebuchet MS"/>
          <w:sz w:val="16"/>
          <w:szCs w:val="16"/>
          <w:lang w:val="en-AU"/>
        </w:rPr>
        <w:t xml:space="preserve">These general purpose financial statements have been prepared in accordance with the </w:t>
      </w:r>
      <w:r w:rsidRPr="0041769B">
        <w:rPr>
          <w:rFonts w:ascii="Trebuchet MS" w:hAnsi="Trebuchet MS"/>
          <w:i/>
          <w:sz w:val="16"/>
          <w:szCs w:val="16"/>
          <w:lang w:val="en-AU"/>
        </w:rPr>
        <w:t xml:space="preserve">Financial Management Act 1994 </w:t>
      </w:r>
      <w:r w:rsidRPr="0041769B">
        <w:rPr>
          <w:rFonts w:ascii="Trebuchet MS" w:hAnsi="Trebuchet MS"/>
          <w:sz w:val="16"/>
          <w:szCs w:val="16"/>
          <w:lang w:val="en-AU"/>
        </w:rPr>
        <w:t xml:space="preserve">(FMA), Financial Reporting Directions (FRD) and applicable Australian Accounting Standards (AAS) including Interpretations issued by the Australian Accounting Standards Board (AASB). In particular, they are presented in a manner consistent with the requirements of AASB 1049 </w:t>
      </w:r>
      <w:r w:rsidRPr="0041769B">
        <w:rPr>
          <w:rFonts w:ascii="Trebuchet MS" w:hAnsi="Trebuchet MS"/>
          <w:i/>
          <w:sz w:val="16"/>
          <w:szCs w:val="16"/>
          <w:lang w:val="en-AU"/>
        </w:rPr>
        <w:t>Whole of Government and General Government Sector Financial Reporting.</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Accounting policies are selected and applied in a manner which ensures that the resulting financial information satisfies the concepts of relevance and reliability, thereby ensuring that the substance of the underlying transactions or other events is reported.</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 xml:space="preserve">These annual financial statements were authorised for issue by </w:t>
      </w:r>
      <w:r w:rsidR="00981595">
        <w:rPr>
          <w:rFonts w:ascii="Trebuchet MS" w:hAnsi="Trebuchet MS"/>
          <w:sz w:val="16"/>
          <w:szCs w:val="16"/>
          <w:lang w:val="en-AU"/>
        </w:rPr>
        <w:t>the Board of the Authority on 2</w:t>
      </w:r>
      <w:r w:rsidR="00346859">
        <w:rPr>
          <w:rFonts w:ascii="Trebuchet MS" w:hAnsi="Trebuchet MS"/>
          <w:sz w:val="16"/>
          <w:szCs w:val="16"/>
          <w:lang w:val="en-AU"/>
        </w:rPr>
        <w:t>1</w:t>
      </w:r>
      <w:r w:rsidRPr="0041769B">
        <w:rPr>
          <w:rFonts w:ascii="Trebuchet MS" w:hAnsi="Trebuchet MS"/>
          <w:sz w:val="16"/>
          <w:szCs w:val="16"/>
          <w:lang w:val="en-AU"/>
        </w:rPr>
        <w:t xml:space="preserve"> </w:t>
      </w:r>
      <w:r w:rsidR="00981595">
        <w:rPr>
          <w:rFonts w:ascii="Trebuchet MS" w:hAnsi="Trebuchet MS"/>
          <w:sz w:val="16"/>
          <w:szCs w:val="16"/>
          <w:lang w:val="en-AU"/>
        </w:rPr>
        <w:t>September</w:t>
      </w:r>
      <w:r w:rsidRPr="0041769B">
        <w:rPr>
          <w:rFonts w:ascii="Trebuchet MS" w:hAnsi="Trebuchet MS"/>
          <w:sz w:val="16"/>
          <w:szCs w:val="16"/>
          <w:lang w:val="en-AU"/>
        </w:rPr>
        <w:t xml:space="preserve"> 2016.</w:t>
      </w:r>
    </w:p>
    <w:p w:rsidR="00E12F8A" w:rsidRPr="0041769B" w:rsidRDefault="00E12F8A" w:rsidP="00E12F8A">
      <w:pPr>
        <w:spacing w:after="120"/>
        <w:rPr>
          <w:rFonts w:ascii="Trebuchet MS" w:hAnsi="Trebuchet MS"/>
          <w:b/>
          <w:sz w:val="20"/>
          <w:szCs w:val="20"/>
          <w:lang w:val="en-AU"/>
        </w:rPr>
      </w:pPr>
      <w:r w:rsidRPr="0041769B">
        <w:rPr>
          <w:rFonts w:ascii="Trebuchet MS" w:hAnsi="Trebuchet MS"/>
          <w:b/>
          <w:sz w:val="20"/>
          <w:szCs w:val="20"/>
          <w:lang w:val="en-AU"/>
        </w:rPr>
        <w:t>(b)</w:t>
      </w:r>
      <w:r w:rsidRPr="0041769B">
        <w:rPr>
          <w:rFonts w:ascii="Trebuchet MS" w:hAnsi="Trebuchet MS"/>
          <w:b/>
          <w:sz w:val="20"/>
          <w:szCs w:val="20"/>
          <w:lang w:val="en-AU"/>
        </w:rPr>
        <w:tab/>
        <w:t>Basis of Accounting</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The accrual basis of accounting has been applied in the preparation of these financial statements whereby assets, liabilities, equity, income and expenses are recognised in the reporting period to which they relate, regardless of when the cash is received or paid.</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Judgements, estimates and assumptions are required to be made about the carrying values for assets and liabilities that are not readily apparent from other sources.  The estimates and associated assumptions are based on professional judgements derived from historical experience and various other factors that are believed to be reasonable under the circumstances. Actual results may differ from these estimates.</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Revisions to accounting estimates are recognised in the period in which the estimate is revised and also in future periods that are affected by the revision. Judgements and assumptions made by management in the application of AASs that have significant effect on the financial statements and estimates relate to:</w:t>
      </w:r>
    </w:p>
    <w:p w:rsidR="00E12F8A" w:rsidRPr="0041769B" w:rsidRDefault="00E12F8A" w:rsidP="00E12F8A">
      <w:pPr>
        <w:pStyle w:val="ListParagraph"/>
        <w:widowControl/>
        <w:numPr>
          <w:ilvl w:val="0"/>
          <w:numId w:val="15"/>
        </w:numPr>
        <w:spacing w:after="120"/>
        <w:contextualSpacing/>
        <w:jc w:val="both"/>
        <w:rPr>
          <w:sz w:val="16"/>
          <w:szCs w:val="16"/>
          <w:lang w:val="en-AU"/>
        </w:rPr>
      </w:pPr>
      <w:r w:rsidRPr="0041769B">
        <w:rPr>
          <w:sz w:val="16"/>
          <w:szCs w:val="16"/>
          <w:lang w:val="en-AU"/>
        </w:rPr>
        <w:t>the fair value of property, plant and equipment,</w:t>
      </w:r>
    </w:p>
    <w:p w:rsidR="00E12F8A" w:rsidRPr="0041769B" w:rsidRDefault="00E12F8A" w:rsidP="00E12F8A">
      <w:pPr>
        <w:pStyle w:val="ListParagraph"/>
        <w:widowControl/>
        <w:numPr>
          <w:ilvl w:val="0"/>
          <w:numId w:val="15"/>
        </w:numPr>
        <w:spacing w:after="120"/>
        <w:contextualSpacing/>
        <w:jc w:val="both"/>
        <w:rPr>
          <w:sz w:val="16"/>
          <w:szCs w:val="16"/>
          <w:lang w:val="en-AU"/>
        </w:rPr>
      </w:pPr>
      <w:r w:rsidRPr="0041769B">
        <w:rPr>
          <w:sz w:val="16"/>
          <w:szCs w:val="16"/>
          <w:lang w:val="en-AU"/>
        </w:rPr>
        <w:t>superannuation expense (refer to Note 1(g)), and</w:t>
      </w:r>
    </w:p>
    <w:p w:rsidR="00E12F8A" w:rsidRPr="0041769B" w:rsidRDefault="00E12F8A" w:rsidP="00E12F8A">
      <w:pPr>
        <w:pStyle w:val="ListParagraph"/>
        <w:widowControl/>
        <w:numPr>
          <w:ilvl w:val="0"/>
          <w:numId w:val="15"/>
        </w:numPr>
        <w:spacing w:after="120"/>
        <w:contextualSpacing/>
        <w:jc w:val="both"/>
        <w:rPr>
          <w:sz w:val="16"/>
          <w:szCs w:val="16"/>
          <w:lang w:val="en-AU"/>
        </w:rPr>
      </w:pPr>
      <w:r w:rsidRPr="0041769B">
        <w:rPr>
          <w:sz w:val="16"/>
          <w:szCs w:val="16"/>
          <w:lang w:val="en-AU"/>
        </w:rPr>
        <w:t>assumptions for employee benefit provision based on likely tenure of existing staff, patterns of leave claims, future salary movements and future discount rates (refer to Note 1(l)).</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These financial statements are presented in Australian dollars, and prepared in accordance with the historical cost convention except for non-financial physical assets which, subsequent to acquisition, are measured at their fair value at balance date, less any subsequent accumulated depreciation and subsequent impairment losses. Revaluations are made when required to ensure that their carrying amounts do not materially differ from their fair value.</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 xml:space="preserve">Consistent with AASB 13 </w:t>
      </w:r>
      <w:r w:rsidRPr="0041769B">
        <w:rPr>
          <w:rFonts w:ascii="Trebuchet MS" w:hAnsi="Trebuchet MS"/>
          <w:i/>
          <w:sz w:val="16"/>
          <w:szCs w:val="16"/>
          <w:lang w:val="en-AU"/>
        </w:rPr>
        <w:t>Fair Value Measurement</w:t>
      </w:r>
      <w:r w:rsidRPr="0041769B">
        <w:rPr>
          <w:rFonts w:ascii="Trebuchet MS" w:hAnsi="Trebuchet MS"/>
          <w:sz w:val="16"/>
          <w:szCs w:val="16"/>
          <w:lang w:val="en-AU"/>
        </w:rPr>
        <w:t>, the Authority determines the policies and procedures for recurring fair value measurement such as property, equipment and vehicles and financial instruments in accordance with the requirements of AASB 13 and the relevant Financial Reporting Directions.</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All assets and liabilities for which fair value is measured or disclosed in the financial statements are categorised within the fair value hierarchy, described as follows, based on the lowest level input that is significant to the fair value measurement as a whole:</w:t>
      </w:r>
    </w:p>
    <w:p w:rsidR="00E12F8A" w:rsidRPr="0041769B" w:rsidRDefault="00E12F8A" w:rsidP="00E12F8A">
      <w:pPr>
        <w:pStyle w:val="ListParagraph"/>
        <w:widowControl/>
        <w:numPr>
          <w:ilvl w:val="0"/>
          <w:numId w:val="13"/>
        </w:numPr>
        <w:spacing w:after="120"/>
        <w:contextualSpacing/>
        <w:jc w:val="both"/>
        <w:rPr>
          <w:sz w:val="16"/>
          <w:szCs w:val="16"/>
          <w:lang w:val="en-AU"/>
        </w:rPr>
      </w:pPr>
      <w:r w:rsidRPr="0041769B">
        <w:rPr>
          <w:sz w:val="16"/>
          <w:szCs w:val="16"/>
          <w:lang w:val="en-AU"/>
        </w:rPr>
        <w:t>Level 1 – Quoted (unadjusted) market prices in active markets for identical assets and liabilities,</w:t>
      </w:r>
    </w:p>
    <w:p w:rsidR="00E12F8A" w:rsidRPr="0041769B" w:rsidRDefault="00E12F8A" w:rsidP="00E12F8A">
      <w:pPr>
        <w:pStyle w:val="ListParagraph"/>
        <w:widowControl/>
        <w:numPr>
          <w:ilvl w:val="0"/>
          <w:numId w:val="13"/>
        </w:numPr>
        <w:spacing w:after="120"/>
        <w:contextualSpacing/>
        <w:jc w:val="both"/>
        <w:rPr>
          <w:sz w:val="16"/>
          <w:szCs w:val="16"/>
          <w:lang w:val="en-AU"/>
        </w:rPr>
      </w:pPr>
      <w:r w:rsidRPr="0041769B">
        <w:rPr>
          <w:sz w:val="16"/>
          <w:szCs w:val="16"/>
          <w:lang w:val="en-AU"/>
        </w:rPr>
        <w:t xml:space="preserve">Level 2 – Valuation techniques for which the lowest level input that is significant to the fair value measurement is directly or indirectly observable, and </w:t>
      </w:r>
    </w:p>
    <w:p w:rsidR="00E12F8A" w:rsidRPr="0041769B" w:rsidRDefault="00E12F8A" w:rsidP="00E12F8A">
      <w:pPr>
        <w:pStyle w:val="ListParagraph"/>
        <w:widowControl/>
        <w:numPr>
          <w:ilvl w:val="0"/>
          <w:numId w:val="13"/>
        </w:numPr>
        <w:spacing w:after="120"/>
        <w:contextualSpacing/>
        <w:jc w:val="both"/>
        <w:rPr>
          <w:sz w:val="16"/>
          <w:szCs w:val="16"/>
          <w:lang w:val="en-AU"/>
        </w:rPr>
      </w:pPr>
      <w:r w:rsidRPr="0041769B">
        <w:rPr>
          <w:sz w:val="16"/>
          <w:szCs w:val="16"/>
          <w:lang w:val="en-AU"/>
        </w:rPr>
        <w:t>Level 3 – Valuation techniques for which the lowest level input that is significant to the fair value measurement is unobservable.</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For the purpose of fair value disclosures, the Authority has determined classes of assets and liabilities on the basis of the nature, characteristics and risks of the asset or liability and the level of the fair value hierarchy as explained above.</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In addition, the Authority determines whether transfers have occurred between levels in the hierarchy by reassessing categorisation (based on the lowest level input that is significant to the fair value measurement as a whole) at the end of each reporting period.</w:t>
      </w:r>
    </w:p>
    <w:p w:rsidR="00E12F8A" w:rsidRPr="0041769B" w:rsidRDefault="00E12F8A" w:rsidP="00E12F8A">
      <w:pPr>
        <w:spacing w:after="120"/>
        <w:jc w:val="both"/>
        <w:rPr>
          <w:rFonts w:ascii="Trebuchet MS" w:hAnsi="Trebuchet MS"/>
          <w:b/>
          <w:sz w:val="20"/>
          <w:szCs w:val="20"/>
          <w:lang w:val="en-AU"/>
        </w:rPr>
      </w:pPr>
      <w:r w:rsidRPr="0041769B">
        <w:rPr>
          <w:rFonts w:ascii="Trebuchet MS" w:hAnsi="Trebuchet MS"/>
          <w:b/>
          <w:sz w:val="20"/>
          <w:szCs w:val="20"/>
          <w:lang w:val="en-AU"/>
        </w:rPr>
        <w:t>(c)</w:t>
      </w:r>
      <w:r w:rsidRPr="0041769B">
        <w:rPr>
          <w:rFonts w:ascii="Trebuchet MS" w:hAnsi="Trebuchet MS"/>
          <w:b/>
          <w:sz w:val="20"/>
          <w:szCs w:val="20"/>
          <w:lang w:val="en-AU"/>
        </w:rPr>
        <w:tab/>
        <w:t>Reporting entity</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The financial statements cover the Authority, as an individual reporting entity.</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 xml:space="preserve">The Authority is a portfolio agency of the Department of Land, Water, Environment and Planning (DELWP) in the State of Victoria, established under the </w:t>
      </w:r>
      <w:r w:rsidRPr="0041769B">
        <w:rPr>
          <w:rFonts w:ascii="Trebuchet MS" w:hAnsi="Trebuchet MS"/>
          <w:i/>
          <w:sz w:val="16"/>
          <w:szCs w:val="16"/>
          <w:lang w:val="en-AU"/>
        </w:rPr>
        <w:t>Planning and Environment Act (Growth Areas Authority) Act 2006.</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Its principal address is:</w:t>
      </w:r>
    </w:p>
    <w:p w:rsidR="00E12F8A" w:rsidRPr="0041769B" w:rsidRDefault="00E12F8A" w:rsidP="00E12F8A">
      <w:pPr>
        <w:ind w:left="720"/>
        <w:jc w:val="both"/>
        <w:rPr>
          <w:rFonts w:ascii="Trebuchet MS" w:hAnsi="Trebuchet MS"/>
          <w:sz w:val="16"/>
          <w:szCs w:val="16"/>
          <w:lang w:val="en-AU"/>
        </w:rPr>
      </w:pPr>
      <w:r w:rsidRPr="0041769B">
        <w:rPr>
          <w:rFonts w:ascii="Trebuchet MS" w:hAnsi="Trebuchet MS"/>
          <w:sz w:val="16"/>
          <w:szCs w:val="16"/>
          <w:lang w:val="en-AU"/>
        </w:rPr>
        <w:t>Metropolitan Planning Authority</w:t>
      </w:r>
    </w:p>
    <w:p w:rsidR="00E12F8A" w:rsidRPr="0041769B" w:rsidRDefault="00E12F8A" w:rsidP="00E12F8A">
      <w:pPr>
        <w:ind w:left="720"/>
        <w:jc w:val="both"/>
        <w:rPr>
          <w:rFonts w:ascii="Trebuchet MS" w:hAnsi="Trebuchet MS"/>
          <w:sz w:val="16"/>
          <w:szCs w:val="16"/>
          <w:lang w:val="en-AU"/>
        </w:rPr>
      </w:pPr>
      <w:r w:rsidRPr="0041769B">
        <w:rPr>
          <w:rFonts w:ascii="Trebuchet MS" w:hAnsi="Trebuchet MS"/>
          <w:sz w:val="16"/>
          <w:szCs w:val="16"/>
          <w:lang w:val="en-AU"/>
        </w:rPr>
        <w:t>Level 25, 35 Collins Street</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Melbourne VIC 3000</w:t>
      </w:r>
    </w:p>
    <w:p w:rsidR="00E12F8A" w:rsidRPr="0041769B" w:rsidRDefault="00E12F8A" w:rsidP="00E12F8A">
      <w:pPr>
        <w:spacing w:after="120"/>
        <w:ind w:left="720"/>
        <w:jc w:val="both"/>
        <w:rPr>
          <w:rFonts w:ascii="Trebuchet MS" w:hAnsi="Trebuchet MS"/>
          <w:sz w:val="16"/>
          <w:szCs w:val="16"/>
          <w:lang w:val="en-AU"/>
        </w:rPr>
      </w:pP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The financial statements include all the activities of the Authority. The Authority does not have any controlled entities.</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A description of the nature of the Authority’s operations and its principal activities is included in the report of operations, which does not form part of these financial statements.</w:t>
      </w:r>
    </w:p>
    <w:p w:rsidR="00E12F8A" w:rsidRPr="0041769B" w:rsidRDefault="00E12F8A" w:rsidP="00E12F8A">
      <w:pPr>
        <w:spacing w:after="120"/>
        <w:ind w:left="720"/>
        <w:jc w:val="both"/>
        <w:rPr>
          <w:rFonts w:ascii="Trebuchet MS" w:hAnsi="Trebuchet MS"/>
          <w:b/>
          <w:sz w:val="16"/>
          <w:szCs w:val="16"/>
          <w:lang w:val="en-AU"/>
        </w:rPr>
      </w:pPr>
      <w:r w:rsidRPr="0041769B">
        <w:rPr>
          <w:rFonts w:ascii="Trebuchet MS" w:hAnsi="Trebuchet MS"/>
          <w:b/>
          <w:sz w:val="16"/>
          <w:szCs w:val="16"/>
          <w:lang w:val="en-AU"/>
        </w:rPr>
        <w:t>Administered items</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Certain resources are administered by the Authority on behalf of the State. While the Authority is accountable for the transactions involving administered items, specifically Growth Areas Infrastructure Contribution (GAIC), it does not have discretion to deploy the resources for its own benefit or the achievement of its objectives. Accordingly, transactions and balances relating to administered items are not recognised as Authority income, expenses, assets or liabilities in the body of the financial statements.</w:t>
      </w:r>
    </w:p>
    <w:p w:rsidR="00E12F8A" w:rsidRPr="0041769B" w:rsidRDefault="00E12F8A" w:rsidP="00E12F8A">
      <w:pPr>
        <w:spacing w:after="120"/>
        <w:jc w:val="both"/>
        <w:rPr>
          <w:rFonts w:ascii="Trebuchet MS" w:hAnsi="Trebuchet MS"/>
          <w:b/>
          <w:sz w:val="20"/>
          <w:szCs w:val="20"/>
          <w:lang w:val="en-AU"/>
        </w:rPr>
      </w:pPr>
      <w:r w:rsidRPr="0041769B">
        <w:rPr>
          <w:rFonts w:ascii="Trebuchet MS" w:hAnsi="Trebuchet MS"/>
          <w:b/>
          <w:sz w:val="20"/>
          <w:szCs w:val="20"/>
          <w:lang w:val="en-AU"/>
        </w:rPr>
        <w:t>(d)</w:t>
      </w:r>
      <w:r w:rsidRPr="0041769B">
        <w:rPr>
          <w:rFonts w:ascii="Trebuchet MS" w:hAnsi="Trebuchet MS"/>
          <w:b/>
          <w:sz w:val="20"/>
          <w:szCs w:val="20"/>
          <w:lang w:val="en-AU"/>
        </w:rPr>
        <w:tab/>
        <w:t>Scope and presentation of financial statements</w:t>
      </w:r>
    </w:p>
    <w:p w:rsidR="00E12F8A" w:rsidRPr="0041769B" w:rsidRDefault="00E12F8A" w:rsidP="00E12F8A">
      <w:pPr>
        <w:spacing w:after="120"/>
        <w:ind w:left="720"/>
        <w:jc w:val="both"/>
        <w:rPr>
          <w:rFonts w:ascii="Trebuchet MS" w:hAnsi="Trebuchet MS"/>
          <w:b/>
          <w:sz w:val="16"/>
          <w:szCs w:val="16"/>
          <w:lang w:val="en-AU"/>
        </w:rPr>
      </w:pPr>
      <w:r w:rsidRPr="0041769B">
        <w:rPr>
          <w:rFonts w:ascii="Trebuchet MS" w:hAnsi="Trebuchet MS"/>
          <w:b/>
          <w:sz w:val="16"/>
          <w:szCs w:val="16"/>
          <w:lang w:val="en-AU"/>
        </w:rPr>
        <w:t>Comprehensive Operating Statement</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The Comprehensive Operating Statement comprises two components, being ‘net result from transactions’ and ‘other economic flows included in the net result’. The sum of the two together represents the comprehensive result.</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The comprehensive result is equivalent to profit or loss derived in accordance with AASs.</w:t>
      </w:r>
    </w:p>
    <w:p w:rsidR="00E12F8A" w:rsidRPr="0041769B" w:rsidRDefault="00E12F8A" w:rsidP="00E12F8A">
      <w:pPr>
        <w:spacing w:after="120"/>
        <w:ind w:left="720"/>
        <w:jc w:val="both"/>
        <w:rPr>
          <w:rFonts w:ascii="Trebuchet MS" w:hAnsi="Trebuchet MS"/>
          <w:i/>
          <w:sz w:val="16"/>
          <w:szCs w:val="16"/>
          <w:lang w:val="en-AU"/>
        </w:rPr>
      </w:pPr>
      <w:r w:rsidRPr="0041769B">
        <w:rPr>
          <w:rFonts w:ascii="Trebuchet MS" w:hAnsi="Trebuchet MS"/>
          <w:sz w:val="16"/>
          <w:szCs w:val="16"/>
          <w:lang w:val="en-AU"/>
        </w:rPr>
        <w:t xml:space="preserve">This classification is consistent with the whole of government reporting format and is allowed under AASB 101 </w:t>
      </w:r>
      <w:r w:rsidRPr="0041769B">
        <w:rPr>
          <w:rFonts w:ascii="Trebuchet MS" w:hAnsi="Trebuchet MS"/>
          <w:i/>
          <w:sz w:val="16"/>
          <w:szCs w:val="16"/>
          <w:lang w:val="en-AU"/>
        </w:rPr>
        <w:t>Presentation of Financial Statements.</w:t>
      </w:r>
    </w:p>
    <w:p w:rsidR="00E12F8A" w:rsidRPr="0041769B" w:rsidRDefault="00E12F8A" w:rsidP="00E12F8A">
      <w:pPr>
        <w:spacing w:after="120"/>
        <w:ind w:left="720"/>
        <w:jc w:val="both"/>
        <w:rPr>
          <w:rFonts w:ascii="Trebuchet MS" w:hAnsi="Trebuchet MS"/>
          <w:b/>
          <w:sz w:val="16"/>
          <w:szCs w:val="16"/>
          <w:lang w:val="en-AU"/>
        </w:rPr>
      </w:pPr>
      <w:r w:rsidRPr="0041769B">
        <w:rPr>
          <w:rFonts w:ascii="Trebuchet MS" w:hAnsi="Trebuchet MS"/>
          <w:b/>
          <w:sz w:val="16"/>
          <w:szCs w:val="16"/>
          <w:lang w:val="en-AU"/>
        </w:rPr>
        <w:t>Balance Sheet</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Assets and liabilities are presented in liquidity order with the assets aggregated into financial assets and non-financial assets.</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Current and non-current assets and liabilities are disclosed in the notes, where relevant. In general, non-current assets or liabilities are expected to be recovered or settled more than 12 months after the reporting period, except for the provision of employee benefits, which is classified as current liabilities if the Authority does not have the unconditional right to defer the settlement of the liabilities within 12 months after the end of the reporting period.</w:t>
      </w:r>
    </w:p>
    <w:p w:rsidR="00E12F8A" w:rsidRPr="0041769B" w:rsidRDefault="00E12F8A" w:rsidP="00E12F8A">
      <w:pPr>
        <w:spacing w:after="120"/>
        <w:ind w:left="720"/>
        <w:jc w:val="both"/>
        <w:rPr>
          <w:rFonts w:ascii="Trebuchet MS" w:hAnsi="Trebuchet MS"/>
          <w:b/>
          <w:sz w:val="16"/>
          <w:szCs w:val="16"/>
          <w:lang w:val="en-AU"/>
        </w:rPr>
      </w:pPr>
      <w:r w:rsidRPr="0041769B">
        <w:rPr>
          <w:rFonts w:ascii="Trebuchet MS" w:hAnsi="Trebuchet MS"/>
          <w:b/>
          <w:sz w:val="16"/>
          <w:szCs w:val="16"/>
          <w:lang w:val="en-AU"/>
        </w:rPr>
        <w:t>Cash Flow Statement</w:t>
      </w:r>
    </w:p>
    <w:p w:rsidR="00E12F8A" w:rsidRPr="0041769B" w:rsidRDefault="00E12F8A" w:rsidP="00E12F8A">
      <w:pPr>
        <w:spacing w:after="120"/>
        <w:ind w:left="720"/>
        <w:jc w:val="both"/>
        <w:rPr>
          <w:rFonts w:ascii="Trebuchet MS" w:hAnsi="Trebuchet MS"/>
          <w:i/>
          <w:sz w:val="16"/>
          <w:szCs w:val="16"/>
          <w:lang w:val="en-AU"/>
        </w:rPr>
      </w:pPr>
      <w:r w:rsidRPr="0041769B">
        <w:rPr>
          <w:rFonts w:ascii="Trebuchet MS" w:hAnsi="Trebuchet MS"/>
          <w:sz w:val="16"/>
          <w:szCs w:val="16"/>
          <w:lang w:val="en-AU"/>
        </w:rPr>
        <w:t xml:space="preserve">Cash flows are classified according to whether or not they arise from operating, investing activities or financing activities. The classification is consistent with requirements of AASB 107 </w:t>
      </w:r>
      <w:r w:rsidRPr="0041769B">
        <w:rPr>
          <w:rFonts w:ascii="Trebuchet MS" w:hAnsi="Trebuchet MS"/>
          <w:i/>
          <w:sz w:val="16"/>
          <w:szCs w:val="16"/>
          <w:lang w:val="en-AU"/>
        </w:rPr>
        <w:t>Statement of Cash Flows.</w:t>
      </w:r>
    </w:p>
    <w:p w:rsidR="00E12F8A" w:rsidRPr="0041769B" w:rsidRDefault="00E12F8A" w:rsidP="00E12F8A">
      <w:pPr>
        <w:spacing w:after="120"/>
        <w:ind w:left="720"/>
        <w:jc w:val="both"/>
        <w:rPr>
          <w:rFonts w:ascii="Trebuchet MS" w:hAnsi="Trebuchet MS"/>
          <w:b/>
          <w:sz w:val="16"/>
          <w:szCs w:val="16"/>
          <w:lang w:val="en-AU"/>
        </w:rPr>
      </w:pPr>
      <w:r w:rsidRPr="0041769B">
        <w:rPr>
          <w:rFonts w:ascii="Trebuchet MS" w:hAnsi="Trebuchet MS"/>
          <w:b/>
          <w:sz w:val="16"/>
          <w:szCs w:val="16"/>
          <w:lang w:val="en-AU"/>
        </w:rPr>
        <w:t>Statement of Changes in Equity</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The Statement of Changes in Equity presents reconciliations of each non-owner and owner changes in equity from opening balances at the beginning of the reporting period to the closing balances at the end of the reporting period. It also shows separately changes due to amounts recognised in the ‘comprehensive result’ and amounts recognised in other comprehensive income related to other non-owner changes in equity.</w:t>
      </w:r>
    </w:p>
    <w:p w:rsidR="00E12F8A" w:rsidRPr="0041769B" w:rsidRDefault="00E12F8A" w:rsidP="00E12F8A">
      <w:pPr>
        <w:spacing w:after="120"/>
        <w:ind w:left="720"/>
        <w:jc w:val="both"/>
        <w:rPr>
          <w:rFonts w:ascii="Trebuchet MS" w:hAnsi="Trebuchet MS"/>
          <w:b/>
          <w:sz w:val="16"/>
          <w:szCs w:val="16"/>
          <w:lang w:val="en-AU"/>
        </w:rPr>
      </w:pPr>
      <w:r w:rsidRPr="0041769B">
        <w:rPr>
          <w:rFonts w:ascii="Trebuchet MS" w:hAnsi="Trebuchet MS"/>
          <w:b/>
          <w:sz w:val="16"/>
          <w:szCs w:val="16"/>
          <w:lang w:val="en-AU"/>
        </w:rPr>
        <w:t>Rounding</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 xml:space="preserve">Amounts in the financial report have been rounded to the nearest dollar. Figures in the financial statements may not equate due to rounding. </w:t>
      </w:r>
    </w:p>
    <w:p w:rsidR="00E12F8A" w:rsidRPr="0041769B" w:rsidRDefault="00E12F8A" w:rsidP="00E12F8A">
      <w:pPr>
        <w:rPr>
          <w:rFonts w:ascii="Trebuchet MS" w:hAnsi="Trebuchet MS"/>
          <w:b/>
          <w:sz w:val="20"/>
          <w:szCs w:val="20"/>
          <w:lang w:val="en-AU"/>
        </w:rPr>
      </w:pPr>
      <w:r w:rsidRPr="0041769B">
        <w:rPr>
          <w:rFonts w:ascii="Trebuchet MS" w:hAnsi="Trebuchet MS"/>
          <w:b/>
          <w:sz w:val="20"/>
          <w:szCs w:val="20"/>
          <w:lang w:val="en-AU"/>
        </w:rPr>
        <w:br w:type="page"/>
      </w:r>
    </w:p>
    <w:p w:rsidR="00E12F8A" w:rsidRPr="0041769B" w:rsidRDefault="00E12F8A" w:rsidP="00E12F8A">
      <w:pPr>
        <w:spacing w:after="120"/>
        <w:jc w:val="both"/>
        <w:rPr>
          <w:rFonts w:ascii="Trebuchet MS" w:hAnsi="Trebuchet MS"/>
          <w:b/>
          <w:sz w:val="20"/>
          <w:szCs w:val="20"/>
          <w:lang w:val="en-AU"/>
        </w:rPr>
      </w:pPr>
      <w:r w:rsidRPr="0041769B">
        <w:rPr>
          <w:rFonts w:ascii="Trebuchet MS" w:hAnsi="Trebuchet MS"/>
          <w:b/>
          <w:sz w:val="20"/>
          <w:szCs w:val="20"/>
          <w:lang w:val="en-AU"/>
        </w:rPr>
        <w:t>(e)</w:t>
      </w:r>
      <w:r w:rsidRPr="0041769B">
        <w:rPr>
          <w:rFonts w:ascii="Trebuchet MS" w:hAnsi="Trebuchet MS"/>
          <w:b/>
          <w:sz w:val="20"/>
          <w:szCs w:val="20"/>
          <w:lang w:val="en-AU"/>
        </w:rPr>
        <w:tab/>
        <w:t>Changes in accounting policies</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 xml:space="preserve">In the current financial year there have been no new or revised Standards adopted for the first time. </w:t>
      </w:r>
    </w:p>
    <w:p w:rsidR="00E12F8A" w:rsidRPr="0041769B" w:rsidRDefault="00E12F8A" w:rsidP="00E12F8A">
      <w:pPr>
        <w:spacing w:after="120"/>
        <w:jc w:val="both"/>
        <w:rPr>
          <w:rFonts w:ascii="Trebuchet MS" w:hAnsi="Trebuchet MS"/>
          <w:b/>
          <w:sz w:val="20"/>
          <w:szCs w:val="20"/>
          <w:lang w:val="en-AU"/>
        </w:rPr>
      </w:pPr>
      <w:r w:rsidRPr="0041769B">
        <w:rPr>
          <w:rFonts w:ascii="Trebuchet MS" w:hAnsi="Trebuchet MS"/>
          <w:b/>
          <w:sz w:val="20"/>
          <w:szCs w:val="20"/>
          <w:lang w:val="en-AU"/>
        </w:rPr>
        <w:t>(f)</w:t>
      </w:r>
      <w:r w:rsidRPr="0041769B">
        <w:rPr>
          <w:rFonts w:ascii="Trebuchet MS" w:hAnsi="Trebuchet MS"/>
          <w:b/>
          <w:sz w:val="20"/>
          <w:szCs w:val="20"/>
          <w:lang w:val="en-AU"/>
        </w:rPr>
        <w:tab/>
        <w:t>Income from transactions</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 xml:space="preserve">Income is recognised to the extent that it is probable that the economic benefits will flow to the entity and the income can be reliably measured at fair value. </w:t>
      </w:r>
    </w:p>
    <w:p w:rsidR="00E12F8A" w:rsidRPr="0041769B" w:rsidRDefault="00E12F8A" w:rsidP="00E12F8A">
      <w:pPr>
        <w:spacing w:after="120"/>
        <w:ind w:left="720"/>
        <w:jc w:val="both"/>
        <w:rPr>
          <w:rFonts w:ascii="Trebuchet MS" w:hAnsi="Trebuchet MS"/>
          <w:b/>
          <w:sz w:val="16"/>
          <w:szCs w:val="16"/>
          <w:lang w:val="en-AU"/>
        </w:rPr>
      </w:pPr>
      <w:r w:rsidRPr="0041769B">
        <w:rPr>
          <w:rFonts w:ascii="Trebuchet MS" w:hAnsi="Trebuchet MS"/>
          <w:b/>
          <w:sz w:val="16"/>
          <w:szCs w:val="16"/>
          <w:lang w:val="en-AU"/>
        </w:rPr>
        <w:t>Grants from State Government</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The Authority is funded by Parliamentary appropriations for the provision of outcomes through DELWP. Income is recognised when the Authority obtains control over the contribution.</w:t>
      </w:r>
    </w:p>
    <w:p w:rsidR="00E12F8A" w:rsidRPr="0041769B" w:rsidRDefault="00E12F8A" w:rsidP="00E12F8A">
      <w:pPr>
        <w:spacing w:after="120"/>
        <w:ind w:left="720"/>
        <w:jc w:val="both"/>
        <w:rPr>
          <w:rFonts w:ascii="Trebuchet MS" w:hAnsi="Trebuchet MS"/>
          <w:b/>
          <w:sz w:val="16"/>
          <w:szCs w:val="16"/>
          <w:lang w:val="en-AU"/>
        </w:rPr>
      </w:pPr>
      <w:r w:rsidRPr="0041769B">
        <w:rPr>
          <w:rFonts w:ascii="Trebuchet MS" w:hAnsi="Trebuchet MS"/>
          <w:b/>
          <w:sz w:val="16"/>
          <w:szCs w:val="16"/>
          <w:lang w:val="en-AU"/>
        </w:rPr>
        <w:t>Other Grants including Government funding</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Other grants are Government (State and Commonwealth) allocations for a specific purpose. These grants are recognised when the Authority obtains control over the funds.</w:t>
      </w:r>
    </w:p>
    <w:p w:rsidR="00E12F8A" w:rsidRPr="0041769B" w:rsidRDefault="00E12F8A" w:rsidP="00E12F8A">
      <w:pPr>
        <w:spacing w:after="120"/>
        <w:ind w:left="720"/>
        <w:jc w:val="both"/>
        <w:rPr>
          <w:rFonts w:ascii="Trebuchet MS" w:hAnsi="Trebuchet MS"/>
          <w:b/>
          <w:sz w:val="16"/>
          <w:szCs w:val="16"/>
          <w:lang w:val="en-AU"/>
        </w:rPr>
      </w:pPr>
      <w:r w:rsidRPr="0041769B">
        <w:rPr>
          <w:rFonts w:ascii="Trebuchet MS" w:hAnsi="Trebuchet MS"/>
          <w:b/>
          <w:sz w:val="16"/>
          <w:szCs w:val="16"/>
          <w:lang w:val="en-AU"/>
        </w:rPr>
        <w:t xml:space="preserve">Interest </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Interest income includes interest received on bank term deposits and other investments. Interest income is recognised using the effective interest method which allocates the interest over the relevant period.</w:t>
      </w:r>
    </w:p>
    <w:p w:rsidR="00E12F8A" w:rsidRPr="0041769B" w:rsidRDefault="00E12F8A" w:rsidP="00E12F8A">
      <w:pPr>
        <w:spacing w:after="120"/>
        <w:ind w:left="720"/>
        <w:jc w:val="both"/>
        <w:rPr>
          <w:rFonts w:ascii="Trebuchet MS" w:hAnsi="Trebuchet MS"/>
          <w:b/>
          <w:sz w:val="16"/>
          <w:szCs w:val="16"/>
          <w:lang w:val="en-AU"/>
        </w:rPr>
      </w:pPr>
      <w:r w:rsidRPr="0041769B">
        <w:rPr>
          <w:rFonts w:ascii="Trebuchet MS" w:hAnsi="Trebuchet MS"/>
          <w:b/>
          <w:sz w:val="16"/>
          <w:szCs w:val="16"/>
          <w:lang w:val="en-AU"/>
        </w:rPr>
        <w:t>Contributions</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Contributions received from third parties (including councils or developers) relates to funding received for specific projects or tasks. These funds are recognised as income when the Authority obtains control over the contribution, refer to Note 14.</w:t>
      </w:r>
    </w:p>
    <w:p w:rsidR="00E12F8A" w:rsidRPr="0041769B" w:rsidRDefault="00E12F8A" w:rsidP="00E12F8A">
      <w:pPr>
        <w:spacing w:after="120"/>
        <w:ind w:left="720"/>
        <w:jc w:val="both"/>
        <w:rPr>
          <w:rFonts w:ascii="Trebuchet MS" w:hAnsi="Trebuchet MS"/>
          <w:b/>
          <w:sz w:val="16"/>
          <w:szCs w:val="16"/>
          <w:lang w:val="en-AU"/>
        </w:rPr>
      </w:pPr>
      <w:r w:rsidRPr="0041769B">
        <w:rPr>
          <w:rFonts w:ascii="Trebuchet MS" w:hAnsi="Trebuchet MS"/>
          <w:b/>
          <w:sz w:val="16"/>
          <w:szCs w:val="16"/>
          <w:lang w:val="en-AU"/>
        </w:rPr>
        <w:t>Other income</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Other income relates to prescribed fees and any income not defined above. These funds are recognised when billed.</w:t>
      </w:r>
    </w:p>
    <w:p w:rsidR="00E12F8A" w:rsidRPr="0041769B" w:rsidRDefault="00E12F8A" w:rsidP="00E12F8A">
      <w:pPr>
        <w:rPr>
          <w:rFonts w:ascii="Trebuchet MS" w:hAnsi="Trebuchet MS"/>
          <w:b/>
          <w:sz w:val="20"/>
          <w:szCs w:val="20"/>
          <w:lang w:val="en-AU"/>
        </w:rPr>
      </w:pPr>
      <w:r w:rsidRPr="0041769B">
        <w:rPr>
          <w:rFonts w:ascii="Trebuchet MS" w:hAnsi="Trebuchet MS"/>
          <w:b/>
          <w:sz w:val="20"/>
          <w:szCs w:val="20"/>
          <w:lang w:val="en-AU"/>
        </w:rPr>
        <w:br w:type="page"/>
      </w:r>
    </w:p>
    <w:p w:rsidR="00E12F8A" w:rsidRPr="0041769B" w:rsidRDefault="00E12F8A" w:rsidP="00E12F8A">
      <w:pPr>
        <w:spacing w:after="120"/>
        <w:jc w:val="both"/>
        <w:rPr>
          <w:rFonts w:ascii="Trebuchet MS" w:hAnsi="Trebuchet MS"/>
          <w:b/>
          <w:sz w:val="20"/>
          <w:szCs w:val="20"/>
          <w:lang w:val="en-AU"/>
        </w:rPr>
      </w:pPr>
      <w:r w:rsidRPr="0041769B">
        <w:rPr>
          <w:rFonts w:ascii="Trebuchet MS" w:hAnsi="Trebuchet MS"/>
          <w:b/>
          <w:sz w:val="20"/>
          <w:szCs w:val="20"/>
          <w:lang w:val="en-AU"/>
        </w:rPr>
        <w:t>(g)</w:t>
      </w:r>
      <w:r w:rsidRPr="0041769B">
        <w:rPr>
          <w:rFonts w:ascii="Trebuchet MS" w:hAnsi="Trebuchet MS"/>
          <w:b/>
          <w:sz w:val="20"/>
          <w:szCs w:val="20"/>
          <w:lang w:val="en-AU"/>
        </w:rPr>
        <w:tab/>
        <w:t>Expenses from transactions</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Expenses from transactions are recognised as they are incurred and reported in the financial year to which they relate.</w:t>
      </w:r>
    </w:p>
    <w:p w:rsidR="00E12F8A" w:rsidRPr="0041769B" w:rsidRDefault="00E12F8A" w:rsidP="00E12F8A">
      <w:pPr>
        <w:spacing w:after="120"/>
        <w:ind w:left="720"/>
        <w:jc w:val="both"/>
        <w:rPr>
          <w:rFonts w:ascii="Trebuchet MS" w:hAnsi="Trebuchet MS"/>
          <w:b/>
          <w:sz w:val="16"/>
          <w:szCs w:val="16"/>
          <w:lang w:val="en-AU"/>
        </w:rPr>
      </w:pPr>
      <w:r w:rsidRPr="0041769B">
        <w:rPr>
          <w:rFonts w:ascii="Trebuchet MS" w:hAnsi="Trebuchet MS"/>
          <w:b/>
          <w:sz w:val="16"/>
          <w:szCs w:val="16"/>
          <w:lang w:val="en-AU"/>
        </w:rPr>
        <w:t>Employee benefits</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Refer to Note 1 (l) regarding employee benefits.</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These expenses includes all forms of consideration (other than superannuation which is accounted for separately) given by the Authority in exchange for service rendered by employees or for the termination of employment. This includes wages and salaries, fringe benefits tax, leave entitlements, termination payments and WorkCover premiums.</w:t>
      </w:r>
    </w:p>
    <w:p w:rsidR="00E12F8A" w:rsidRPr="0041769B" w:rsidRDefault="00E12F8A" w:rsidP="00E12F8A">
      <w:pPr>
        <w:spacing w:after="120"/>
        <w:ind w:left="720"/>
        <w:jc w:val="both"/>
        <w:rPr>
          <w:rFonts w:ascii="Trebuchet MS" w:hAnsi="Trebuchet MS"/>
          <w:b/>
          <w:sz w:val="16"/>
          <w:szCs w:val="16"/>
          <w:lang w:val="en-AU"/>
        </w:rPr>
      </w:pPr>
      <w:r w:rsidRPr="0041769B">
        <w:rPr>
          <w:rFonts w:ascii="Trebuchet MS" w:hAnsi="Trebuchet MS"/>
          <w:b/>
          <w:sz w:val="16"/>
          <w:szCs w:val="16"/>
          <w:lang w:val="en-AU"/>
        </w:rPr>
        <w:t>Superannuation</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 xml:space="preserve">The expense recognised in the Comprehensive Operating Statement is the employer contributions for members of both defined benefit and defined contribution superannuation plans that are paid or payable during the reporting period. </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 xml:space="preserve">The Department of Treasury and Finance (DTF), in their annual financial statements, disclose on behalf of the State as the sponsoring employer the net defined benefit cost related to the members of these plans as an administered liability. Refer to DTF’s annual financial statements for more detailed disclosures in relation to these plans. </w:t>
      </w:r>
    </w:p>
    <w:p w:rsidR="00E12F8A" w:rsidRPr="0041769B" w:rsidRDefault="00E12F8A" w:rsidP="00E12F8A">
      <w:pPr>
        <w:spacing w:after="120"/>
        <w:ind w:left="720"/>
        <w:jc w:val="both"/>
        <w:rPr>
          <w:rFonts w:ascii="Trebuchet MS" w:hAnsi="Trebuchet MS"/>
          <w:b/>
          <w:sz w:val="16"/>
          <w:szCs w:val="16"/>
          <w:lang w:val="en-AU"/>
        </w:rPr>
      </w:pPr>
      <w:r w:rsidRPr="0041769B">
        <w:rPr>
          <w:rFonts w:ascii="Trebuchet MS" w:hAnsi="Trebuchet MS"/>
          <w:b/>
          <w:sz w:val="16"/>
          <w:szCs w:val="16"/>
          <w:lang w:val="en-AU"/>
        </w:rPr>
        <w:t>Depreciation</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 xml:space="preserve">All plant and equipment and other non-financial physical assets (excluding items under operating leases) that have finite useful lives are depreciated. Depreciation is calculated on a straight-line basis, at rates that allocate the asset’s value, less any estimated residual value, over its estimated useful life. </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The estimated useful lives, residual values and depreciation method are reviewed at the end of each annual reporting period, and adjustments are made where appropriate.</w:t>
      </w:r>
    </w:p>
    <w:p w:rsidR="00E12F8A" w:rsidRPr="0041769B" w:rsidRDefault="00E12F8A" w:rsidP="00E12F8A">
      <w:pPr>
        <w:spacing w:after="120"/>
        <w:ind w:left="720"/>
        <w:jc w:val="both"/>
        <w:rPr>
          <w:rFonts w:ascii="Trebuchet MS" w:hAnsi="Trebuchet MS"/>
          <w:sz w:val="16"/>
          <w:szCs w:val="16"/>
          <w:u w:val="single"/>
          <w:lang w:val="en-AU"/>
        </w:rPr>
      </w:pPr>
      <w:r w:rsidRPr="0041769B">
        <w:rPr>
          <w:rFonts w:ascii="Trebuchet MS" w:hAnsi="Trebuchet MS"/>
          <w:sz w:val="16"/>
          <w:szCs w:val="16"/>
          <w:lang w:val="en-AU"/>
        </w:rPr>
        <w:t xml:space="preserve">The useful lives for the relevant financial periods are: </w:t>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u w:val="single"/>
          <w:lang w:val="en-AU"/>
        </w:rPr>
        <w:t>2016</w:t>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u w:val="single"/>
          <w:lang w:val="en-AU"/>
        </w:rPr>
        <w:t>2015</w:t>
      </w:r>
    </w:p>
    <w:p w:rsidR="00E12F8A" w:rsidRPr="0041769B" w:rsidRDefault="00E12F8A" w:rsidP="00E12F8A">
      <w:pPr>
        <w:pStyle w:val="ListParagraph"/>
        <w:widowControl/>
        <w:numPr>
          <w:ilvl w:val="0"/>
          <w:numId w:val="13"/>
        </w:numPr>
        <w:spacing w:after="120"/>
        <w:contextualSpacing/>
        <w:jc w:val="both"/>
        <w:rPr>
          <w:sz w:val="16"/>
          <w:szCs w:val="16"/>
          <w:lang w:val="en-AU"/>
        </w:rPr>
      </w:pPr>
      <w:r w:rsidRPr="0041769B">
        <w:rPr>
          <w:sz w:val="16"/>
          <w:szCs w:val="16"/>
          <w:lang w:val="en-AU"/>
        </w:rPr>
        <w:t>Computer software and hardware</w:t>
      </w:r>
      <w:r w:rsidRPr="0041769B">
        <w:rPr>
          <w:sz w:val="16"/>
          <w:szCs w:val="16"/>
          <w:lang w:val="en-AU"/>
        </w:rPr>
        <w:tab/>
      </w:r>
      <w:r w:rsidRPr="0041769B">
        <w:rPr>
          <w:sz w:val="16"/>
          <w:szCs w:val="16"/>
          <w:lang w:val="en-AU"/>
        </w:rPr>
        <w:tab/>
      </w:r>
      <w:r w:rsidRPr="0041769B">
        <w:rPr>
          <w:sz w:val="16"/>
          <w:szCs w:val="16"/>
          <w:lang w:val="en-AU"/>
        </w:rPr>
        <w:tab/>
        <w:t>3 years</w:t>
      </w:r>
      <w:r w:rsidRPr="0041769B">
        <w:rPr>
          <w:sz w:val="16"/>
          <w:szCs w:val="16"/>
          <w:lang w:val="en-AU"/>
        </w:rPr>
        <w:tab/>
      </w:r>
      <w:r w:rsidRPr="0041769B">
        <w:rPr>
          <w:sz w:val="16"/>
          <w:szCs w:val="16"/>
          <w:lang w:val="en-AU"/>
        </w:rPr>
        <w:tab/>
        <w:t>3 years</w:t>
      </w:r>
    </w:p>
    <w:p w:rsidR="00E12F8A" w:rsidRPr="0041769B" w:rsidRDefault="00E12F8A" w:rsidP="00E12F8A">
      <w:pPr>
        <w:pStyle w:val="ListParagraph"/>
        <w:widowControl/>
        <w:numPr>
          <w:ilvl w:val="0"/>
          <w:numId w:val="13"/>
        </w:numPr>
        <w:spacing w:after="120"/>
        <w:contextualSpacing/>
        <w:jc w:val="both"/>
        <w:rPr>
          <w:sz w:val="16"/>
          <w:szCs w:val="16"/>
          <w:lang w:val="en-AU"/>
        </w:rPr>
      </w:pPr>
      <w:r w:rsidRPr="0041769B">
        <w:rPr>
          <w:sz w:val="16"/>
          <w:szCs w:val="16"/>
          <w:lang w:val="en-AU"/>
        </w:rPr>
        <w:t>Leasehold improvements</w:t>
      </w:r>
      <w:r w:rsidRPr="0041769B">
        <w:rPr>
          <w:sz w:val="16"/>
          <w:szCs w:val="16"/>
          <w:lang w:val="en-AU"/>
        </w:rPr>
        <w:tab/>
      </w:r>
      <w:r w:rsidRPr="0041769B">
        <w:rPr>
          <w:sz w:val="16"/>
          <w:szCs w:val="16"/>
          <w:lang w:val="en-AU"/>
        </w:rPr>
        <w:tab/>
      </w:r>
      <w:r w:rsidRPr="0041769B">
        <w:rPr>
          <w:sz w:val="16"/>
          <w:szCs w:val="16"/>
          <w:lang w:val="en-AU"/>
        </w:rPr>
        <w:tab/>
      </w:r>
      <w:r w:rsidRPr="0041769B">
        <w:rPr>
          <w:sz w:val="16"/>
          <w:szCs w:val="16"/>
          <w:lang w:val="en-AU"/>
        </w:rPr>
        <w:tab/>
        <w:t>10 years</w:t>
      </w:r>
      <w:r w:rsidRPr="0041769B">
        <w:rPr>
          <w:sz w:val="16"/>
          <w:szCs w:val="16"/>
          <w:lang w:val="en-AU"/>
        </w:rPr>
        <w:tab/>
      </w:r>
      <w:r w:rsidRPr="0041769B">
        <w:rPr>
          <w:sz w:val="16"/>
          <w:szCs w:val="16"/>
          <w:lang w:val="en-AU"/>
        </w:rPr>
        <w:tab/>
        <w:t>10 years</w:t>
      </w:r>
    </w:p>
    <w:p w:rsidR="00E12F8A" w:rsidRPr="0041769B" w:rsidRDefault="00E12F8A" w:rsidP="00E12F8A">
      <w:pPr>
        <w:pStyle w:val="ListParagraph"/>
        <w:widowControl/>
        <w:numPr>
          <w:ilvl w:val="0"/>
          <w:numId w:val="13"/>
        </w:numPr>
        <w:spacing w:after="120"/>
        <w:contextualSpacing/>
        <w:jc w:val="both"/>
        <w:rPr>
          <w:sz w:val="16"/>
          <w:szCs w:val="16"/>
          <w:lang w:val="en-AU"/>
        </w:rPr>
      </w:pPr>
      <w:r w:rsidRPr="0041769B">
        <w:rPr>
          <w:sz w:val="16"/>
          <w:szCs w:val="16"/>
          <w:lang w:val="en-AU"/>
        </w:rPr>
        <w:t xml:space="preserve">Furniture and equipment </w:t>
      </w:r>
      <w:r w:rsidRPr="0041769B">
        <w:rPr>
          <w:sz w:val="16"/>
          <w:szCs w:val="16"/>
          <w:lang w:val="en-AU"/>
        </w:rPr>
        <w:tab/>
      </w:r>
      <w:r w:rsidRPr="0041769B">
        <w:rPr>
          <w:sz w:val="16"/>
          <w:szCs w:val="16"/>
          <w:lang w:val="en-AU"/>
        </w:rPr>
        <w:tab/>
      </w:r>
      <w:r w:rsidRPr="0041769B">
        <w:rPr>
          <w:sz w:val="16"/>
          <w:szCs w:val="16"/>
          <w:lang w:val="en-AU"/>
        </w:rPr>
        <w:tab/>
      </w:r>
      <w:r w:rsidRPr="0041769B">
        <w:rPr>
          <w:sz w:val="16"/>
          <w:szCs w:val="16"/>
          <w:lang w:val="en-AU"/>
        </w:rPr>
        <w:tab/>
        <w:t>5 years</w:t>
      </w:r>
      <w:r w:rsidRPr="0041769B">
        <w:rPr>
          <w:sz w:val="16"/>
          <w:szCs w:val="16"/>
          <w:lang w:val="en-AU"/>
        </w:rPr>
        <w:tab/>
      </w:r>
      <w:r w:rsidRPr="0041769B">
        <w:rPr>
          <w:sz w:val="16"/>
          <w:szCs w:val="16"/>
          <w:lang w:val="en-AU"/>
        </w:rPr>
        <w:tab/>
        <w:t>5 years</w:t>
      </w:r>
    </w:p>
    <w:p w:rsidR="00E12F8A" w:rsidRPr="0041769B" w:rsidRDefault="00E12F8A" w:rsidP="00E12F8A">
      <w:pPr>
        <w:pStyle w:val="ListParagraph"/>
        <w:widowControl/>
        <w:numPr>
          <w:ilvl w:val="0"/>
          <w:numId w:val="13"/>
        </w:numPr>
        <w:spacing w:after="120"/>
        <w:contextualSpacing/>
        <w:jc w:val="both"/>
        <w:rPr>
          <w:sz w:val="16"/>
          <w:szCs w:val="16"/>
          <w:lang w:val="en-AU"/>
        </w:rPr>
      </w:pPr>
      <w:r w:rsidRPr="0041769B">
        <w:rPr>
          <w:sz w:val="16"/>
          <w:szCs w:val="16"/>
          <w:lang w:val="en-AU"/>
        </w:rPr>
        <w:t>Motor vehicles</w:t>
      </w:r>
      <w:r w:rsidRPr="0041769B">
        <w:rPr>
          <w:sz w:val="16"/>
          <w:szCs w:val="16"/>
          <w:lang w:val="en-AU"/>
        </w:rPr>
        <w:tab/>
      </w:r>
      <w:r w:rsidRPr="0041769B">
        <w:rPr>
          <w:sz w:val="16"/>
          <w:szCs w:val="16"/>
          <w:lang w:val="en-AU"/>
        </w:rPr>
        <w:tab/>
      </w:r>
      <w:r w:rsidRPr="0041769B">
        <w:rPr>
          <w:sz w:val="16"/>
          <w:szCs w:val="16"/>
          <w:lang w:val="en-AU"/>
        </w:rPr>
        <w:tab/>
      </w:r>
      <w:r w:rsidRPr="0041769B">
        <w:rPr>
          <w:sz w:val="16"/>
          <w:szCs w:val="16"/>
          <w:lang w:val="en-AU"/>
        </w:rPr>
        <w:tab/>
      </w:r>
      <w:r w:rsidRPr="0041769B">
        <w:rPr>
          <w:sz w:val="16"/>
          <w:szCs w:val="16"/>
          <w:lang w:val="en-AU"/>
        </w:rPr>
        <w:tab/>
        <w:t>3 years</w:t>
      </w:r>
      <w:r w:rsidRPr="0041769B">
        <w:rPr>
          <w:sz w:val="16"/>
          <w:szCs w:val="16"/>
          <w:lang w:val="en-AU"/>
        </w:rPr>
        <w:tab/>
      </w:r>
      <w:r w:rsidRPr="0041769B">
        <w:rPr>
          <w:sz w:val="16"/>
          <w:szCs w:val="16"/>
          <w:lang w:val="en-AU"/>
        </w:rPr>
        <w:tab/>
        <w:t>3 years</w:t>
      </w:r>
    </w:p>
    <w:p w:rsidR="00E12F8A" w:rsidRPr="0041769B" w:rsidRDefault="00E12F8A" w:rsidP="00E12F8A">
      <w:pPr>
        <w:spacing w:after="120"/>
        <w:ind w:left="720"/>
        <w:jc w:val="both"/>
        <w:rPr>
          <w:rFonts w:ascii="Trebuchet MS" w:hAnsi="Trebuchet MS"/>
          <w:b/>
          <w:sz w:val="16"/>
          <w:szCs w:val="16"/>
          <w:lang w:val="en-AU"/>
        </w:rPr>
      </w:pPr>
      <w:r w:rsidRPr="0041769B">
        <w:rPr>
          <w:rFonts w:ascii="Trebuchet MS" w:hAnsi="Trebuchet MS"/>
          <w:b/>
          <w:sz w:val="16"/>
          <w:szCs w:val="16"/>
          <w:lang w:val="en-AU"/>
        </w:rPr>
        <w:t>Interest expense</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 xml:space="preserve">Interest expense represents costs incurred in connection with borrowings. For the Authority, this directly refers to the interest components of finance lease repayments. Interest expense is recognised in the period in which it is incurred. </w:t>
      </w:r>
    </w:p>
    <w:p w:rsidR="00E12F8A" w:rsidRPr="0041769B" w:rsidRDefault="00E12F8A" w:rsidP="00E12F8A">
      <w:pPr>
        <w:spacing w:after="120"/>
        <w:ind w:left="720"/>
        <w:jc w:val="both"/>
        <w:rPr>
          <w:rFonts w:ascii="Trebuchet MS" w:hAnsi="Trebuchet MS"/>
          <w:b/>
          <w:sz w:val="16"/>
          <w:szCs w:val="16"/>
          <w:lang w:val="en-AU"/>
        </w:rPr>
      </w:pPr>
      <w:r w:rsidRPr="0041769B">
        <w:rPr>
          <w:rFonts w:ascii="Trebuchet MS" w:hAnsi="Trebuchet MS"/>
          <w:b/>
          <w:sz w:val="16"/>
          <w:szCs w:val="16"/>
          <w:lang w:val="en-AU"/>
        </w:rPr>
        <w:t>Other operating expenses</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Other operating expenses generally represent the day-to-day running costs incurred in normal operations and include:</w:t>
      </w:r>
    </w:p>
    <w:p w:rsidR="00E12F8A" w:rsidRPr="0041769B" w:rsidRDefault="00E12F8A" w:rsidP="00E12F8A">
      <w:pPr>
        <w:spacing w:after="120"/>
        <w:ind w:left="720"/>
        <w:jc w:val="both"/>
        <w:rPr>
          <w:rFonts w:ascii="Trebuchet MS" w:hAnsi="Trebuchet MS"/>
          <w:i/>
          <w:sz w:val="16"/>
          <w:szCs w:val="16"/>
          <w:lang w:val="en-AU"/>
        </w:rPr>
      </w:pPr>
      <w:r w:rsidRPr="0041769B">
        <w:rPr>
          <w:rFonts w:ascii="Trebuchet MS" w:hAnsi="Trebuchet MS"/>
          <w:i/>
          <w:sz w:val="16"/>
          <w:szCs w:val="16"/>
          <w:lang w:val="en-AU"/>
        </w:rPr>
        <w:t>Supplies and services</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 xml:space="preserve">Supplies and services costs are recognised as an expense in the reporting period in which they are incurred. </w:t>
      </w:r>
    </w:p>
    <w:p w:rsidR="00E12F8A" w:rsidRPr="0041769B" w:rsidRDefault="00E12F8A" w:rsidP="00E12F8A">
      <w:pPr>
        <w:spacing w:after="120"/>
        <w:ind w:left="720"/>
        <w:jc w:val="both"/>
        <w:rPr>
          <w:rFonts w:ascii="Trebuchet MS" w:hAnsi="Trebuchet MS"/>
          <w:i/>
          <w:sz w:val="16"/>
          <w:szCs w:val="16"/>
          <w:lang w:val="en-AU"/>
        </w:rPr>
      </w:pPr>
      <w:r w:rsidRPr="0041769B">
        <w:rPr>
          <w:rFonts w:ascii="Trebuchet MS" w:hAnsi="Trebuchet MS"/>
          <w:i/>
          <w:sz w:val="16"/>
          <w:szCs w:val="16"/>
          <w:lang w:val="en-AU"/>
        </w:rPr>
        <w:t>Bad and doubtful debts</w:t>
      </w:r>
    </w:p>
    <w:p w:rsidR="00E12F8A" w:rsidRPr="0041769B" w:rsidRDefault="00E12F8A" w:rsidP="00E12F8A">
      <w:pPr>
        <w:spacing w:after="120"/>
        <w:ind w:left="720"/>
        <w:jc w:val="both"/>
        <w:rPr>
          <w:rFonts w:ascii="Trebuchet MS" w:hAnsi="Trebuchet MS"/>
          <w:i/>
          <w:sz w:val="16"/>
          <w:szCs w:val="16"/>
          <w:lang w:val="en-AU"/>
        </w:rPr>
      </w:pPr>
      <w:r w:rsidRPr="0041769B">
        <w:rPr>
          <w:rFonts w:ascii="Trebuchet MS" w:hAnsi="Trebuchet MS"/>
          <w:sz w:val="16"/>
          <w:szCs w:val="16"/>
          <w:lang w:val="en-AU"/>
        </w:rPr>
        <w:t>Refer to Note 1(j)</w:t>
      </w:r>
      <w:r w:rsidRPr="0041769B">
        <w:rPr>
          <w:rFonts w:ascii="Trebuchet MS" w:hAnsi="Trebuchet MS"/>
          <w:i/>
          <w:sz w:val="16"/>
          <w:szCs w:val="16"/>
          <w:lang w:val="en-AU"/>
        </w:rPr>
        <w:t xml:space="preserve"> Impairment of financial assets.</w:t>
      </w:r>
    </w:p>
    <w:p w:rsidR="00E12F8A" w:rsidRPr="0041769B" w:rsidRDefault="00E12F8A" w:rsidP="00E12F8A">
      <w:pPr>
        <w:spacing w:after="120"/>
        <w:jc w:val="both"/>
        <w:rPr>
          <w:rFonts w:ascii="Trebuchet MS" w:hAnsi="Trebuchet MS"/>
          <w:b/>
          <w:sz w:val="20"/>
          <w:szCs w:val="20"/>
          <w:lang w:val="en-AU"/>
        </w:rPr>
      </w:pPr>
      <w:r w:rsidRPr="0041769B">
        <w:rPr>
          <w:rFonts w:ascii="Trebuchet MS" w:hAnsi="Trebuchet MS"/>
          <w:b/>
          <w:sz w:val="20"/>
          <w:szCs w:val="20"/>
          <w:lang w:val="en-AU"/>
        </w:rPr>
        <w:t>(h)</w:t>
      </w:r>
      <w:r w:rsidRPr="0041769B">
        <w:rPr>
          <w:rFonts w:ascii="Trebuchet MS" w:hAnsi="Trebuchet MS"/>
          <w:b/>
          <w:sz w:val="20"/>
          <w:szCs w:val="20"/>
          <w:lang w:val="en-AU"/>
        </w:rPr>
        <w:tab/>
        <w:t>Other economic flows included in the net result</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Other economic flows are changes in the volume or value of an asset or liability that does not result from transactions.</w:t>
      </w:r>
    </w:p>
    <w:p w:rsidR="00E12F8A" w:rsidRPr="0041769B" w:rsidRDefault="00E12F8A" w:rsidP="00E12F8A">
      <w:pPr>
        <w:spacing w:after="120"/>
        <w:ind w:firstLine="720"/>
        <w:jc w:val="both"/>
        <w:rPr>
          <w:rFonts w:ascii="Trebuchet MS" w:hAnsi="Trebuchet MS"/>
          <w:b/>
          <w:sz w:val="16"/>
          <w:szCs w:val="16"/>
          <w:lang w:val="en-AU"/>
        </w:rPr>
      </w:pPr>
      <w:r w:rsidRPr="0041769B">
        <w:rPr>
          <w:rFonts w:ascii="Trebuchet MS" w:hAnsi="Trebuchet MS"/>
          <w:b/>
          <w:sz w:val="16"/>
          <w:szCs w:val="16"/>
          <w:lang w:val="en-AU"/>
        </w:rPr>
        <w:t>Impairment of non-financial assets</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All non-financial assets are assessed annually for indication of impairment.</w:t>
      </w:r>
    </w:p>
    <w:p w:rsidR="00E12F8A" w:rsidRPr="0041769B" w:rsidRDefault="00E12F8A" w:rsidP="00E12F8A">
      <w:pPr>
        <w:spacing w:after="120"/>
        <w:ind w:left="720"/>
        <w:jc w:val="both"/>
        <w:outlineLvl w:val="0"/>
        <w:rPr>
          <w:rFonts w:ascii="Trebuchet MS" w:hAnsi="Trebuchet MS"/>
          <w:sz w:val="16"/>
          <w:szCs w:val="16"/>
          <w:lang w:val="en-AU"/>
        </w:rPr>
      </w:pPr>
      <w:r w:rsidRPr="0041769B">
        <w:rPr>
          <w:rFonts w:ascii="Trebuchet MS" w:hAnsi="Trebuchet MS"/>
          <w:sz w:val="16"/>
          <w:szCs w:val="16"/>
          <w:lang w:val="en-AU"/>
        </w:rPr>
        <w:t xml:space="preserve">If there is an indication of impairment, the asset concerned is tested as to whether its carrying value exceeds its recoverable amount.  Where an asset’s carrying value exceeds its recoverable amount, the difference is written off as another economic flow, except to the extent that the write down can be debited to an asset revaluation reserve amount applicable to that class of asset.  The recoverable amount for most assets is measured at their higher of depreciated replacement cost and fair value less costs to sell.  </w:t>
      </w:r>
    </w:p>
    <w:p w:rsidR="00E12F8A" w:rsidRPr="0041769B" w:rsidRDefault="00E12F8A" w:rsidP="00E12F8A">
      <w:pPr>
        <w:spacing w:after="120"/>
        <w:ind w:left="720"/>
        <w:jc w:val="both"/>
        <w:outlineLvl w:val="0"/>
        <w:rPr>
          <w:rFonts w:ascii="Trebuchet MS" w:hAnsi="Trebuchet MS"/>
          <w:sz w:val="16"/>
          <w:szCs w:val="16"/>
          <w:lang w:val="en-AU"/>
        </w:rPr>
      </w:pPr>
      <w:r w:rsidRPr="0041769B">
        <w:rPr>
          <w:rFonts w:ascii="Trebuchet MS" w:hAnsi="Trebuchet MS"/>
          <w:sz w:val="16"/>
          <w:szCs w:val="16"/>
          <w:lang w:val="en-AU"/>
        </w:rPr>
        <w:t>There are no instances of this during the 2015/16 financial year (2014/15: nil).</w:t>
      </w:r>
    </w:p>
    <w:p w:rsidR="00E12F8A" w:rsidRPr="0041769B" w:rsidRDefault="00E12F8A" w:rsidP="00E12F8A">
      <w:pPr>
        <w:spacing w:after="120"/>
        <w:ind w:left="720"/>
        <w:jc w:val="both"/>
        <w:outlineLvl w:val="0"/>
        <w:rPr>
          <w:rFonts w:ascii="Trebuchet MS" w:hAnsi="Trebuchet MS"/>
          <w:sz w:val="16"/>
          <w:szCs w:val="16"/>
          <w:lang w:val="en-AU"/>
        </w:rPr>
      </w:pPr>
      <w:r w:rsidRPr="0041769B">
        <w:rPr>
          <w:rFonts w:ascii="Trebuchet MS" w:hAnsi="Trebuchet MS"/>
          <w:sz w:val="16"/>
          <w:szCs w:val="16"/>
          <w:lang w:val="en-AU"/>
        </w:rPr>
        <w:t>Refer to Note 1(k) in relation to the recognition and measurement of non-financial assets.</w:t>
      </w:r>
    </w:p>
    <w:p w:rsidR="00E12F8A" w:rsidRPr="0041769B" w:rsidRDefault="00E12F8A" w:rsidP="00E12F8A">
      <w:pPr>
        <w:spacing w:after="120"/>
        <w:jc w:val="both"/>
        <w:rPr>
          <w:rFonts w:ascii="Trebuchet MS" w:hAnsi="Trebuchet MS"/>
          <w:b/>
          <w:sz w:val="20"/>
          <w:szCs w:val="20"/>
          <w:lang w:val="en-AU"/>
        </w:rPr>
      </w:pPr>
      <w:r w:rsidRPr="0041769B">
        <w:rPr>
          <w:rFonts w:ascii="Trebuchet MS" w:hAnsi="Trebuchet MS"/>
          <w:b/>
          <w:sz w:val="20"/>
          <w:szCs w:val="20"/>
          <w:lang w:val="en-AU"/>
        </w:rPr>
        <w:t>(i)</w:t>
      </w:r>
      <w:r w:rsidRPr="0041769B">
        <w:rPr>
          <w:rFonts w:ascii="Trebuchet MS" w:hAnsi="Trebuchet MS"/>
          <w:b/>
          <w:sz w:val="20"/>
          <w:szCs w:val="20"/>
          <w:lang w:val="en-AU"/>
        </w:rPr>
        <w:tab/>
        <w:t>Financial instruments</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 xml:space="preserve">Financial instruments arise out of contractual agreements that give rise to a financial asset of one entity and a financial liability or equity instrument of another entity. Due to the nature of the Authority’s activities, certain financial assets and financial liabilities arise under statute rather than a contract. Such financial assets and financial liabilities do not meet the definition of financial instruments in AASB 132 </w:t>
      </w:r>
      <w:r w:rsidRPr="0041769B">
        <w:rPr>
          <w:rFonts w:ascii="Trebuchet MS" w:hAnsi="Trebuchet MS"/>
          <w:i/>
          <w:sz w:val="16"/>
          <w:szCs w:val="16"/>
          <w:lang w:val="en-AU"/>
        </w:rPr>
        <w:t xml:space="preserve">Financial Instruments: Presentation. </w:t>
      </w:r>
      <w:r w:rsidRPr="0041769B">
        <w:rPr>
          <w:rFonts w:ascii="Trebuchet MS" w:hAnsi="Trebuchet MS"/>
          <w:sz w:val="16"/>
          <w:szCs w:val="16"/>
          <w:lang w:val="en-AU"/>
        </w:rPr>
        <w:t>For example, statutory receivables arising from taxes, fines and penalties do not meet the definition of financial instruments as they do not arise under contract.</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Where relevant, for note disclosure purposes, a distinction is made between those financial assets and financial liabilities that meet the definition of financial instruments in accordance with AASB 132 and those that do not.</w:t>
      </w:r>
    </w:p>
    <w:p w:rsidR="00E12F8A" w:rsidRPr="0041769B" w:rsidRDefault="00E12F8A" w:rsidP="00E12F8A">
      <w:pPr>
        <w:spacing w:after="120"/>
        <w:ind w:firstLine="720"/>
        <w:jc w:val="both"/>
        <w:rPr>
          <w:rFonts w:ascii="Trebuchet MS" w:hAnsi="Trebuchet MS"/>
          <w:sz w:val="16"/>
          <w:szCs w:val="16"/>
          <w:lang w:val="en-AU"/>
        </w:rPr>
      </w:pPr>
      <w:r w:rsidRPr="0041769B">
        <w:rPr>
          <w:rFonts w:ascii="Trebuchet MS" w:hAnsi="Trebuchet MS"/>
          <w:sz w:val="16"/>
          <w:szCs w:val="16"/>
          <w:lang w:val="en-AU"/>
        </w:rPr>
        <w:t>The following refers to financial instruments unless otherwise stated.</w:t>
      </w:r>
    </w:p>
    <w:p w:rsidR="00E12F8A" w:rsidRPr="0041769B" w:rsidRDefault="00E12F8A" w:rsidP="00E12F8A">
      <w:pPr>
        <w:spacing w:after="120"/>
        <w:jc w:val="both"/>
        <w:rPr>
          <w:rFonts w:ascii="Trebuchet MS" w:hAnsi="Trebuchet MS"/>
          <w:b/>
          <w:i/>
          <w:sz w:val="16"/>
          <w:szCs w:val="16"/>
          <w:lang w:val="en-AU"/>
        </w:rPr>
      </w:pPr>
      <w:r w:rsidRPr="0041769B">
        <w:rPr>
          <w:rFonts w:ascii="Trebuchet MS" w:hAnsi="Trebuchet MS"/>
          <w:b/>
          <w:i/>
          <w:sz w:val="16"/>
          <w:szCs w:val="16"/>
          <w:lang w:val="en-AU"/>
        </w:rPr>
        <w:tab/>
        <w:t>Categories of non-derivative financial instruments</w:t>
      </w:r>
    </w:p>
    <w:p w:rsidR="00E12F8A" w:rsidRPr="0041769B" w:rsidRDefault="00E12F8A" w:rsidP="00E12F8A">
      <w:pPr>
        <w:spacing w:after="120"/>
        <w:jc w:val="both"/>
        <w:rPr>
          <w:rFonts w:ascii="Trebuchet MS" w:hAnsi="Trebuchet MS"/>
          <w:b/>
          <w:sz w:val="16"/>
          <w:szCs w:val="16"/>
          <w:lang w:val="en-AU"/>
        </w:rPr>
      </w:pPr>
      <w:r w:rsidRPr="0041769B">
        <w:rPr>
          <w:rFonts w:ascii="Trebuchet MS" w:hAnsi="Trebuchet MS"/>
          <w:b/>
          <w:sz w:val="16"/>
          <w:szCs w:val="16"/>
          <w:lang w:val="en-AU"/>
        </w:rPr>
        <w:tab/>
        <w:t>Receivables</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Receivables are financial instrument assets with fixed and determinable payments that are not quoted on an active market. These assets are initially recognised at fair value plus any attributable transaction costs. The receivables category includes cash and term deposits, trade and other receivables, but not statutory receivables.</w:t>
      </w:r>
    </w:p>
    <w:p w:rsidR="00E12F8A" w:rsidRPr="0041769B" w:rsidRDefault="00E12F8A" w:rsidP="00E12F8A">
      <w:pPr>
        <w:spacing w:after="120"/>
        <w:jc w:val="both"/>
        <w:rPr>
          <w:rFonts w:ascii="Trebuchet MS" w:hAnsi="Trebuchet MS"/>
          <w:b/>
          <w:sz w:val="16"/>
          <w:szCs w:val="16"/>
          <w:lang w:val="en-AU"/>
        </w:rPr>
      </w:pPr>
      <w:r w:rsidRPr="0041769B">
        <w:rPr>
          <w:rFonts w:ascii="Trebuchet MS" w:hAnsi="Trebuchet MS"/>
          <w:sz w:val="16"/>
          <w:szCs w:val="16"/>
          <w:lang w:val="en-AU"/>
        </w:rPr>
        <w:tab/>
      </w:r>
      <w:r w:rsidRPr="0041769B">
        <w:rPr>
          <w:rFonts w:ascii="Trebuchet MS" w:hAnsi="Trebuchet MS"/>
          <w:b/>
          <w:sz w:val="16"/>
          <w:szCs w:val="16"/>
          <w:lang w:val="en-AU"/>
        </w:rPr>
        <w:t>Financial liabilities at amortised cost</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Financial instrument liabilities are initially recognised on the date they originated. They are initially measured at fair value plus any directly attributable transaction costs. Subsequent to initial recognition, these financial instruments are measured at amortised cost with any difference between initial recognised amount and the redemption value being recognised in profit and loss over the period of the interest-bearing liability, using the effective interest rate method (refer to Note 16).</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Financial instrument liabilities measured at amortised cost include all of the Authority’s contractual payables and interest bearing arrangements.</w:t>
      </w:r>
    </w:p>
    <w:p w:rsidR="00E12F8A" w:rsidRPr="0041769B" w:rsidRDefault="00E12F8A" w:rsidP="00E12F8A">
      <w:pPr>
        <w:spacing w:after="120"/>
        <w:jc w:val="both"/>
        <w:rPr>
          <w:rFonts w:ascii="Trebuchet MS" w:hAnsi="Trebuchet MS"/>
          <w:b/>
          <w:sz w:val="20"/>
          <w:szCs w:val="20"/>
          <w:lang w:val="en-AU"/>
        </w:rPr>
      </w:pPr>
      <w:r w:rsidRPr="0041769B">
        <w:rPr>
          <w:rFonts w:ascii="Trebuchet MS" w:hAnsi="Trebuchet MS"/>
          <w:b/>
          <w:sz w:val="20"/>
          <w:szCs w:val="20"/>
          <w:lang w:val="en-AU"/>
        </w:rPr>
        <w:t>(j)</w:t>
      </w:r>
      <w:r w:rsidRPr="0041769B">
        <w:rPr>
          <w:rFonts w:ascii="Trebuchet MS" w:hAnsi="Trebuchet MS"/>
          <w:b/>
          <w:sz w:val="20"/>
          <w:szCs w:val="20"/>
          <w:lang w:val="en-AU"/>
        </w:rPr>
        <w:tab/>
        <w:t>Financial assets</w:t>
      </w:r>
    </w:p>
    <w:p w:rsidR="00E12F8A" w:rsidRPr="0041769B" w:rsidRDefault="00E12F8A" w:rsidP="00E12F8A">
      <w:pPr>
        <w:spacing w:after="120"/>
        <w:ind w:firstLine="720"/>
        <w:jc w:val="both"/>
        <w:rPr>
          <w:rFonts w:ascii="Trebuchet MS" w:hAnsi="Trebuchet MS"/>
          <w:b/>
          <w:sz w:val="16"/>
          <w:szCs w:val="16"/>
          <w:lang w:val="en-AU"/>
        </w:rPr>
      </w:pPr>
      <w:r w:rsidRPr="0041769B">
        <w:rPr>
          <w:rFonts w:ascii="Trebuchet MS" w:hAnsi="Trebuchet MS"/>
          <w:b/>
          <w:sz w:val="16"/>
          <w:szCs w:val="16"/>
          <w:lang w:val="en-AU"/>
        </w:rPr>
        <w:t>Cash and deposits</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Cash and cash deposits comprise cash on hand and cash at bank, deposits at call and those highly liquid investments (with an original maturity of three months or less), which are held for the purpose of meeting short term cash commitments rather than for investment purposes, and are readily convertible to known amounts of cash with an insignificant risk of changes in value.</w:t>
      </w:r>
    </w:p>
    <w:p w:rsidR="00E12F8A" w:rsidRPr="0041769B" w:rsidRDefault="00E12F8A" w:rsidP="00E12F8A">
      <w:pPr>
        <w:spacing w:after="120"/>
        <w:ind w:firstLine="720"/>
        <w:jc w:val="both"/>
        <w:rPr>
          <w:rFonts w:ascii="Trebuchet MS" w:hAnsi="Trebuchet MS"/>
          <w:b/>
          <w:sz w:val="16"/>
          <w:szCs w:val="16"/>
          <w:lang w:val="en-AU"/>
        </w:rPr>
      </w:pPr>
      <w:r w:rsidRPr="0041769B">
        <w:rPr>
          <w:rFonts w:ascii="Trebuchet MS" w:hAnsi="Trebuchet MS"/>
          <w:b/>
          <w:sz w:val="16"/>
          <w:szCs w:val="16"/>
          <w:lang w:val="en-AU"/>
        </w:rPr>
        <w:t>Receivables</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Receivables consist of:</w:t>
      </w:r>
    </w:p>
    <w:p w:rsidR="00E12F8A" w:rsidRPr="0041769B" w:rsidRDefault="00E12F8A" w:rsidP="00E12F8A">
      <w:pPr>
        <w:pStyle w:val="ListParagraph"/>
        <w:widowControl/>
        <w:numPr>
          <w:ilvl w:val="0"/>
          <w:numId w:val="12"/>
        </w:numPr>
        <w:spacing w:after="120"/>
        <w:contextualSpacing/>
        <w:jc w:val="both"/>
        <w:rPr>
          <w:sz w:val="16"/>
          <w:szCs w:val="16"/>
          <w:lang w:val="en-AU"/>
        </w:rPr>
      </w:pPr>
      <w:r w:rsidRPr="0041769B">
        <w:rPr>
          <w:sz w:val="16"/>
          <w:szCs w:val="16"/>
          <w:lang w:val="en-AU"/>
        </w:rPr>
        <w:t>contractual receivables, such as debtors in relation to goods and services and accrued investment income; and</w:t>
      </w:r>
    </w:p>
    <w:p w:rsidR="00E12F8A" w:rsidRPr="0041769B" w:rsidRDefault="00E12F8A" w:rsidP="00E12F8A">
      <w:pPr>
        <w:pStyle w:val="ListParagraph"/>
        <w:widowControl/>
        <w:numPr>
          <w:ilvl w:val="0"/>
          <w:numId w:val="12"/>
        </w:numPr>
        <w:spacing w:after="120"/>
        <w:contextualSpacing/>
        <w:jc w:val="both"/>
        <w:rPr>
          <w:sz w:val="16"/>
          <w:szCs w:val="16"/>
          <w:lang w:val="en-AU"/>
        </w:rPr>
      </w:pPr>
      <w:r w:rsidRPr="0041769B">
        <w:rPr>
          <w:sz w:val="16"/>
          <w:szCs w:val="16"/>
          <w:lang w:val="en-AU"/>
        </w:rPr>
        <w:t>statutory receivables, such as amounts owing from the Victorian Government and Goods and Services Tax (GST) input tax credits recoverable.</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Contractual receivables are classified as financial instruments and categorised as receivables (refer to Note 1(i)</w:t>
      </w:r>
      <w:r w:rsidRPr="0041769B">
        <w:rPr>
          <w:rFonts w:ascii="Trebuchet MS" w:hAnsi="Trebuchet MS"/>
          <w:i/>
          <w:sz w:val="16"/>
          <w:szCs w:val="16"/>
          <w:lang w:val="en-AU"/>
        </w:rPr>
        <w:t xml:space="preserve"> </w:t>
      </w:r>
      <w:r w:rsidRPr="0041769B">
        <w:rPr>
          <w:rFonts w:ascii="Trebuchet MS" w:hAnsi="Trebuchet MS"/>
          <w:sz w:val="16"/>
          <w:szCs w:val="16"/>
          <w:lang w:val="en-AU"/>
        </w:rPr>
        <w:t>for recognition and measurement). Statutory receivables are recognised and measured similarly to contractual receivables (except for impairment), but are not classified as financial instruments because they do not arise from a contract.</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Receivables are subject to impairment testing. A provision for doubtful receivables is recognised when there is objective evidence that the debts may not be collected, and bad debts are written off when identified.</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For the measurement principle of receivables, refer to Note 1(i).</w:t>
      </w:r>
    </w:p>
    <w:p w:rsidR="00E12F8A" w:rsidRPr="0041769B" w:rsidRDefault="00E12F8A" w:rsidP="00E12F8A">
      <w:pPr>
        <w:spacing w:after="120"/>
        <w:ind w:firstLine="720"/>
        <w:jc w:val="both"/>
        <w:rPr>
          <w:rFonts w:ascii="Trebuchet MS" w:hAnsi="Trebuchet MS"/>
          <w:b/>
          <w:sz w:val="16"/>
          <w:szCs w:val="16"/>
          <w:lang w:val="en-AU"/>
        </w:rPr>
      </w:pPr>
      <w:r w:rsidRPr="0041769B">
        <w:rPr>
          <w:rFonts w:ascii="Trebuchet MS" w:hAnsi="Trebuchet MS"/>
          <w:b/>
          <w:sz w:val="16"/>
          <w:szCs w:val="16"/>
          <w:lang w:val="en-AU"/>
        </w:rPr>
        <w:t>Impairment of financial assets</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 xml:space="preserve">At the end of each reporting period, the Authority assesses whether there is objective evidence that a financial asset or group of financial assets is impaired. </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Receivables are assessed for bad and doubtful debts on a regular basis. Those bad debts considered as written off by mutual consent are classified as a transaction expense. Bad debts not written off by mutual consent and the allowance for doubtful receivables are classified as other economic flows in the net result.</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 xml:space="preserve">In assessing impairment of statutory (non-contractual) financial assets, which are not financial instruments, professional judgement is applied in assessing materiality using estimates, averages and other computational methods in accordance with AASB 136 </w:t>
      </w:r>
      <w:r w:rsidRPr="0041769B">
        <w:rPr>
          <w:rFonts w:ascii="Trebuchet MS" w:hAnsi="Trebuchet MS"/>
          <w:i/>
          <w:sz w:val="16"/>
          <w:szCs w:val="16"/>
          <w:lang w:val="en-AU"/>
        </w:rPr>
        <w:t>Impairment of Assets.</w:t>
      </w:r>
    </w:p>
    <w:p w:rsidR="00E12F8A" w:rsidRPr="0041769B" w:rsidRDefault="00E12F8A" w:rsidP="00E12F8A">
      <w:pPr>
        <w:rPr>
          <w:rFonts w:ascii="Trebuchet MS" w:hAnsi="Trebuchet MS"/>
          <w:b/>
          <w:sz w:val="20"/>
          <w:szCs w:val="20"/>
          <w:lang w:val="en-AU"/>
        </w:rPr>
      </w:pPr>
      <w:r w:rsidRPr="0041769B">
        <w:rPr>
          <w:rFonts w:ascii="Trebuchet MS" w:hAnsi="Trebuchet MS"/>
          <w:b/>
          <w:sz w:val="20"/>
          <w:szCs w:val="20"/>
          <w:lang w:val="en-AU"/>
        </w:rPr>
        <w:br w:type="page"/>
      </w:r>
    </w:p>
    <w:p w:rsidR="00E12F8A" w:rsidRPr="0041769B" w:rsidRDefault="00E12F8A" w:rsidP="00E12F8A">
      <w:pPr>
        <w:spacing w:after="120"/>
        <w:jc w:val="both"/>
        <w:rPr>
          <w:rFonts w:ascii="Trebuchet MS" w:hAnsi="Trebuchet MS"/>
          <w:b/>
          <w:sz w:val="20"/>
          <w:szCs w:val="20"/>
          <w:lang w:val="en-AU"/>
        </w:rPr>
      </w:pPr>
      <w:r w:rsidRPr="0041769B">
        <w:rPr>
          <w:rFonts w:ascii="Trebuchet MS" w:hAnsi="Trebuchet MS"/>
          <w:b/>
          <w:sz w:val="20"/>
          <w:szCs w:val="20"/>
          <w:lang w:val="en-AU"/>
        </w:rPr>
        <w:t>(k)</w:t>
      </w:r>
      <w:r w:rsidRPr="0041769B">
        <w:rPr>
          <w:rFonts w:ascii="Trebuchet MS" w:hAnsi="Trebuchet MS"/>
          <w:b/>
          <w:sz w:val="20"/>
          <w:szCs w:val="20"/>
          <w:lang w:val="en-AU"/>
        </w:rPr>
        <w:tab/>
        <w:t>Non-financial assets</w:t>
      </w:r>
    </w:p>
    <w:p w:rsidR="00E12F8A" w:rsidRPr="0041769B" w:rsidRDefault="00E12F8A" w:rsidP="00E12F8A">
      <w:pPr>
        <w:spacing w:after="120"/>
        <w:jc w:val="both"/>
        <w:rPr>
          <w:rFonts w:ascii="Trebuchet MS" w:hAnsi="Trebuchet MS"/>
          <w:b/>
          <w:sz w:val="16"/>
          <w:szCs w:val="16"/>
          <w:lang w:val="en-AU"/>
        </w:rPr>
      </w:pPr>
      <w:r w:rsidRPr="0041769B">
        <w:rPr>
          <w:rFonts w:ascii="Trebuchet MS" w:hAnsi="Trebuchet MS"/>
          <w:b/>
          <w:sz w:val="16"/>
          <w:szCs w:val="16"/>
          <w:lang w:val="en-AU"/>
        </w:rPr>
        <w:tab/>
        <w:t>Property, plant and equipment</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All non-financial physical assets are measured initially at cost and subsequently revalued at fair value less accumulated depreciation and impairment.  Individual items of $5,000 or more are capitalised. Where an asset is acquired for no or nominal cost, the cost is its fair value at the date of acquisition. Assets transferred as part of a machinery of government change are transferred at their carrying amount.</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The initial cost for non-financial physical assets under a finance lease (refer to Note 1(m)) is measured at amounts equal to the fair value of the leased asset or, if lower, the present value of the minimum lease payments, each determined at the inception of the lease.</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The fair value of property, plant and equipment is normally determined by reference to the asset’s depreciated replacement cost.</w:t>
      </w:r>
    </w:p>
    <w:p w:rsidR="00E12F8A" w:rsidRPr="0041769B" w:rsidRDefault="00E12F8A" w:rsidP="00E12F8A">
      <w:pPr>
        <w:spacing w:after="120"/>
        <w:ind w:left="720"/>
        <w:jc w:val="both"/>
        <w:rPr>
          <w:rFonts w:ascii="Trebuchet MS" w:hAnsi="Trebuchet MS"/>
          <w:i/>
          <w:sz w:val="16"/>
          <w:szCs w:val="16"/>
          <w:lang w:val="en-AU"/>
        </w:rPr>
      </w:pPr>
      <w:r w:rsidRPr="0041769B">
        <w:rPr>
          <w:rFonts w:ascii="Trebuchet MS" w:hAnsi="Trebuchet MS"/>
          <w:sz w:val="16"/>
          <w:szCs w:val="16"/>
          <w:lang w:val="en-AU"/>
        </w:rPr>
        <w:t>For the accounting policy on impairment of non-financial physical assets, refer to the impairment of non-financial assets under Note 1(h).</w:t>
      </w:r>
    </w:p>
    <w:p w:rsidR="00E12F8A" w:rsidRPr="0041769B" w:rsidRDefault="00E12F8A" w:rsidP="00E12F8A">
      <w:pPr>
        <w:spacing w:after="120"/>
        <w:ind w:left="720"/>
        <w:jc w:val="both"/>
        <w:rPr>
          <w:rFonts w:ascii="Trebuchet MS" w:hAnsi="Trebuchet MS"/>
          <w:i/>
          <w:sz w:val="16"/>
          <w:szCs w:val="16"/>
          <w:lang w:val="en-AU"/>
        </w:rPr>
      </w:pPr>
      <w:r w:rsidRPr="0041769B">
        <w:rPr>
          <w:rFonts w:ascii="Trebuchet MS" w:hAnsi="Trebuchet MS"/>
          <w:sz w:val="16"/>
          <w:szCs w:val="16"/>
          <w:lang w:val="en-AU"/>
        </w:rPr>
        <w:t xml:space="preserve">More details about the valuation techniques and inputs used in determining the fair value of non-financial physical assets are discussed in Note 6 </w:t>
      </w:r>
      <w:r w:rsidRPr="0041769B">
        <w:rPr>
          <w:rFonts w:ascii="Trebuchet MS" w:hAnsi="Trebuchet MS"/>
          <w:i/>
          <w:sz w:val="16"/>
          <w:szCs w:val="16"/>
          <w:lang w:val="en-AU"/>
        </w:rPr>
        <w:t>Property, plant and equipment.</w:t>
      </w:r>
    </w:p>
    <w:p w:rsidR="00E12F8A" w:rsidRPr="0041769B" w:rsidRDefault="00E12F8A" w:rsidP="00E12F8A">
      <w:pPr>
        <w:spacing w:after="120"/>
        <w:ind w:left="720"/>
        <w:jc w:val="both"/>
        <w:rPr>
          <w:rFonts w:ascii="Trebuchet MS" w:hAnsi="Trebuchet MS"/>
          <w:b/>
          <w:sz w:val="16"/>
          <w:szCs w:val="16"/>
          <w:lang w:val="en-AU"/>
        </w:rPr>
      </w:pPr>
      <w:r w:rsidRPr="0041769B">
        <w:rPr>
          <w:rFonts w:ascii="Trebuchet MS" w:hAnsi="Trebuchet MS"/>
          <w:b/>
          <w:sz w:val="16"/>
          <w:szCs w:val="16"/>
          <w:lang w:val="en-AU"/>
        </w:rPr>
        <w:t>Leasehold improvements</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 xml:space="preserve">The cost of leasehold improvements is capitalised as an asset and depreciated over the shorter of the remaining term of the lease or the estimated useful life of the improvements. </w:t>
      </w:r>
    </w:p>
    <w:p w:rsidR="00E12F8A" w:rsidRPr="0041769B" w:rsidRDefault="00E12F8A" w:rsidP="00E12F8A">
      <w:pPr>
        <w:spacing w:after="120"/>
        <w:ind w:left="720"/>
        <w:jc w:val="both"/>
        <w:rPr>
          <w:rFonts w:ascii="Trebuchet MS" w:hAnsi="Trebuchet MS"/>
          <w:b/>
          <w:sz w:val="16"/>
          <w:szCs w:val="16"/>
          <w:lang w:val="en-AU"/>
        </w:rPr>
      </w:pPr>
      <w:r w:rsidRPr="0041769B">
        <w:rPr>
          <w:rFonts w:ascii="Trebuchet MS" w:hAnsi="Trebuchet MS"/>
          <w:b/>
          <w:sz w:val="16"/>
          <w:szCs w:val="16"/>
          <w:lang w:val="en-AU"/>
        </w:rPr>
        <w:t>Prepayments</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Other non-financial assets include prepayments which represent payments in advance of the receipt of goods or services or that part of expenditure made in one accounting period covering a term extending beyond that period.</w:t>
      </w:r>
    </w:p>
    <w:p w:rsidR="00E12F8A" w:rsidRPr="0041769B" w:rsidRDefault="00E12F8A" w:rsidP="00E12F8A">
      <w:pPr>
        <w:rPr>
          <w:rFonts w:ascii="Trebuchet MS" w:hAnsi="Trebuchet MS"/>
          <w:b/>
          <w:sz w:val="20"/>
          <w:szCs w:val="20"/>
          <w:lang w:val="en-AU"/>
        </w:rPr>
      </w:pPr>
      <w:r w:rsidRPr="0041769B">
        <w:rPr>
          <w:rFonts w:ascii="Trebuchet MS" w:hAnsi="Trebuchet MS"/>
          <w:b/>
          <w:sz w:val="20"/>
          <w:szCs w:val="20"/>
          <w:lang w:val="en-AU"/>
        </w:rPr>
        <w:t>(l)</w:t>
      </w:r>
      <w:r w:rsidRPr="0041769B">
        <w:rPr>
          <w:rFonts w:ascii="Trebuchet MS" w:hAnsi="Trebuchet MS"/>
          <w:b/>
          <w:sz w:val="20"/>
          <w:szCs w:val="20"/>
          <w:lang w:val="en-AU"/>
        </w:rPr>
        <w:tab/>
        <w:t>Liabilities</w:t>
      </w:r>
    </w:p>
    <w:p w:rsidR="00E12F8A" w:rsidRPr="0041769B" w:rsidRDefault="00E12F8A" w:rsidP="00E12F8A">
      <w:pPr>
        <w:spacing w:after="120"/>
        <w:ind w:left="720"/>
        <w:jc w:val="both"/>
        <w:rPr>
          <w:rFonts w:ascii="Trebuchet MS" w:hAnsi="Trebuchet MS"/>
          <w:b/>
          <w:sz w:val="16"/>
          <w:szCs w:val="16"/>
          <w:lang w:val="en-AU"/>
        </w:rPr>
      </w:pPr>
      <w:r w:rsidRPr="0041769B">
        <w:rPr>
          <w:rFonts w:ascii="Trebuchet MS" w:hAnsi="Trebuchet MS"/>
          <w:b/>
          <w:sz w:val="16"/>
          <w:szCs w:val="16"/>
          <w:lang w:val="en-AU"/>
        </w:rPr>
        <w:t>Payables</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Payables consist of:</w:t>
      </w:r>
    </w:p>
    <w:p w:rsidR="00E12F8A" w:rsidRPr="0041769B" w:rsidRDefault="00E12F8A" w:rsidP="00E12F8A">
      <w:pPr>
        <w:pStyle w:val="ListParagraph"/>
        <w:widowControl/>
        <w:numPr>
          <w:ilvl w:val="0"/>
          <w:numId w:val="12"/>
        </w:numPr>
        <w:spacing w:after="120"/>
        <w:contextualSpacing/>
        <w:jc w:val="both"/>
        <w:rPr>
          <w:sz w:val="16"/>
          <w:szCs w:val="16"/>
          <w:lang w:val="en-AU"/>
        </w:rPr>
      </w:pPr>
      <w:r w:rsidRPr="0041769B">
        <w:rPr>
          <w:sz w:val="16"/>
          <w:szCs w:val="16"/>
          <w:lang w:val="en-AU"/>
        </w:rPr>
        <w:t>contractual payables, such as accounts payable and unearned income. Accounts payable represent liabilities for goods and services provided to the Authority prior to the end of the financial year that are unpaid, and arise when the Authority becomes obliged to make future payments in respect of the purchase  of those goods and services, and</w:t>
      </w:r>
    </w:p>
    <w:p w:rsidR="00E12F8A" w:rsidRPr="0041769B" w:rsidRDefault="00E12F8A" w:rsidP="00E12F8A">
      <w:pPr>
        <w:pStyle w:val="ListParagraph"/>
        <w:widowControl/>
        <w:numPr>
          <w:ilvl w:val="0"/>
          <w:numId w:val="12"/>
        </w:numPr>
        <w:spacing w:after="120"/>
        <w:contextualSpacing/>
        <w:jc w:val="both"/>
        <w:rPr>
          <w:sz w:val="16"/>
          <w:szCs w:val="16"/>
          <w:lang w:val="en-AU"/>
        </w:rPr>
      </w:pPr>
      <w:r w:rsidRPr="0041769B">
        <w:rPr>
          <w:sz w:val="16"/>
          <w:szCs w:val="16"/>
          <w:lang w:val="en-AU"/>
        </w:rPr>
        <w:t>statutory payables, such as goods and services tax and fringe benefits tax payables.</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Contractual payables are classified as financial instruments and categorised as financial liabilities at amortised cost (refer to Note 1(i)). Statutory payables are recognised and measured similarly to contractual payables, but are not classified as financial instruments and are not included in the category of financial liabilities at amortised cost, because they do not arise from a contract.</w:t>
      </w:r>
    </w:p>
    <w:p w:rsidR="00E12F8A" w:rsidRPr="0041769B" w:rsidRDefault="00E12F8A" w:rsidP="00E12F8A">
      <w:pPr>
        <w:spacing w:after="120"/>
        <w:ind w:left="720"/>
        <w:jc w:val="both"/>
        <w:rPr>
          <w:rFonts w:ascii="Trebuchet MS" w:hAnsi="Trebuchet MS"/>
          <w:b/>
          <w:sz w:val="16"/>
          <w:szCs w:val="16"/>
          <w:lang w:val="en-AU"/>
        </w:rPr>
      </w:pPr>
      <w:r w:rsidRPr="0041769B">
        <w:rPr>
          <w:rFonts w:ascii="Trebuchet MS" w:hAnsi="Trebuchet MS"/>
          <w:b/>
          <w:sz w:val="16"/>
          <w:szCs w:val="16"/>
          <w:lang w:val="en-AU"/>
        </w:rPr>
        <w:t>Borrowings</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All interest bearing liabilities are initially recognised at the fair value of the consideration received; less directly attributable transaction costs, refer to Note 1(m)</w:t>
      </w:r>
      <w:r w:rsidRPr="0041769B">
        <w:rPr>
          <w:rFonts w:ascii="Trebuchet MS" w:hAnsi="Trebuchet MS"/>
          <w:i/>
          <w:sz w:val="16"/>
          <w:szCs w:val="16"/>
          <w:lang w:val="en-AU"/>
        </w:rPr>
        <w:t xml:space="preserve">. </w:t>
      </w:r>
    </w:p>
    <w:p w:rsidR="00E12F8A" w:rsidRPr="0041769B" w:rsidRDefault="00E12F8A" w:rsidP="00E12F8A">
      <w:pPr>
        <w:spacing w:after="120"/>
        <w:ind w:left="720"/>
        <w:jc w:val="both"/>
        <w:rPr>
          <w:rFonts w:ascii="Trebuchet MS" w:hAnsi="Trebuchet MS"/>
          <w:b/>
          <w:sz w:val="16"/>
          <w:szCs w:val="16"/>
          <w:lang w:val="en-AU"/>
        </w:rPr>
      </w:pPr>
      <w:r w:rsidRPr="0041769B">
        <w:rPr>
          <w:rFonts w:ascii="Trebuchet MS" w:hAnsi="Trebuchet MS"/>
          <w:b/>
          <w:sz w:val="16"/>
          <w:szCs w:val="16"/>
          <w:lang w:val="en-AU"/>
        </w:rPr>
        <w:t>Provisions</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Provisions are recognised when the Authority has a present obligation, the future sacrifice of economic benefits is probable, and the amount of the provision can be measured reliably.</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The amount recognised as a provision is the best estimate of the consideration required to settle the present obligation at reporting date, taking into account the risks and uncertainties surrounding the obligation.  Where a provision is measured using the cash flows estimated to settle the present obligation, its carrying amount is the present value of those cash flows, using the discount rate that reflects the time value of money and risks specific to the provision.</w:t>
      </w:r>
    </w:p>
    <w:p w:rsidR="00E12F8A" w:rsidRPr="0041769B" w:rsidRDefault="00E12F8A" w:rsidP="00E12F8A">
      <w:pPr>
        <w:rPr>
          <w:rFonts w:ascii="Trebuchet MS" w:hAnsi="Trebuchet MS"/>
          <w:b/>
          <w:sz w:val="16"/>
          <w:szCs w:val="16"/>
          <w:lang w:val="en-AU"/>
        </w:rPr>
      </w:pPr>
      <w:r w:rsidRPr="0041769B">
        <w:rPr>
          <w:rFonts w:ascii="Trebuchet MS" w:hAnsi="Trebuchet MS"/>
          <w:b/>
          <w:sz w:val="16"/>
          <w:szCs w:val="16"/>
          <w:lang w:val="en-AU"/>
        </w:rPr>
        <w:br w:type="page"/>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b/>
          <w:sz w:val="16"/>
          <w:szCs w:val="16"/>
          <w:lang w:val="en-AU"/>
        </w:rPr>
        <w:t>Employee benefits</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Provision is made for benefits to employees in respect of wages and salaries, annual leave and long service leave (LSL) for services rendered to the reporting date.</w:t>
      </w:r>
    </w:p>
    <w:p w:rsidR="00E12F8A" w:rsidRPr="0041769B" w:rsidRDefault="00E12F8A" w:rsidP="00E12F8A">
      <w:pPr>
        <w:widowControl/>
        <w:numPr>
          <w:ilvl w:val="0"/>
          <w:numId w:val="9"/>
        </w:numPr>
        <w:spacing w:after="120"/>
        <w:jc w:val="both"/>
        <w:rPr>
          <w:rFonts w:ascii="Trebuchet MS" w:hAnsi="Trebuchet MS"/>
          <w:b/>
          <w:sz w:val="16"/>
          <w:szCs w:val="16"/>
          <w:lang w:val="en-AU"/>
        </w:rPr>
      </w:pPr>
      <w:r w:rsidRPr="0041769B">
        <w:rPr>
          <w:rFonts w:ascii="Trebuchet MS" w:hAnsi="Trebuchet MS"/>
          <w:b/>
          <w:sz w:val="16"/>
          <w:szCs w:val="16"/>
          <w:lang w:val="en-AU"/>
        </w:rPr>
        <w:t xml:space="preserve">Wages and salaries and annual leave </w:t>
      </w:r>
    </w:p>
    <w:p w:rsidR="00E12F8A" w:rsidRPr="0041769B" w:rsidRDefault="00E12F8A" w:rsidP="00E12F8A">
      <w:pPr>
        <w:spacing w:after="120"/>
        <w:ind w:left="1440"/>
        <w:jc w:val="both"/>
        <w:rPr>
          <w:rFonts w:ascii="Trebuchet MS" w:hAnsi="Trebuchet MS"/>
          <w:sz w:val="16"/>
          <w:szCs w:val="16"/>
          <w:lang w:val="en-AU"/>
        </w:rPr>
      </w:pPr>
      <w:r w:rsidRPr="0041769B">
        <w:rPr>
          <w:rFonts w:ascii="Trebuchet MS" w:hAnsi="Trebuchet MS"/>
          <w:sz w:val="16"/>
          <w:szCs w:val="16"/>
          <w:lang w:val="en-AU"/>
        </w:rPr>
        <w:t>Liabilities for wages and salaries, including non-monetary benefits and annual leave are recognised in the provision for employee benefits as ‘current liabilities’, because the Authority does not have an unconditional right to defer settlements of these liabilities.</w:t>
      </w:r>
    </w:p>
    <w:p w:rsidR="00E12F8A" w:rsidRPr="0041769B" w:rsidRDefault="00E12F8A" w:rsidP="00E12F8A">
      <w:pPr>
        <w:spacing w:after="120"/>
        <w:ind w:left="1440"/>
        <w:jc w:val="both"/>
        <w:rPr>
          <w:rFonts w:ascii="Trebuchet MS" w:hAnsi="Trebuchet MS"/>
          <w:sz w:val="16"/>
          <w:szCs w:val="16"/>
          <w:lang w:val="en-AU"/>
        </w:rPr>
      </w:pPr>
      <w:r w:rsidRPr="0041769B">
        <w:rPr>
          <w:rFonts w:ascii="Trebuchet MS" w:hAnsi="Trebuchet MS"/>
          <w:sz w:val="16"/>
          <w:szCs w:val="16"/>
          <w:lang w:val="en-AU"/>
        </w:rPr>
        <w:t>Depending on the expectation of the timing of settlement, liabilities for wage and salaries and annual leave are measured at:</w:t>
      </w:r>
    </w:p>
    <w:p w:rsidR="00E12F8A" w:rsidRPr="0041769B" w:rsidRDefault="00E12F8A" w:rsidP="00E12F8A">
      <w:pPr>
        <w:pStyle w:val="ListParagraph"/>
        <w:widowControl/>
        <w:numPr>
          <w:ilvl w:val="0"/>
          <w:numId w:val="10"/>
        </w:numPr>
        <w:spacing w:after="120"/>
        <w:contextualSpacing/>
        <w:jc w:val="both"/>
        <w:rPr>
          <w:b/>
          <w:sz w:val="16"/>
          <w:szCs w:val="16"/>
          <w:lang w:val="en-AU"/>
        </w:rPr>
      </w:pPr>
      <w:r w:rsidRPr="0041769B">
        <w:rPr>
          <w:sz w:val="16"/>
          <w:szCs w:val="16"/>
          <w:lang w:val="en-AU"/>
        </w:rPr>
        <w:t>nominal value – if the Authority expects to wholly settle within 12 months, or</w:t>
      </w:r>
    </w:p>
    <w:p w:rsidR="00E12F8A" w:rsidRPr="0041769B" w:rsidRDefault="00E12F8A" w:rsidP="00E12F8A">
      <w:pPr>
        <w:pStyle w:val="ListParagraph"/>
        <w:widowControl/>
        <w:numPr>
          <w:ilvl w:val="0"/>
          <w:numId w:val="10"/>
        </w:numPr>
        <w:spacing w:after="120"/>
        <w:contextualSpacing/>
        <w:jc w:val="both"/>
        <w:rPr>
          <w:b/>
          <w:sz w:val="16"/>
          <w:szCs w:val="16"/>
          <w:lang w:val="en-AU"/>
        </w:rPr>
      </w:pPr>
      <w:r w:rsidRPr="0041769B">
        <w:rPr>
          <w:sz w:val="16"/>
          <w:szCs w:val="16"/>
          <w:lang w:val="en-AU"/>
        </w:rPr>
        <w:t>present value – if the Authority does not expect to wholly settle within 12 months.</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Due to changes in the analysis of annual leave, the allocation of the annual leave liability between being expected to settle within 12 months and after 12 months is distributed differently as at 30 June 2016 to that shown in the 2014/15 financial statements.</w:t>
      </w:r>
    </w:p>
    <w:p w:rsidR="00E12F8A" w:rsidRPr="0041769B" w:rsidRDefault="00E12F8A" w:rsidP="00E12F8A">
      <w:pPr>
        <w:widowControl/>
        <w:numPr>
          <w:ilvl w:val="0"/>
          <w:numId w:val="9"/>
        </w:numPr>
        <w:spacing w:after="120"/>
        <w:jc w:val="both"/>
        <w:rPr>
          <w:rFonts w:ascii="Trebuchet MS" w:hAnsi="Trebuchet MS"/>
          <w:b/>
          <w:sz w:val="16"/>
          <w:szCs w:val="16"/>
          <w:lang w:val="en-AU"/>
        </w:rPr>
      </w:pPr>
      <w:r w:rsidRPr="0041769B">
        <w:rPr>
          <w:rFonts w:ascii="Trebuchet MS" w:hAnsi="Trebuchet MS"/>
          <w:b/>
          <w:sz w:val="16"/>
          <w:szCs w:val="16"/>
          <w:lang w:val="en-AU"/>
        </w:rPr>
        <w:t>Long Service Leave</w:t>
      </w:r>
    </w:p>
    <w:p w:rsidR="00E12F8A" w:rsidRPr="0041769B" w:rsidRDefault="00E12F8A" w:rsidP="00E12F8A">
      <w:pPr>
        <w:spacing w:after="120"/>
        <w:ind w:left="1440"/>
        <w:jc w:val="both"/>
        <w:rPr>
          <w:rFonts w:ascii="Trebuchet MS" w:hAnsi="Trebuchet MS"/>
          <w:sz w:val="16"/>
          <w:szCs w:val="16"/>
          <w:lang w:val="en-AU"/>
        </w:rPr>
      </w:pPr>
      <w:r w:rsidRPr="0041769B">
        <w:rPr>
          <w:rFonts w:ascii="Trebuchet MS" w:hAnsi="Trebuchet MS"/>
          <w:sz w:val="16"/>
          <w:szCs w:val="16"/>
          <w:lang w:val="en-AU"/>
        </w:rPr>
        <w:t>Liability for LSL is recognised in the provision for employee benefits.</w:t>
      </w:r>
    </w:p>
    <w:p w:rsidR="00E12F8A" w:rsidRPr="0041769B" w:rsidRDefault="00E12F8A" w:rsidP="00E12F8A">
      <w:pPr>
        <w:spacing w:after="120"/>
        <w:ind w:left="1440"/>
        <w:jc w:val="both"/>
        <w:rPr>
          <w:rFonts w:ascii="Trebuchet MS" w:hAnsi="Trebuchet MS"/>
          <w:sz w:val="16"/>
          <w:szCs w:val="16"/>
          <w:lang w:val="en-AU"/>
        </w:rPr>
      </w:pPr>
      <w:r w:rsidRPr="0041769B">
        <w:rPr>
          <w:rFonts w:ascii="Trebuchet MS" w:hAnsi="Trebuchet MS"/>
          <w:sz w:val="16"/>
          <w:szCs w:val="16"/>
          <w:lang w:val="en-AU"/>
        </w:rPr>
        <w:t>Unconditional LSL is disclosed in the notes to the financial statements as a current liability, even where the Authority does not expect to settle the liability within 12 months because it will not have the unconditional right to defer the settlement of the entitlement should an employee take leave within 12 months.</w:t>
      </w:r>
    </w:p>
    <w:p w:rsidR="00E12F8A" w:rsidRPr="0041769B" w:rsidRDefault="00E12F8A" w:rsidP="00E12F8A">
      <w:pPr>
        <w:spacing w:after="120"/>
        <w:ind w:left="1440"/>
        <w:jc w:val="both"/>
        <w:rPr>
          <w:rFonts w:ascii="Trebuchet MS" w:hAnsi="Trebuchet MS"/>
          <w:sz w:val="16"/>
          <w:szCs w:val="16"/>
          <w:lang w:val="en-AU"/>
        </w:rPr>
      </w:pPr>
      <w:r w:rsidRPr="0041769B">
        <w:rPr>
          <w:rFonts w:ascii="Trebuchet MS" w:hAnsi="Trebuchet MS"/>
          <w:sz w:val="16"/>
          <w:szCs w:val="16"/>
          <w:lang w:val="en-AU"/>
        </w:rPr>
        <w:t>The components of this current LSL liability are measured at:</w:t>
      </w:r>
    </w:p>
    <w:p w:rsidR="00E12F8A" w:rsidRPr="0041769B" w:rsidRDefault="00E12F8A" w:rsidP="00E12F8A">
      <w:pPr>
        <w:pStyle w:val="ListParagraph"/>
        <w:widowControl/>
        <w:numPr>
          <w:ilvl w:val="0"/>
          <w:numId w:val="11"/>
        </w:numPr>
        <w:spacing w:after="120"/>
        <w:contextualSpacing/>
        <w:jc w:val="both"/>
        <w:rPr>
          <w:b/>
          <w:sz w:val="16"/>
          <w:szCs w:val="16"/>
          <w:lang w:val="en-AU"/>
        </w:rPr>
      </w:pPr>
      <w:r w:rsidRPr="0041769B">
        <w:rPr>
          <w:sz w:val="16"/>
          <w:szCs w:val="16"/>
          <w:lang w:val="en-AU"/>
        </w:rPr>
        <w:t>nominal value – if the Authority expects to wholly settle within 12 months; and</w:t>
      </w:r>
    </w:p>
    <w:p w:rsidR="00E12F8A" w:rsidRPr="0041769B" w:rsidRDefault="00E12F8A" w:rsidP="00E12F8A">
      <w:pPr>
        <w:pStyle w:val="ListParagraph"/>
        <w:widowControl/>
        <w:numPr>
          <w:ilvl w:val="0"/>
          <w:numId w:val="11"/>
        </w:numPr>
        <w:spacing w:after="120"/>
        <w:contextualSpacing/>
        <w:jc w:val="both"/>
        <w:rPr>
          <w:b/>
          <w:sz w:val="16"/>
          <w:szCs w:val="16"/>
          <w:lang w:val="en-AU"/>
        </w:rPr>
      </w:pPr>
      <w:r w:rsidRPr="0041769B">
        <w:rPr>
          <w:sz w:val="16"/>
          <w:szCs w:val="16"/>
          <w:lang w:val="en-AU"/>
        </w:rPr>
        <w:t>present value – if the Authority does not expect to wholly settle within 12 months.</w:t>
      </w:r>
    </w:p>
    <w:p w:rsidR="00E12F8A" w:rsidRPr="0041769B" w:rsidRDefault="00E12F8A" w:rsidP="00E12F8A">
      <w:pPr>
        <w:spacing w:after="120"/>
        <w:ind w:left="1440"/>
        <w:jc w:val="both"/>
        <w:rPr>
          <w:rFonts w:ascii="Trebuchet MS" w:hAnsi="Trebuchet MS"/>
          <w:sz w:val="16"/>
          <w:szCs w:val="16"/>
          <w:lang w:val="en-AU"/>
        </w:rPr>
      </w:pPr>
      <w:r w:rsidRPr="0041769B">
        <w:rPr>
          <w:rFonts w:ascii="Trebuchet MS" w:hAnsi="Trebuchet MS"/>
          <w:sz w:val="16"/>
          <w:szCs w:val="16"/>
          <w:lang w:val="en-AU"/>
        </w:rPr>
        <w:t>Conditional LSL is disclosed as a non-current liability as there is an unconditional right to defer the settlement of the entitlement until the employee has completed the requisite years of service. This non-current LSL liability is measured at present value.</w:t>
      </w:r>
    </w:p>
    <w:p w:rsidR="00E12F8A" w:rsidRPr="0041769B" w:rsidRDefault="00E12F8A" w:rsidP="00E12F8A">
      <w:pPr>
        <w:spacing w:after="120"/>
        <w:ind w:left="1440"/>
        <w:jc w:val="both"/>
        <w:rPr>
          <w:rFonts w:ascii="Trebuchet MS" w:hAnsi="Trebuchet MS"/>
          <w:sz w:val="16"/>
          <w:szCs w:val="16"/>
          <w:lang w:val="en-AU"/>
        </w:rPr>
      </w:pPr>
      <w:r w:rsidRPr="0041769B">
        <w:rPr>
          <w:rFonts w:ascii="Trebuchet MS" w:hAnsi="Trebuchet MS"/>
          <w:sz w:val="16"/>
          <w:szCs w:val="16"/>
          <w:lang w:val="en-AU"/>
        </w:rPr>
        <w:t>The LSL expense includes the revaluation of the present value of the LSL liability due to changes in the bond interest rates.</w:t>
      </w:r>
    </w:p>
    <w:p w:rsidR="00E12F8A" w:rsidRPr="0041769B" w:rsidRDefault="00E12F8A" w:rsidP="00E12F8A">
      <w:pPr>
        <w:spacing w:after="120"/>
        <w:jc w:val="both"/>
        <w:rPr>
          <w:rFonts w:ascii="Trebuchet MS" w:hAnsi="Trebuchet MS"/>
          <w:b/>
          <w:sz w:val="16"/>
          <w:szCs w:val="16"/>
          <w:lang w:val="en-AU"/>
        </w:rPr>
      </w:pPr>
      <w:r w:rsidRPr="0041769B">
        <w:rPr>
          <w:b/>
          <w:sz w:val="16"/>
          <w:szCs w:val="16"/>
          <w:lang w:val="en-AU"/>
        </w:rPr>
        <w:tab/>
        <w:t>O</w:t>
      </w:r>
      <w:r w:rsidRPr="0041769B">
        <w:rPr>
          <w:rFonts w:ascii="Trebuchet MS" w:hAnsi="Trebuchet MS"/>
          <w:b/>
          <w:sz w:val="16"/>
          <w:szCs w:val="16"/>
          <w:lang w:val="en-AU"/>
        </w:rPr>
        <w:t>n-costs related to employee expenses</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On costs such as payroll tax and workers compensation are recognised separately within the provision for employee benefits.</w:t>
      </w:r>
    </w:p>
    <w:p w:rsidR="00E12F8A" w:rsidRPr="0041769B" w:rsidRDefault="00E12F8A" w:rsidP="00E12F8A">
      <w:pPr>
        <w:rPr>
          <w:rFonts w:ascii="Trebuchet MS" w:hAnsi="Trebuchet MS"/>
          <w:b/>
          <w:sz w:val="20"/>
          <w:szCs w:val="20"/>
          <w:lang w:val="en-AU"/>
        </w:rPr>
      </w:pPr>
      <w:r w:rsidRPr="0041769B">
        <w:rPr>
          <w:rFonts w:ascii="Trebuchet MS" w:hAnsi="Trebuchet MS"/>
          <w:b/>
          <w:sz w:val="20"/>
          <w:szCs w:val="20"/>
          <w:lang w:val="en-AU"/>
        </w:rPr>
        <w:br w:type="page"/>
      </w:r>
    </w:p>
    <w:p w:rsidR="00E12F8A" w:rsidRPr="0041769B" w:rsidRDefault="00E12F8A" w:rsidP="00E12F8A">
      <w:pPr>
        <w:spacing w:after="120"/>
        <w:jc w:val="both"/>
        <w:rPr>
          <w:rFonts w:ascii="Trebuchet MS" w:hAnsi="Trebuchet MS"/>
          <w:b/>
          <w:sz w:val="20"/>
          <w:szCs w:val="20"/>
          <w:lang w:val="en-AU"/>
        </w:rPr>
      </w:pPr>
      <w:r w:rsidRPr="0041769B">
        <w:rPr>
          <w:rFonts w:ascii="Trebuchet MS" w:hAnsi="Trebuchet MS"/>
          <w:b/>
          <w:sz w:val="20"/>
          <w:szCs w:val="20"/>
          <w:lang w:val="en-AU"/>
        </w:rPr>
        <w:t>(m)</w:t>
      </w:r>
      <w:r w:rsidRPr="0041769B">
        <w:rPr>
          <w:rFonts w:ascii="Trebuchet MS" w:hAnsi="Trebuchet MS"/>
          <w:b/>
          <w:sz w:val="20"/>
          <w:szCs w:val="20"/>
          <w:lang w:val="en-AU"/>
        </w:rPr>
        <w:tab/>
        <w:t>Leases</w:t>
      </w:r>
    </w:p>
    <w:p w:rsidR="00E12F8A" w:rsidRPr="0041769B" w:rsidRDefault="00E12F8A" w:rsidP="00E12F8A">
      <w:pPr>
        <w:spacing w:after="120"/>
        <w:jc w:val="both"/>
        <w:rPr>
          <w:rFonts w:ascii="Trebuchet MS" w:hAnsi="Trebuchet MS"/>
          <w:sz w:val="16"/>
          <w:szCs w:val="16"/>
          <w:lang w:val="en-AU"/>
        </w:rPr>
      </w:pPr>
      <w:r w:rsidRPr="0041769B">
        <w:rPr>
          <w:rFonts w:ascii="Trebuchet MS" w:hAnsi="Trebuchet MS"/>
          <w:b/>
          <w:sz w:val="16"/>
          <w:szCs w:val="16"/>
          <w:lang w:val="en-AU"/>
        </w:rPr>
        <w:tab/>
      </w:r>
      <w:r w:rsidRPr="0041769B">
        <w:rPr>
          <w:rFonts w:ascii="Trebuchet MS" w:hAnsi="Trebuchet MS"/>
          <w:sz w:val="16"/>
          <w:szCs w:val="16"/>
          <w:lang w:val="en-AU"/>
        </w:rPr>
        <w:t>A lease is a right to use an asset for an agreed period of time in exchange for payment.</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Leases are classified at their inception as either operating or finance leases based on the economic substance of the agreement so as to reflect the risks and rewards incidental to ownership. Leases of infrastructure, property, plant and equipment are classified as finance infrastructure leases whenever the terms of the lease transfer substantially all the risks and rewards of ownership from the lessor to the lessee. All other leases are classified as operating leases.</w:t>
      </w:r>
    </w:p>
    <w:p w:rsidR="00E12F8A" w:rsidRPr="0041769B" w:rsidRDefault="00E12F8A" w:rsidP="00E12F8A">
      <w:pPr>
        <w:spacing w:after="120"/>
        <w:ind w:left="720"/>
        <w:jc w:val="both"/>
        <w:rPr>
          <w:rFonts w:ascii="Trebuchet MS" w:hAnsi="Trebuchet MS"/>
          <w:b/>
          <w:sz w:val="16"/>
          <w:szCs w:val="16"/>
          <w:lang w:val="en-AU"/>
        </w:rPr>
      </w:pPr>
      <w:r w:rsidRPr="0041769B">
        <w:rPr>
          <w:rFonts w:ascii="Trebuchet MS" w:hAnsi="Trebuchet MS"/>
          <w:b/>
          <w:sz w:val="16"/>
          <w:szCs w:val="16"/>
          <w:lang w:val="en-AU"/>
        </w:rPr>
        <w:t>Finance leases</w:t>
      </w:r>
    </w:p>
    <w:p w:rsidR="00E12F8A" w:rsidRPr="0041769B" w:rsidRDefault="00E12F8A" w:rsidP="00E12F8A">
      <w:pPr>
        <w:spacing w:after="120"/>
        <w:ind w:left="720"/>
        <w:jc w:val="both"/>
        <w:rPr>
          <w:rFonts w:ascii="Trebuchet MS" w:hAnsi="Trebuchet MS"/>
          <w:b/>
          <w:sz w:val="16"/>
          <w:szCs w:val="16"/>
          <w:lang w:val="en-AU"/>
        </w:rPr>
      </w:pPr>
      <w:r w:rsidRPr="0041769B">
        <w:rPr>
          <w:rFonts w:ascii="Trebuchet MS" w:hAnsi="Trebuchet MS"/>
          <w:b/>
          <w:sz w:val="16"/>
          <w:szCs w:val="16"/>
          <w:lang w:val="en-AU"/>
        </w:rPr>
        <w:t>Authority as lessee</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At the commencement of the lease term, finance leases are initially recognised as assets and liabilities at amounts equal to the fair value of the lease property or, if lower, the present value of the minimum lease payment, each determined at the inception of the lease. The lease asset is accounted for as a non-financial physical asset. If there is certainty that the Authority will obtain ownership of the lease asset by the end of the lease term, the asset shall be depreciated over the useful life of the asset. If there is no reasonable certainty that the lessee will obtain ownership by the end of the lease term, the asset shall be fully depreciated over the shorter of the lease term and its useful life.</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 xml:space="preserve">Minimum finance lease payments are apportioned between a reduction of the outstanding lease liability and periodic finance expense which is calculated using the interest rate implicit in the lease and recorded as an expense in the Comprehensive Operating Statement. </w:t>
      </w:r>
    </w:p>
    <w:p w:rsidR="00E12F8A" w:rsidRPr="0041769B" w:rsidRDefault="00E12F8A" w:rsidP="00E12F8A">
      <w:pPr>
        <w:spacing w:after="120"/>
        <w:ind w:firstLine="720"/>
        <w:rPr>
          <w:rFonts w:ascii="Trebuchet MS" w:hAnsi="Trebuchet MS"/>
          <w:b/>
          <w:sz w:val="16"/>
          <w:szCs w:val="16"/>
          <w:lang w:val="en-AU"/>
        </w:rPr>
      </w:pPr>
      <w:r w:rsidRPr="0041769B">
        <w:rPr>
          <w:rFonts w:ascii="Trebuchet MS" w:hAnsi="Trebuchet MS"/>
          <w:b/>
          <w:sz w:val="16"/>
          <w:szCs w:val="16"/>
          <w:lang w:val="en-AU"/>
        </w:rPr>
        <w:t>Operating leases</w:t>
      </w:r>
    </w:p>
    <w:p w:rsidR="00E12F8A" w:rsidRPr="0041769B" w:rsidRDefault="00E12F8A" w:rsidP="00E12F8A">
      <w:pPr>
        <w:spacing w:after="120"/>
        <w:ind w:left="720"/>
        <w:jc w:val="both"/>
        <w:rPr>
          <w:rFonts w:ascii="Trebuchet MS" w:hAnsi="Trebuchet MS"/>
          <w:b/>
          <w:sz w:val="16"/>
          <w:szCs w:val="16"/>
          <w:lang w:val="en-AU"/>
        </w:rPr>
      </w:pPr>
      <w:r w:rsidRPr="0041769B">
        <w:rPr>
          <w:rFonts w:ascii="Trebuchet MS" w:hAnsi="Trebuchet MS"/>
          <w:b/>
          <w:sz w:val="16"/>
          <w:szCs w:val="16"/>
          <w:lang w:val="en-AU"/>
        </w:rPr>
        <w:t>Authority as lessee</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Operating lease payments, including any contingent rentals, are recognised as an expense on a straight-line basis over the lease term, except where another systematic basis is more representative of the time pattern of the benefits derived from the use of the leased asset. The leased asset is not recognised in the Balance Sheet.</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All incentives for the agreement of a new or renewed operating lease are recognised as an integral part of the net consideration agreed for the use of the leased asset, irrespective of the incentive’s nature or form or the timing of payments.</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In the event that lease incentives are received to enter into operating leases, the aggregate cost of incentives are recognised as a reduction of rental expense of the lease term on a straight-line basis, unless another systematic basis is more representative of the time pattern in which economic benefits from the leased asset are consumed.</w:t>
      </w:r>
    </w:p>
    <w:p w:rsidR="00E12F8A" w:rsidRPr="0041769B" w:rsidRDefault="00E12F8A" w:rsidP="00E12F8A">
      <w:pPr>
        <w:spacing w:after="120"/>
        <w:jc w:val="both"/>
        <w:rPr>
          <w:rFonts w:ascii="Trebuchet MS" w:hAnsi="Trebuchet MS"/>
          <w:b/>
          <w:sz w:val="20"/>
          <w:szCs w:val="20"/>
          <w:lang w:val="en-AU"/>
        </w:rPr>
      </w:pPr>
      <w:r w:rsidRPr="0041769B">
        <w:rPr>
          <w:rFonts w:ascii="Trebuchet MS" w:hAnsi="Trebuchet MS"/>
          <w:b/>
          <w:sz w:val="20"/>
          <w:szCs w:val="20"/>
          <w:lang w:val="en-AU"/>
        </w:rPr>
        <w:t>(n)</w:t>
      </w:r>
      <w:r w:rsidRPr="0041769B">
        <w:rPr>
          <w:rFonts w:ascii="Trebuchet MS" w:hAnsi="Trebuchet MS"/>
          <w:b/>
          <w:sz w:val="20"/>
          <w:szCs w:val="20"/>
          <w:lang w:val="en-AU"/>
        </w:rPr>
        <w:tab/>
        <w:t>Commitments</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 xml:space="preserve">Commitments for future expenditure include operating and capital commitments arising from contracts. These commitments are disclosed by way of a note (refer to Note 13) at their nominal value and inclusive of the GST payable. </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In addition, where it is considered appropriate and provides additional relevant information to users, the net present value of significant individual projects are stated. These future expenditures cease to be disclosed as commitments once the related liabilities are recognised in the balance sheet.</w:t>
      </w:r>
    </w:p>
    <w:p w:rsidR="00E12F8A" w:rsidRPr="0041769B" w:rsidRDefault="00E12F8A" w:rsidP="00E12F8A">
      <w:pPr>
        <w:spacing w:after="120"/>
        <w:jc w:val="both"/>
        <w:rPr>
          <w:rFonts w:ascii="Trebuchet MS" w:hAnsi="Trebuchet MS"/>
          <w:b/>
          <w:sz w:val="20"/>
          <w:szCs w:val="20"/>
          <w:lang w:val="en-AU"/>
        </w:rPr>
      </w:pPr>
      <w:r w:rsidRPr="0041769B">
        <w:rPr>
          <w:rFonts w:ascii="Trebuchet MS" w:hAnsi="Trebuchet MS"/>
          <w:b/>
          <w:sz w:val="20"/>
          <w:szCs w:val="20"/>
          <w:lang w:val="en-AU"/>
        </w:rPr>
        <w:t>(o)</w:t>
      </w:r>
      <w:r w:rsidRPr="0041769B">
        <w:rPr>
          <w:rFonts w:ascii="Trebuchet MS" w:hAnsi="Trebuchet MS"/>
          <w:b/>
          <w:sz w:val="20"/>
          <w:szCs w:val="20"/>
          <w:lang w:val="en-AU"/>
        </w:rPr>
        <w:tab/>
        <w:t>Contingent assets and contingent liabilities</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Contingent assets and contingent liabilities are not recognised in the Balance Sheet, but are disclosed by way of note (refer to Note 15) and, if quantifiable, are measured at nominal value. Contingent assets and liabilities are presented inclusive of GST receivable or payable respectively.</w:t>
      </w:r>
    </w:p>
    <w:p w:rsidR="00E12F8A" w:rsidRPr="0041769B" w:rsidRDefault="00E12F8A" w:rsidP="00E12F8A">
      <w:pPr>
        <w:spacing w:after="120"/>
        <w:jc w:val="both"/>
        <w:rPr>
          <w:rFonts w:ascii="Trebuchet MS" w:hAnsi="Trebuchet MS"/>
          <w:b/>
          <w:sz w:val="20"/>
          <w:szCs w:val="20"/>
          <w:lang w:val="en-AU"/>
        </w:rPr>
      </w:pPr>
      <w:r w:rsidRPr="0041769B">
        <w:rPr>
          <w:rFonts w:ascii="Trebuchet MS" w:hAnsi="Trebuchet MS"/>
          <w:b/>
          <w:sz w:val="20"/>
          <w:szCs w:val="20"/>
          <w:lang w:val="en-AU"/>
        </w:rPr>
        <w:t>(p)</w:t>
      </w:r>
      <w:r w:rsidRPr="0041769B">
        <w:rPr>
          <w:rFonts w:ascii="Trebuchet MS" w:hAnsi="Trebuchet MS"/>
          <w:b/>
          <w:sz w:val="20"/>
          <w:szCs w:val="20"/>
          <w:lang w:val="en-AU"/>
        </w:rPr>
        <w:tab/>
        <w:t>Accounting for the goods and services tax</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 xml:space="preserve">Income, expenses and assets are recognised net of the amount of associated goods and services tax (GST), except where the amount of GST incurred is not recoverable from the Australian Taxation Office (ATO). In this case, the GST payable is recognised as part of the cost of the acquisition of an asset or as part of the expense. </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Receivables and payables are stated inclusive of the amount of GST receivable or payable. The net amount of GST recoverable from, or payable to, the ATO is included with other receivables or payables in the balance sheet.</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Cash flows are presented on a gross basis. The GST components of cash flows arising from investing or financing activities which is recoverable from, or payable to, the ATO, are presented as operating cash flow.</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Commitments (refer to Note 1 (n)) and contingent assets and liabilities (refer to Note 1 (o)) are also stated inclusive of GST.</w:t>
      </w:r>
      <w:r w:rsidRPr="0041769B">
        <w:rPr>
          <w:rFonts w:ascii="Trebuchet MS" w:hAnsi="Trebuchet MS"/>
          <w:b/>
          <w:sz w:val="20"/>
          <w:szCs w:val="20"/>
          <w:lang w:val="en-AU"/>
        </w:rPr>
        <w:br w:type="page"/>
      </w:r>
    </w:p>
    <w:p w:rsidR="00E12F8A" w:rsidRPr="0041769B" w:rsidRDefault="00E12F8A" w:rsidP="00E12F8A">
      <w:pPr>
        <w:spacing w:after="120"/>
        <w:jc w:val="both"/>
        <w:rPr>
          <w:rFonts w:ascii="Trebuchet MS" w:hAnsi="Trebuchet MS"/>
          <w:b/>
          <w:sz w:val="20"/>
          <w:szCs w:val="20"/>
          <w:lang w:val="en-AU"/>
        </w:rPr>
      </w:pPr>
      <w:r w:rsidRPr="0041769B">
        <w:rPr>
          <w:rFonts w:ascii="Trebuchet MS" w:hAnsi="Trebuchet MS"/>
          <w:b/>
          <w:sz w:val="20"/>
          <w:szCs w:val="20"/>
          <w:lang w:val="en-AU"/>
        </w:rPr>
        <w:t>(q)</w:t>
      </w:r>
      <w:r w:rsidRPr="0041769B">
        <w:rPr>
          <w:rFonts w:ascii="Trebuchet MS" w:hAnsi="Trebuchet MS"/>
          <w:b/>
          <w:sz w:val="20"/>
          <w:szCs w:val="20"/>
          <w:lang w:val="en-AU"/>
        </w:rPr>
        <w:tab/>
        <w:t>Events after the reporting period</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Assets, liabilities, income or expenses arise from past transactions or other past events. Where the transactions result from an agreement between the Authority and other parties, the transactions are only recognised when the agreement is irrevocable at or before the end of the reporting period. Adjustments are made to amounts recognised in the financial statements for events which occur between the end of the reporting period and the date when the financial statements are authorised for issue, where those events provide information about conditions which existed at the reporting date. Note disclosure is made about events between the end of the reporting period and the date the financial statements are authorised for issue where the events relate to conditions which arose after the end of the reporting period that are considered to be of material interest.</w:t>
      </w:r>
    </w:p>
    <w:p w:rsidR="00E12F8A" w:rsidRPr="0041769B" w:rsidRDefault="00E12F8A" w:rsidP="00E12F8A">
      <w:pPr>
        <w:rPr>
          <w:rFonts w:ascii="Trebuchet MS" w:hAnsi="Trebuchet MS"/>
          <w:b/>
          <w:sz w:val="20"/>
          <w:szCs w:val="20"/>
          <w:lang w:val="en-AU"/>
        </w:rPr>
      </w:pPr>
      <w:r w:rsidRPr="0041769B">
        <w:rPr>
          <w:rFonts w:ascii="Trebuchet MS" w:hAnsi="Trebuchet MS"/>
          <w:b/>
          <w:sz w:val="20"/>
          <w:szCs w:val="20"/>
          <w:lang w:val="en-AU"/>
        </w:rPr>
        <w:t>(r)</w:t>
      </w:r>
      <w:r w:rsidRPr="0041769B">
        <w:rPr>
          <w:rFonts w:ascii="Trebuchet MS" w:hAnsi="Trebuchet MS"/>
          <w:b/>
          <w:sz w:val="20"/>
          <w:szCs w:val="20"/>
          <w:lang w:val="en-AU"/>
        </w:rPr>
        <w:tab/>
        <w:t>Australian Accounting Standards issued that are not yet effective</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Certain new Australian Accounting Standards (AASs) have been published that are not mandatory for the 30 June 2016 reporting period. DTF assesses the impact of these new standards and advises the Authority of their applicability and early adoption where applicable.</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The following accounting pronouncements effective from the 2015/16 reporting period are considered to have insignificant impacts on public sector reporting:</w:t>
      </w:r>
    </w:p>
    <w:p w:rsidR="00E12F8A" w:rsidRPr="0041769B" w:rsidRDefault="00E12F8A" w:rsidP="00E12F8A">
      <w:pPr>
        <w:pStyle w:val="ListParagraph"/>
        <w:widowControl/>
        <w:numPr>
          <w:ilvl w:val="0"/>
          <w:numId w:val="12"/>
        </w:numPr>
        <w:spacing w:after="120"/>
        <w:contextualSpacing/>
        <w:jc w:val="both"/>
        <w:rPr>
          <w:sz w:val="16"/>
          <w:szCs w:val="16"/>
          <w:lang w:val="en-AU"/>
        </w:rPr>
      </w:pPr>
      <w:r w:rsidRPr="0041769B">
        <w:rPr>
          <w:sz w:val="16"/>
          <w:szCs w:val="16"/>
          <w:lang w:val="en-AU"/>
        </w:rPr>
        <w:t xml:space="preserve">AASB 1048 </w:t>
      </w:r>
      <w:r w:rsidRPr="0041769B">
        <w:rPr>
          <w:i/>
          <w:sz w:val="16"/>
          <w:szCs w:val="16"/>
          <w:lang w:val="en-AU"/>
        </w:rPr>
        <w:t>Interpretation of Standards</w:t>
      </w:r>
    </w:p>
    <w:p w:rsidR="00E12F8A" w:rsidRPr="0041769B" w:rsidRDefault="00E12F8A" w:rsidP="00E12F8A">
      <w:pPr>
        <w:pStyle w:val="ListParagraph"/>
        <w:widowControl/>
        <w:numPr>
          <w:ilvl w:val="0"/>
          <w:numId w:val="12"/>
        </w:numPr>
        <w:spacing w:after="120"/>
        <w:contextualSpacing/>
        <w:jc w:val="both"/>
        <w:rPr>
          <w:sz w:val="16"/>
          <w:szCs w:val="16"/>
          <w:lang w:val="en-AU"/>
        </w:rPr>
      </w:pPr>
      <w:r w:rsidRPr="0041769B">
        <w:rPr>
          <w:sz w:val="16"/>
          <w:szCs w:val="16"/>
          <w:lang w:val="en-AU"/>
        </w:rPr>
        <w:t xml:space="preserve">AASB 2013-9 </w:t>
      </w:r>
      <w:r w:rsidRPr="0041769B">
        <w:rPr>
          <w:i/>
          <w:sz w:val="16"/>
          <w:szCs w:val="16"/>
          <w:lang w:val="en-AU"/>
        </w:rPr>
        <w:t>Amendments to Australian Accounting Standards [Part C Financial Instruments]</w:t>
      </w:r>
    </w:p>
    <w:p w:rsidR="00E12F8A" w:rsidRPr="0041769B" w:rsidRDefault="00E12F8A" w:rsidP="00E12F8A">
      <w:pPr>
        <w:pStyle w:val="ListParagraph"/>
        <w:widowControl/>
        <w:numPr>
          <w:ilvl w:val="0"/>
          <w:numId w:val="12"/>
        </w:numPr>
        <w:spacing w:after="120"/>
        <w:contextualSpacing/>
        <w:jc w:val="both"/>
        <w:rPr>
          <w:sz w:val="16"/>
          <w:szCs w:val="16"/>
          <w:lang w:val="en-AU"/>
        </w:rPr>
      </w:pPr>
      <w:r w:rsidRPr="0041769B">
        <w:rPr>
          <w:sz w:val="16"/>
          <w:szCs w:val="16"/>
          <w:lang w:val="en-AU"/>
        </w:rPr>
        <w:t xml:space="preserve">AASB 2014-8 </w:t>
      </w:r>
      <w:r w:rsidRPr="0041769B">
        <w:rPr>
          <w:i/>
          <w:sz w:val="16"/>
          <w:szCs w:val="16"/>
          <w:lang w:val="en-AU"/>
        </w:rPr>
        <w:t>Amendments to Australian Accounting Standards arising from AASB 9 – Application of AASB 9 (December 2009) and AASB 9 (December 2020) [AASB 9 (2009 &amp; 2010)]</w:t>
      </w:r>
    </w:p>
    <w:p w:rsidR="00E12F8A" w:rsidRPr="0041769B" w:rsidRDefault="00E12F8A" w:rsidP="00E12F8A">
      <w:pPr>
        <w:pStyle w:val="ListParagraph"/>
        <w:widowControl/>
        <w:numPr>
          <w:ilvl w:val="0"/>
          <w:numId w:val="12"/>
        </w:numPr>
        <w:spacing w:after="120"/>
        <w:contextualSpacing/>
        <w:jc w:val="both"/>
        <w:rPr>
          <w:sz w:val="16"/>
          <w:szCs w:val="16"/>
          <w:lang w:val="en-AU"/>
        </w:rPr>
      </w:pPr>
      <w:r w:rsidRPr="0041769B">
        <w:rPr>
          <w:sz w:val="16"/>
          <w:szCs w:val="16"/>
          <w:lang w:val="en-AU"/>
        </w:rPr>
        <w:t xml:space="preserve">AASB 2015-3 </w:t>
      </w:r>
      <w:r w:rsidRPr="0041769B">
        <w:rPr>
          <w:i/>
          <w:sz w:val="16"/>
          <w:szCs w:val="16"/>
          <w:lang w:val="en-AU"/>
        </w:rPr>
        <w:t>Amendments to Australian Accounting Standards arising from the Withdrawal of AASB 1031 Materiality</w:t>
      </w:r>
    </w:p>
    <w:p w:rsidR="00E12F8A" w:rsidRPr="0041769B" w:rsidRDefault="00E12F8A" w:rsidP="00E12F8A">
      <w:pPr>
        <w:spacing w:after="120"/>
        <w:ind w:left="720"/>
        <w:jc w:val="both"/>
        <w:rPr>
          <w:rFonts w:ascii="Trebuchet MS" w:hAnsi="Trebuchet MS"/>
          <w:b/>
          <w:sz w:val="16"/>
          <w:szCs w:val="16"/>
          <w:lang w:val="en-AU"/>
        </w:rPr>
      </w:pPr>
      <w:r w:rsidRPr="0041769B">
        <w:rPr>
          <w:rFonts w:ascii="Trebuchet MS" w:hAnsi="Trebuchet MS"/>
          <w:b/>
          <w:sz w:val="16"/>
          <w:szCs w:val="16"/>
          <w:lang w:val="en-AU"/>
        </w:rPr>
        <w:t>Future reporting periods</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The table below outlines the accounting standards that have been issued that are not effective for 2015/16, which may result in potential impacts for the Authority’s reporting for future reporting periods.</w:t>
      </w:r>
    </w:p>
    <w:tbl>
      <w:tblPr>
        <w:tblStyle w:val="TableGrid"/>
        <w:tblW w:w="8347" w:type="dxa"/>
        <w:tblInd w:w="720" w:type="dxa"/>
        <w:tblLook w:val="04A0" w:firstRow="1" w:lastRow="0" w:firstColumn="1" w:lastColumn="0" w:noHBand="0" w:noVBand="1"/>
      </w:tblPr>
      <w:tblGrid>
        <w:gridCol w:w="2208"/>
        <w:gridCol w:w="4698"/>
        <w:gridCol w:w="1441"/>
      </w:tblGrid>
      <w:tr w:rsidR="00E12F8A" w:rsidRPr="0041769B" w:rsidTr="003F4650">
        <w:trPr>
          <w:trHeight w:val="263"/>
        </w:trPr>
        <w:tc>
          <w:tcPr>
            <w:tcW w:w="2208" w:type="dxa"/>
            <w:shd w:val="clear" w:color="auto" w:fill="F2F2F2" w:themeFill="background1" w:themeFillShade="F2"/>
          </w:tcPr>
          <w:p w:rsidR="00E12F8A" w:rsidRPr="0041769B" w:rsidRDefault="00E12F8A" w:rsidP="003F4650">
            <w:pPr>
              <w:rPr>
                <w:rFonts w:ascii="Trebuchet MS" w:hAnsi="Trebuchet MS"/>
                <w:b/>
                <w:bCs/>
                <w:i/>
                <w:iCs/>
                <w:sz w:val="16"/>
                <w:szCs w:val="16"/>
                <w:lang w:val="en-AU"/>
              </w:rPr>
            </w:pPr>
            <w:r w:rsidRPr="0041769B">
              <w:rPr>
                <w:rFonts w:ascii="Trebuchet MS" w:hAnsi="Trebuchet MS"/>
                <w:b/>
                <w:bCs/>
                <w:i/>
                <w:iCs/>
                <w:sz w:val="16"/>
                <w:szCs w:val="16"/>
                <w:lang w:val="en-AU"/>
              </w:rPr>
              <w:t>Topic</w:t>
            </w:r>
          </w:p>
        </w:tc>
        <w:tc>
          <w:tcPr>
            <w:tcW w:w="4698" w:type="dxa"/>
            <w:shd w:val="clear" w:color="auto" w:fill="F2F2F2" w:themeFill="background1" w:themeFillShade="F2"/>
          </w:tcPr>
          <w:p w:rsidR="00E12F8A" w:rsidRPr="0041769B" w:rsidRDefault="00E12F8A" w:rsidP="003F4650">
            <w:pPr>
              <w:rPr>
                <w:rFonts w:ascii="Trebuchet MS" w:hAnsi="Trebuchet MS"/>
                <w:b/>
                <w:bCs/>
                <w:i/>
                <w:iCs/>
                <w:sz w:val="16"/>
                <w:szCs w:val="16"/>
                <w:lang w:val="en-AU"/>
              </w:rPr>
            </w:pPr>
            <w:r w:rsidRPr="0041769B">
              <w:rPr>
                <w:rFonts w:ascii="Trebuchet MS" w:hAnsi="Trebuchet MS"/>
                <w:b/>
                <w:bCs/>
                <w:i/>
                <w:iCs/>
                <w:sz w:val="16"/>
                <w:szCs w:val="16"/>
                <w:lang w:val="en-AU"/>
              </w:rPr>
              <w:t>Key requirements</w:t>
            </w:r>
          </w:p>
        </w:tc>
        <w:tc>
          <w:tcPr>
            <w:tcW w:w="1441" w:type="dxa"/>
            <w:shd w:val="clear" w:color="auto" w:fill="F2F2F2" w:themeFill="background1" w:themeFillShade="F2"/>
          </w:tcPr>
          <w:p w:rsidR="00E12F8A" w:rsidRPr="0041769B" w:rsidRDefault="00E12F8A" w:rsidP="003F4650">
            <w:pPr>
              <w:rPr>
                <w:rFonts w:ascii="Trebuchet MS" w:hAnsi="Trebuchet MS"/>
                <w:b/>
                <w:bCs/>
                <w:i/>
                <w:iCs/>
                <w:sz w:val="16"/>
                <w:szCs w:val="16"/>
                <w:lang w:val="en-AU"/>
              </w:rPr>
            </w:pPr>
            <w:r w:rsidRPr="0041769B">
              <w:rPr>
                <w:rFonts w:ascii="Trebuchet MS" w:hAnsi="Trebuchet MS"/>
                <w:b/>
                <w:bCs/>
                <w:i/>
                <w:iCs/>
                <w:sz w:val="16"/>
                <w:szCs w:val="16"/>
                <w:lang w:val="en-AU"/>
              </w:rPr>
              <w:t>Effective date</w:t>
            </w:r>
          </w:p>
        </w:tc>
      </w:tr>
      <w:tr w:rsidR="00E12F8A" w:rsidRPr="0041769B" w:rsidTr="003F4650">
        <w:trPr>
          <w:trHeight w:val="917"/>
        </w:trPr>
        <w:tc>
          <w:tcPr>
            <w:tcW w:w="2208" w:type="dxa"/>
          </w:tcPr>
          <w:p w:rsidR="00E12F8A" w:rsidRPr="0041769B" w:rsidRDefault="00E12F8A" w:rsidP="003F4650">
            <w:pPr>
              <w:rPr>
                <w:rFonts w:ascii="Trebuchet MS" w:hAnsi="Trebuchet MS"/>
                <w:sz w:val="16"/>
                <w:szCs w:val="16"/>
                <w:lang w:val="en-AU"/>
              </w:rPr>
            </w:pPr>
            <w:r w:rsidRPr="0041769B">
              <w:rPr>
                <w:rFonts w:ascii="Trebuchet MS" w:hAnsi="Trebuchet MS"/>
                <w:sz w:val="16"/>
                <w:szCs w:val="16"/>
                <w:lang w:val="en-AU"/>
              </w:rPr>
              <w:t xml:space="preserve">AASB 9 </w:t>
            </w:r>
            <w:r w:rsidRPr="0041769B">
              <w:rPr>
                <w:rFonts w:ascii="Trebuchet MS" w:hAnsi="Trebuchet MS"/>
                <w:i/>
                <w:iCs/>
                <w:sz w:val="16"/>
                <w:szCs w:val="16"/>
                <w:lang w:val="en-AU"/>
              </w:rPr>
              <w:t>Financial Instruments</w:t>
            </w:r>
          </w:p>
          <w:p w:rsidR="00E12F8A" w:rsidRPr="0041769B" w:rsidRDefault="00E12F8A" w:rsidP="003F4650">
            <w:pPr>
              <w:spacing w:after="120"/>
              <w:rPr>
                <w:rFonts w:ascii="Trebuchet MS" w:hAnsi="Trebuchet MS"/>
                <w:sz w:val="16"/>
                <w:szCs w:val="16"/>
                <w:lang w:val="en-AU"/>
              </w:rPr>
            </w:pPr>
          </w:p>
        </w:tc>
        <w:tc>
          <w:tcPr>
            <w:tcW w:w="4698" w:type="dxa"/>
          </w:tcPr>
          <w:p w:rsidR="00E12F8A" w:rsidRPr="0041769B" w:rsidRDefault="00E12F8A" w:rsidP="003F4650">
            <w:pPr>
              <w:rPr>
                <w:rFonts w:ascii="Trebuchet MS" w:hAnsi="Trebuchet MS"/>
                <w:sz w:val="16"/>
                <w:szCs w:val="16"/>
                <w:lang w:val="en-AU"/>
              </w:rPr>
            </w:pPr>
            <w:r w:rsidRPr="0041769B">
              <w:rPr>
                <w:rFonts w:ascii="Trebuchet MS" w:hAnsi="Trebuchet MS"/>
                <w:sz w:val="16"/>
                <w:szCs w:val="16"/>
                <w:lang w:val="en-AU"/>
              </w:rPr>
              <w:t>The key changes include the simplified requirements for the classification and measurement of financial assets, a new hedging accounting model and a revised impairment loss model to recognise impairment losses earlier, as opposed to the current approach that recognises impairment only when incurred.</w:t>
            </w:r>
          </w:p>
        </w:tc>
        <w:tc>
          <w:tcPr>
            <w:tcW w:w="1441" w:type="dxa"/>
          </w:tcPr>
          <w:p w:rsidR="00E12F8A" w:rsidRPr="0041769B" w:rsidRDefault="00E12F8A" w:rsidP="003F4650">
            <w:pPr>
              <w:rPr>
                <w:rFonts w:ascii="Trebuchet MS" w:hAnsi="Trebuchet MS"/>
                <w:sz w:val="16"/>
                <w:szCs w:val="16"/>
                <w:lang w:val="en-AU"/>
              </w:rPr>
            </w:pPr>
            <w:r w:rsidRPr="0041769B">
              <w:rPr>
                <w:rFonts w:ascii="Trebuchet MS" w:hAnsi="Trebuchet MS"/>
                <w:sz w:val="16"/>
                <w:szCs w:val="16"/>
                <w:lang w:val="en-AU"/>
              </w:rPr>
              <w:t>1 January 2018</w:t>
            </w:r>
          </w:p>
          <w:p w:rsidR="00E12F8A" w:rsidRPr="0041769B" w:rsidRDefault="00E12F8A" w:rsidP="003F4650">
            <w:pPr>
              <w:spacing w:after="120"/>
              <w:rPr>
                <w:rFonts w:ascii="Trebuchet MS" w:hAnsi="Trebuchet MS"/>
                <w:sz w:val="16"/>
                <w:szCs w:val="16"/>
                <w:lang w:val="en-AU"/>
              </w:rPr>
            </w:pPr>
          </w:p>
        </w:tc>
      </w:tr>
      <w:tr w:rsidR="00E12F8A" w:rsidRPr="0041769B" w:rsidTr="003F4650">
        <w:tc>
          <w:tcPr>
            <w:tcW w:w="2208" w:type="dxa"/>
          </w:tcPr>
          <w:p w:rsidR="00E12F8A" w:rsidRPr="0041769B" w:rsidRDefault="00E12F8A" w:rsidP="003F4650">
            <w:pPr>
              <w:rPr>
                <w:rFonts w:ascii="Trebuchet MS" w:hAnsi="Trebuchet MS"/>
                <w:sz w:val="16"/>
                <w:szCs w:val="16"/>
                <w:lang w:val="en-AU"/>
              </w:rPr>
            </w:pPr>
            <w:r w:rsidRPr="0041769B">
              <w:rPr>
                <w:rFonts w:ascii="Trebuchet MS" w:hAnsi="Trebuchet MS"/>
                <w:sz w:val="16"/>
                <w:szCs w:val="16"/>
                <w:lang w:val="en-AU"/>
              </w:rPr>
              <w:t xml:space="preserve">AASB 15 </w:t>
            </w:r>
            <w:r w:rsidRPr="0041769B">
              <w:rPr>
                <w:rFonts w:ascii="Trebuchet MS" w:hAnsi="Trebuchet MS"/>
                <w:i/>
                <w:iCs/>
                <w:sz w:val="16"/>
                <w:szCs w:val="16"/>
                <w:lang w:val="en-AU"/>
              </w:rPr>
              <w:t>Revenue from Contracts with Customers</w:t>
            </w:r>
          </w:p>
          <w:p w:rsidR="00E12F8A" w:rsidRPr="0041769B" w:rsidRDefault="00E12F8A" w:rsidP="003F4650">
            <w:pPr>
              <w:spacing w:after="120"/>
              <w:rPr>
                <w:rFonts w:ascii="Trebuchet MS" w:hAnsi="Trebuchet MS"/>
                <w:sz w:val="16"/>
                <w:szCs w:val="16"/>
                <w:lang w:val="en-AU"/>
              </w:rPr>
            </w:pPr>
          </w:p>
        </w:tc>
        <w:tc>
          <w:tcPr>
            <w:tcW w:w="4698" w:type="dxa"/>
          </w:tcPr>
          <w:p w:rsidR="00E12F8A" w:rsidRPr="0041769B" w:rsidRDefault="00E12F8A" w:rsidP="003F4650">
            <w:pPr>
              <w:rPr>
                <w:rFonts w:ascii="Trebuchet MS" w:hAnsi="Trebuchet MS"/>
                <w:sz w:val="16"/>
                <w:szCs w:val="16"/>
                <w:lang w:val="en-AU"/>
              </w:rPr>
            </w:pPr>
            <w:r w:rsidRPr="0041769B">
              <w:rPr>
                <w:rFonts w:ascii="Trebuchet MS" w:hAnsi="Trebuchet MS"/>
                <w:sz w:val="16"/>
                <w:szCs w:val="16"/>
                <w:lang w:val="en-AU"/>
              </w:rPr>
              <w:t>The core principle of AASB 15 requires an entity to recognise revenue when the entity satisfies a performance obligation by transferring a promised good or service to a customer. Note that amending standard AASB 2015</w:t>
            </w:r>
            <w:r w:rsidRPr="0041769B">
              <w:rPr>
                <w:rFonts w:ascii="Trebuchet MS" w:hAnsi="Trebuchet MS"/>
                <w:sz w:val="16"/>
                <w:szCs w:val="16"/>
                <w:lang w:val="en-AU"/>
              </w:rPr>
              <w:noBreakHyphen/>
              <w:t xml:space="preserve">8 </w:t>
            </w:r>
            <w:r w:rsidRPr="0041769B">
              <w:rPr>
                <w:rFonts w:ascii="Trebuchet MS" w:hAnsi="Trebuchet MS"/>
                <w:i/>
                <w:sz w:val="16"/>
                <w:szCs w:val="16"/>
                <w:lang w:val="en-AU"/>
              </w:rPr>
              <w:t xml:space="preserve">Amendments to Australian Accounting Standards – Effective Date of AASB 15 </w:t>
            </w:r>
            <w:r w:rsidRPr="0041769B">
              <w:rPr>
                <w:rFonts w:ascii="Trebuchet MS" w:hAnsi="Trebuchet MS"/>
                <w:sz w:val="16"/>
                <w:szCs w:val="16"/>
                <w:lang w:val="en-AU"/>
              </w:rPr>
              <w:t>has deferred the effective date of AASB 15 to annual reporting periods beginning on or after 1 January 2018, instead of 1 January 2017.</w:t>
            </w:r>
          </w:p>
        </w:tc>
        <w:tc>
          <w:tcPr>
            <w:tcW w:w="1441" w:type="dxa"/>
          </w:tcPr>
          <w:p w:rsidR="00E12F8A" w:rsidRPr="0041769B" w:rsidRDefault="00E12F8A" w:rsidP="003F4650">
            <w:pPr>
              <w:rPr>
                <w:rFonts w:ascii="Trebuchet MS" w:hAnsi="Trebuchet MS"/>
                <w:sz w:val="16"/>
                <w:szCs w:val="16"/>
                <w:lang w:val="en-AU"/>
              </w:rPr>
            </w:pPr>
            <w:r w:rsidRPr="0041769B">
              <w:rPr>
                <w:rFonts w:ascii="Trebuchet MS" w:hAnsi="Trebuchet MS"/>
                <w:sz w:val="16"/>
                <w:szCs w:val="16"/>
                <w:lang w:val="en-AU"/>
              </w:rPr>
              <w:t>1 January 2018</w:t>
            </w:r>
          </w:p>
          <w:p w:rsidR="00E12F8A" w:rsidRPr="0041769B" w:rsidRDefault="00E12F8A" w:rsidP="003F4650">
            <w:pPr>
              <w:spacing w:after="120"/>
              <w:rPr>
                <w:rFonts w:ascii="Trebuchet MS" w:hAnsi="Trebuchet MS"/>
                <w:sz w:val="16"/>
                <w:szCs w:val="16"/>
                <w:lang w:val="en-AU"/>
              </w:rPr>
            </w:pPr>
          </w:p>
        </w:tc>
      </w:tr>
      <w:tr w:rsidR="00E12F8A" w:rsidRPr="0041769B" w:rsidTr="003F4650">
        <w:tc>
          <w:tcPr>
            <w:tcW w:w="2208" w:type="dxa"/>
          </w:tcPr>
          <w:p w:rsidR="00E12F8A" w:rsidRPr="0041769B" w:rsidRDefault="00E12F8A" w:rsidP="003F4650">
            <w:pPr>
              <w:rPr>
                <w:rFonts w:ascii="Trebuchet MS" w:hAnsi="Trebuchet MS"/>
                <w:i/>
                <w:sz w:val="16"/>
                <w:szCs w:val="16"/>
                <w:lang w:val="en-AU"/>
              </w:rPr>
            </w:pPr>
            <w:r w:rsidRPr="0041769B">
              <w:rPr>
                <w:rFonts w:ascii="Trebuchet MS" w:hAnsi="Trebuchet MS"/>
                <w:sz w:val="16"/>
                <w:szCs w:val="16"/>
                <w:lang w:val="en-AU"/>
              </w:rPr>
              <w:t xml:space="preserve">AASB 16 </w:t>
            </w:r>
            <w:r w:rsidRPr="0041769B">
              <w:rPr>
                <w:rFonts w:ascii="Trebuchet MS" w:hAnsi="Trebuchet MS"/>
                <w:i/>
                <w:sz w:val="16"/>
                <w:szCs w:val="16"/>
                <w:lang w:val="en-AU"/>
              </w:rPr>
              <w:t>Leases</w:t>
            </w:r>
          </w:p>
        </w:tc>
        <w:tc>
          <w:tcPr>
            <w:tcW w:w="4698" w:type="dxa"/>
          </w:tcPr>
          <w:p w:rsidR="00E12F8A" w:rsidRPr="0041769B" w:rsidRDefault="00E12F8A" w:rsidP="003F4650">
            <w:pPr>
              <w:rPr>
                <w:rFonts w:ascii="Trebuchet MS" w:hAnsi="Trebuchet MS"/>
                <w:sz w:val="16"/>
                <w:szCs w:val="16"/>
                <w:lang w:val="en-AU"/>
              </w:rPr>
            </w:pPr>
            <w:r w:rsidRPr="0041769B">
              <w:rPr>
                <w:rFonts w:ascii="Trebuchet MS" w:hAnsi="Trebuchet MS"/>
                <w:sz w:val="16"/>
                <w:szCs w:val="16"/>
                <w:lang w:val="en-AU"/>
              </w:rPr>
              <w:t>The key changes introduced by AASB 16 include the recognition of most operating leases (which are currently not recognised) on balance sheet.</w:t>
            </w:r>
          </w:p>
        </w:tc>
        <w:tc>
          <w:tcPr>
            <w:tcW w:w="1441" w:type="dxa"/>
          </w:tcPr>
          <w:p w:rsidR="00E12F8A" w:rsidRPr="0041769B" w:rsidRDefault="00E12F8A" w:rsidP="003F4650">
            <w:pPr>
              <w:rPr>
                <w:rFonts w:ascii="Trebuchet MS" w:hAnsi="Trebuchet MS"/>
                <w:sz w:val="16"/>
                <w:szCs w:val="16"/>
                <w:lang w:val="en-AU"/>
              </w:rPr>
            </w:pPr>
            <w:r w:rsidRPr="0041769B">
              <w:rPr>
                <w:rFonts w:ascii="Trebuchet MS" w:hAnsi="Trebuchet MS"/>
                <w:sz w:val="16"/>
                <w:szCs w:val="16"/>
                <w:lang w:val="en-AU"/>
              </w:rPr>
              <w:t>1 January 2019</w:t>
            </w:r>
          </w:p>
        </w:tc>
      </w:tr>
      <w:tr w:rsidR="00E12F8A" w:rsidRPr="0041769B" w:rsidTr="003F4650">
        <w:tc>
          <w:tcPr>
            <w:tcW w:w="2208" w:type="dxa"/>
          </w:tcPr>
          <w:p w:rsidR="00E12F8A" w:rsidRPr="0041769B" w:rsidRDefault="00E12F8A" w:rsidP="003F4650">
            <w:pPr>
              <w:rPr>
                <w:rFonts w:ascii="Trebuchet MS" w:hAnsi="Trebuchet MS"/>
                <w:sz w:val="16"/>
                <w:szCs w:val="16"/>
                <w:lang w:val="en-AU"/>
              </w:rPr>
            </w:pPr>
            <w:r w:rsidRPr="0041769B">
              <w:rPr>
                <w:rFonts w:ascii="Trebuchet MS" w:hAnsi="Trebuchet MS"/>
                <w:sz w:val="16"/>
                <w:szCs w:val="16"/>
                <w:lang w:val="en-AU"/>
              </w:rPr>
              <w:t xml:space="preserve">AASB 2010-7 </w:t>
            </w:r>
            <w:r w:rsidRPr="0041769B">
              <w:rPr>
                <w:rFonts w:ascii="Trebuchet MS" w:hAnsi="Trebuchet MS"/>
                <w:i/>
                <w:sz w:val="16"/>
                <w:szCs w:val="16"/>
                <w:lang w:val="en-AU"/>
              </w:rPr>
              <w:t>Amendments to Australian Accounting Standards arising from AASB 9 (December 2010) [AASB 1, 3, 4, 5, 7, 101, 102, 108, 112, 118, 120, 121, 127, 128, 131, 132, 136, 137, 139, 1023 &amp; 1038 and Interpretations 2, 5, 10, 12, 19 &amp; 127]</w:t>
            </w:r>
          </w:p>
        </w:tc>
        <w:tc>
          <w:tcPr>
            <w:tcW w:w="4698" w:type="dxa"/>
          </w:tcPr>
          <w:p w:rsidR="00E12F8A" w:rsidRPr="0041769B" w:rsidRDefault="00E12F8A" w:rsidP="003F4650">
            <w:pPr>
              <w:rPr>
                <w:rFonts w:ascii="Trebuchet MS" w:hAnsi="Trebuchet MS"/>
                <w:sz w:val="16"/>
                <w:szCs w:val="16"/>
                <w:lang w:val="en-AU"/>
              </w:rPr>
            </w:pPr>
            <w:r w:rsidRPr="0041769B">
              <w:rPr>
                <w:rFonts w:ascii="Trebuchet MS" w:hAnsi="Trebuchet MS"/>
                <w:sz w:val="16"/>
                <w:szCs w:val="16"/>
                <w:lang w:val="en-AU"/>
              </w:rPr>
              <w:t>The requirements for classifying and measuring financial liabilities were added to AASB 9. The existing requirements for the classification of financial liabilities and the ability to use the fair value option have been retained. However, where the fair value option is used for financial liabilities the change in fair value is accounted for as follows:</w:t>
            </w:r>
          </w:p>
          <w:p w:rsidR="00E12F8A" w:rsidRPr="0041769B" w:rsidRDefault="00E12F8A" w:rsidP="003F4650">
            <w:pPr>
              <w:pStyle w:val="TableBullet"/>
              <w:ind w:left="360"/>
              <w:rPr>
                <w:rFonts w:ascii="Trebuchet MS" w:hAnsi="Trebuchet MS"/>
                <w:sz w:val="16"/>
                <w:szCs w:val="16"/>
              </w:rPr>
            </w:pPr>
            <w:r w:rsidRPr="0041769B">
              <w:rPr>
                <w:rFonts w:ascii="Trebuchet MS" w:hAnsi="Trebuchet MS"/>
                <w:sz w:val="16"/>
                <w:szCs w:val="16"/>
              </w:rPr>
              <w:t>the change in fair value attributable to changes in credit risk is presented in other comprehensive income (OCI); and</w:t>
            </w:r>
          </w:p>
          <w:p w:rsidR="00E12F8A" w:rsidRPr="0041769B" w:rsidRDefault="00E12F8A" w:rsidP="003F4650">
            <w:pPr>
              <w:pStyle w:val="TableBullet"/>
              <w:ind w:left="360"/>
              <w:rPr>
                <w:rFonts w:ascii="Trebuchet MS" w:hAnsi="Trebuchet MS"/>
                <w:sz w:val="16"/>
                <w:szCs w:val="16"/>
              </w:rPr>
            </w:pPr>
            <w:r w:rsidRPr="0041769B">
              <w:rPr>
                <w:rFonts w:ascii="Trebuchet MS" w:hAnsi="Trebuchet MS"/>
                <w:sz w:val="16"/>
                <w:szCs w:val="16"/>
              </w:rPr>
              <w:t>other fair value changes are presented in profit or loss. If this approach creates or enlarges an accounting mismatch in the profit or loss, the effect of the changes in credit risk are also presented in profit or loss.</w:t>
            </w:r>
          </w:p>
        </w:tc>
        <w:tc>
          <w:tcPr>
            <w:tcW w:w="1441" w:type="dxa"/>
          </w:tcPr>
          <w:p w:rsidR="00E12F8A" w:rsidRPr="0041769B" w:rsidRDefault="00E12F8A" w:rsidP="003F4650">
            <w:pPr>
              <w:rPr>
                <w:rFonts w:ascii="Trebuchet MS" w:hAnsi="Trebuchet MS"/>
                <w:sz w:val="16"/>
                <w:szCs w:val="16"/>
                <w:lang w:val="en-AU"/>
              </w:rPr>
            </w:pPr>
            <w:r w:rsidRPr="0041769B">
              <w:rPr>
                <w:rFonts w:ascii="Trebuchet MS" w:hAnsi="Trebuchet MS"/>
                <w:sz w:val="16"/>
                <w:szCs w:val="16"/>
                <w:lang w:val="en-AU"/>
              </w:rPr>
              <w:t>1 January 2018</w:t>
            </w:r>
          </w:p>
        </w:tc>
      </w:tr>
      <w:tr w:rsidR="00E12F8A" w:rsidRPr="0041769B" w:rsidTr="003F4650">
        <w:tc>
          <w:tcPr>
            <w:tcW w:w="2208" w:type="dxa"/>
          </w:tcPr>
          <w:p w:rsidR="00E12F8A" w:rsidRPr="0041769B" w:rsidRDefault="00E12F8A" w:rsidP="003F4650">
            <w:pPr>
              <w:rPr>
                <w:rFonts w:ascii="Trebuchet MS" w:hAnsi="Trebuchet MS"/>
                <w:sz w:val="16"/>
                <w:szCs w:val="16"/>
                <w:lang w:val="en-AU"/>
              </w:rPr>
            </w:pPr>
            <w:r w:rsidRPr="0041769B">
              <w:rPr>
                <w:rFonts w:ascii="Trebuchet MS" w:hAnsi="Trebuchet MS"/>
                <w:sz w:val="16"/>
                <w:szCs w:val="16"/>
                <w:lang w:val="en-AU"/>
              </w:rPr>
              <w:t>AASB 2014</w:t>
            </w:r>
            <w:r w:rsidRPr="0041769B">
              <w:rPr>
                <w:rFonts w:ascii="Trebuchet MS" w:hAnsi="Trebuchet MS"/>
                <w:sz w:val="16"/>
                <w:szCs w:val="16"/>
                <w:lang w:val="en-AU"/>
              </w:rPr>
              <w:noBreakHyphen/>
              <w:t xml:space="preserve">1 </w:t>
            </w:r>
            <w:r w:rsidRPr="0041769B">
              <w:rPr>
                <w:rFonts w:ascii="Trebuchet MS" w:hAnsi="Trebuchet MS"/>
                <w:i/>
                <w:sz w:val="16"/>
                <w:szCs w:val="16"/>
                <w:lang w:val="en-AU"/>
              </w:rPr>
              <w:t>Amendments to Australian Accounting Standards [Part E Financial Instruments]</w:t>
            </w:r>
          </w:p>
        </w:tc>
        <w:tc>
          <w:tcPr>
            <w:tcW w:w="4698" w:type="dxa"/>
          </w:tcPr>
          <w:p w:rsidR="00E12F8A" w:rsidRPr="0041769B" w:rsidRDefault="00E12F8A" w:rsidP="003F4650">
            <w:pPr>
              <w:rPr>
                <w:rFonts w:ascii="Trebuchet MS" w:hAnsi="Trebuchet MS"/>
                <w:sz w:val="16"/>
                <w:szCs w:val="16"/>
                <w:lang w:val="en-AU"/>
              </w:rPr>
            </w:pPr>
            <w:r w:rsidRPr="0041769B">
              <w:rPr>
                <w:rFonts w:ascii="Trebuchet MS" w:hAnsi="Trebuchet MS"/>
                <w:sz w:val="16"/>
                <w:szCs w:val="16"/>
                <w:lang w:val="en-AU"/>
              </w:rPr>
              <w:t>Amends various AASs to reflect the AASB’s decision to defer the mandatory application date of AASB 9 to annual reporting periods beginning on or after 1 January 2018; as a consequence of Chapter 6; and to amend reduced disclosure requirements.</w:t>
            </w:r>
          </w:p>
        </w:tc>
        <w:tc>
          <w:tcPr>
            <w:tcW w:w="1441" w:type="dxa"/>
          </w:tcPr>
          <w:p w:rsidR="00E12F8A" w:rsidRPr="0041769B" w:rsidRDefault="00E12F8A" w:rsidP="003F4650">
            <w:pPr>
              <w:rPr>
                <w:rFonts w:ascii="Trebuchet MS" w:hAnsi="Trebuchet MS"/>
                <w:sz w:val="16"/>
                <w:szCs w:val="16"/>
                <w:lang w:val="en-AU"/>
              </w:rPr>
            </w:pPr>
            <w:r w:rsidRPr="0041769B">
              <w:rPr>
                <w:rFonts w:ascii="Trebuchet MS" w:hAnsi="Trebuchet MS"/>
                <w:sz w:val="16"/>
                <w:szCs w:val="16"/>
                <w:lang w:val="en-AU"/>
              </w:rPr>
              <w:t>1 January 2018</w:t>
            </w:r>
          </w:p>
        </w:tc>
      </w:tr>
      <w:tr w:rsidR="00E12F8A" w:rsidRPr="0041769B" w:rsidTr="003F4650">
        <w:tc>
          <w:tcPr>
            <w:tcW w:w="2208" w:type="dxa"/>
          </w:tcPr>
          <w:p w:rsidR="00E12F8A" w:rsidRPr="0041769B" w:rsidRDefault="00E12F8A" w:rsidP="003F4650">
            <w:pPr>
              <w:rPr>
                <w:rFonts w:ascii="Trebuchet MS" w:hAnsi="Trebuchet MS"/>
                <w:i/>
                <w:sz w:val="16"/>
                <w:szCs w:val="16"/>
                <w:lang w:val="en-AU"/>
              </w:rPr>
            </w:pPr>
            <w:r w:rsidRPr="0041769B">
              <w:rPr>
                <w:rFonts w:ascii="Trebuchet MS" w:hAnsi="Trebuchet MS"/>
                <w:sz w:val="16"/>
                <w:szCs w:val="16"/>
                <w:lang w:val="en-AU"/>
              </w:rPr>
              <w:t>AASB 2014</w:t>
            </w:r>
            <w:r w:rsidRPr="0041769B">
              <w:rPr>
                <w:rFonts w:ascii="Trebuchet MS" w:hAnsi="Trebuchet MS"/>
                <w:sz w:val="16"/>
                <w:szCs w:val="16"/>
                <w:lang w:val="en-AU"/>
              </w:rPr>
              <w:noBreakHyphen/>
              <w:t xml:space="preserve">4 </w:t>
            </w:r>
            <w:r w:rsidRPr="0041769B">
              <w:rPr>
                <w:rFonts w:ascii="Trebuchet MS" w:hAnsi="Trebuchet MS"/>
                <w:i/>
                <w:sz w:val="16"/>
                <w:szCs w:val="16"/>
                <w:lang w:val="en-AU"/>
              </w:rPr>
              <w:t>Amendments to Australian Accounting Standards – Clarification of Acceptable Methods of Depreciation and Amortisation</w:t>
            </w:r>
          </w:p>
          <w:p w:rsidR="00E12F8A" w:rsidRPr="0041769B" w:rsidRDefault="00E12F8A" w:rsidP="003F4650">
            <w:pPr>
              <w:rPr>
                <w:rFonts w:ascii="Trebuchet MS" w:hAnsi="Trebuchet MS"/>
                <w:sz w:val="16"/>
                <w:szCs w:val="16"/>
                <w:lang w:val="en-AU"/>
              </w:rPr>
            </w:pPr>
            <w:r w:rsidRPr="0041769B">
              <w:rPr>
                <w:rFonts w:ascii="Trebuchet MS" w:hAnsi="Trebuchet MS"/>
                <w:i/>
                <w:sz w:val="16"/>
                <w:szCs w:val="16"/>
                <w:lang w:val="en-AU"/>
              </w:rPr>
              <w:t>[AASB 116 &amp; AASB 138]</w:t>
            </w:r>
          </w:p>
        </w:tc>
        <w:tc>
          <w:tcPr>
            <w:tcW w:w="4698" w:type="dxa"/>
          </w:tcPr>
          <w:p w:rsidR="00E12F8A" w:rsidRPr="0041769B" w:rsidRDefault="00E12F8A" w:rsidP="003F4650">
            <w:pPr>
              <w:pStyle w:val="Tabletext"/>
              <w:rPr>
                <w:rFonts w:ascii="Trebuchet MS" w:hAnsi="Trebuchet MS"/>
                <w:sz w:val="16"/>
                <w:szCs w:val="16"/>
              </w:rPr>
            </w:pPr>
            <w:r w:rsidRPr="0041769B">
              <w:rPr>
                <w:rFonts w:ascii="Trebuchet MS" w:hAnsi="Trebuchet MS"/>
                <w:sz w:val="16"/>
                <w:szCs w:val="16"/>
              </w:rPr>
              <w:t>AASB 2014</w:t>
            </w:r>
            <w:r w:rsidRPr="0041769B">
              <w:rPr>
                <w:rFonts w:ascii="Trebuchet MS" w:hAnsi="Trebuchet MS"/>
                <w:sz w:val="16"/>
                <w:szCs w:val="16"/>
              </w:rPr>
              <w:noBreakHyphen/>
              <w:t>4 amends AASB 116 and AASB 138 to:</w:t>
            </w:r>
          </w:p>
          <w:p w:rsidR="00E12F8A" w:rsidRPr="0041769B" w:rsidRDefault="00E12F8A" w:rsidP="003F4650">
            <w:pPr>
              <w:pStyle w:val="TableBullet"/>
              <w:ind w:left="360"/>
              <w:rPr>
                <w:rFonts w:ascii="Trebuchet MS" w:hAnsi="Trebuchet MS"/>
                <w:sz w:val="16"/>
                <w:szCs w:val="16"/>
              </w:rPr>
            </w:pPr>
            <w:r w:rsidRPr="0041769B">
              <w:rPr>
                <w:rFonts w:ascii="Trebuchet MS" w:hAnsi="Trebuchet MS"/>
                <w:sz w:val="16"/>
                <w:szCs w:val="16"/>
              </w:rPr>
              <w:t>establish the principle for the basis of depreciation and amortisation as being the expected pattern of consumption of the future economic benefits of an asset;</w:t>
            </w:r>
          </w:p>
          <w:p w:rsidR="00E12F8A" w:rsidRPr="0041769B" w:rsidRDefault="00E12F8A" w:rsidP="003F4650">
            <w:pPr>
              <w:pStyle w:val="TableBullet"/>
              <w:ind w:left="360"/>
              <w:rPr>
                <w:rFonts w:ascii="Trebuchet MS" w:hAnsi="Trebuchet MS"/>
                <w:sz w:val="16"/>
                <w:szCs w:val="16"/>
              </w:rPr>
            </w:pPr>
            <w:r w:rsidRPr="0041769B">
              <w:rPr>
                <w:rFonts w:ascii="Trebuchet MS" w:hAnsi="Trebuchet MS"/>
                <w:sz w:val="16"/>
                <w:szCs w:val="16"/>
              </w:rPr>
              <w:t>clarify that the use of revenue</w:t>
            </w:r>
            <w:r w:rsidRPr="0041769B">
              <w:rPr>
                <w:rFonts w:ascii="Trebuchet MS" w:hAnsi="Trebuchet MS"/>
                <w:sz w:val="16"/>
                <w:szCs w:val="16"/>
              </w:rPr>
              <w:noBreakHyphen/>
              <w:t>based methods to calculate the depreciation of an asset is not appropriate because revenue generated by an activity that includes the use of an asset generally reflects factors other than the consumption of the economic benefits embodied in the asset; and</w:t>
            </w:r>
          </w:p>
          <w:p w:rsidR="00E12F8A" w:rsidRPr="0041769B" w:rsidRDefault="00E12F8A" w:rsidP="003F4650">
            <w:pPr>
              <w:pStyle w:val="TableBullet"/>
              <w:ind w:left="360"/>
              <w:rPr>
                <w:rFonts w:ascii="Trebuchet MS" w:hAnsi="Trebuchet MS"/>
                <w:sz w:val="16"/>
                <w:szCs w:val="16"/>
              </w:rPr>
            </w:pPr>
            <w:r w:rsidRPr="0041769B">
              <w:rPr>
                <w:rFonts w:ascii="Trebuchet MS" w:hAnsi="Trebuchet MS"/>
                <w:sz w:val="16"/>
                <w:szCs w:val="16"/>
              </w:rPr>
              <w:t>clarify that revenue is generally presumed to be an inappropriate basis for measuring the consumption of the economic benefits embodied in an intangible asset. This presumption, however, can be rebutted in certain limited circumstances.</w:t>
            </w:r>
          </w:p>
        </w:tc>
        <w:tc>
          <w:tcPr>
            <w:tcW w:w="1441" w:type="dxa"/>
          </w:tcPr>
          <w:p w:rsidR="00E12F8A" w:rsidRPr="0041769B" w:rsidRDefault="00E12F8A" w:rsidP="003F4650">
            <w:pPr>
              <w:rPr>
                <w:rFonts w:ascii="Trebuchet MS" w:hAnsi="Trebuchet MS"/>
                <w:sz w:val="16"/>
                <w:szCs w:val="16"/>
                <w:lang w:val="en-AU"/>
              </w:rPr>
            </w:pPr>
            <w:r w:rsidRPr="0041769B">
              <w:rPr>
                <w:rFonts w:ascii="Trebuchet MS" w:hAnsi="Trebuchet MS"/>
                <w:sz w:val="16"/>
                <w:szCs w:val="16"/>
                <w:lang w:val="en-AU"/>
              </w:rPr>
              <w:t>1 January 2016</w:t>
            </w:r>
          </w:p>
        </w:tc>
      </w:tr>
      <w:tr w:rsidR="00E12F8A" w:rsidRPr="0041769B" w:rsidTr="003F4650">
        <w:tc>
          <w:tcPr>
            <w:tcW w:w="2208" w:type="dxa"/>
          </w:tcPr>
          <w:p w:rsidR="00E12F8A" w:rsidRPr="0041769B" w:rsidRDefault="00E12F8A" w:rsidP="003F4650">
            <w:pPr>
              <w:rPr>
                <w:rFonts w:ascii="Trebuchet MS" w:hAnsi="Trebuchet MS"/>
                <w:sz w:val="16"/>
                <w:szCs w:val="16"/>
                <w:lang w:val="en-AU"/>
              </w:rPr>
            </w:pPr>
            <w:r w:rsidRPr="0041769B">
              <w:rPr>
                <w:rFonts w:ascii="Trebuchet MS" w:hAnsi="Trebuchet MS"/>
                <w:sz w:val="16"/>
                <w:szCs w:val="16"/>
                <w:lang w:val="en-AU"/>
              </w:rPr>
              <w:t>AASB 2014</w:t>
            </w:r>
            <w:r w:rsidRPr="0041769B">
              <w:rPr>
                <w:rFonts w:ascii="Trebuchet MS" w:hAnsi="Trebuchet MS"/>
                <w:sz w:val="16"/>
                <w:szCs w:val="16"/>
                <w:lang w:val="en-AU"/>
              </w:rPr>
              <w:noBreakHyphen/>
              <w:t>5</w:t>
            </w:r>
            <w:r w:rsidRPr="0041769B">
              <w:rPr>
                <w:rFonts w:ascii="Trebuchet MS" w:hAnsi="Trebuchet MS"/>
                <w:i/>
                <w:sz w:val="16"/>
                <w:szCs w:val="16"/>
                <w:lang w:val="en-AU"/>
              </w:rPr>
              <w:t xml:space="preserve"> Amendments to Australian Accounting Standards arising from AASB 15</w:t>
            </w:r>
          </w:p>
        </w:tc>
        <w:tc>
          <w:tcPr>
            <w:tcW w:w="4698" w:type="dxa"/>
          </w:tcPr>
          <w:p w:rsidR="00E12F8A" w:rsidRPr="0041769B" w:rsidRDefault="00E12F8A" w:rsidP="003F4650">
            <w:pPr>
              <w:pStyle w:val="Tabletext"/>
              <w:rPr>
                <w:rFonts w:ascii="Trebuchet MS" w:hAnsi="Trebuchet MS"/>
                <w:sz w:val="16"/>
                <w:szCs w:val="16"/>
              </w:rPr>
            </w:pPr>
            <w:r w:rsidRPr="0041769B">
              <w:rPr>
                <w:rFonts w:ascii="Trebuchet MS" w:hAnsi="Trebuchet MS"/>
                <w:sz w:val="16"/>
                <w:szCs w:val="16"/>
              </w:rPr>
              <w:t>Amends the measurement of trade receivables and the recognition of dividends.</w:t>
            </w:r>
          </w:p>
        </w:tc>
        <w:tc>
          <w:tcPr>
            <w:tcW w:w="1441" w:type="dxa"/>
          </w:tcPr>
          <w:p w:rsidR="00E12F8A" w:rsidRPr="0041769B" w:rsidRDefault="00E12F8A" w:rsidP="003F4650">
            <w:pPr>
              <w:rPr>
                <w:rFonts w:ascii="Trebuchet MS" w:hAnsi="Trebuchet MS"/>
                <w:sz w:val="16"/>
                <w:szCs w:val="16"/>
                <w:lang w:val="en-AU"/>
              </w:rPr>
            </w:pPr>
            <w:r w:rsidRPr="0041769B">
              <w:rPr>
                <w:rFonts w:ascii="Trebuchet MS" w:hAnsi="Trebuchet MS"/>
                <w:sz w:val="16"/>
                <w:szCs w:val="16"/>
                <w:lang w:val="en-AU"/>
              </w:rPr>
              <w:t>1 January 2017, except amendments to AASB 9 (December 2009) and AASB 9 (December 2010) apply 1 January 2018.</w:t>
            </w:r>
          </w:p>
        </w:tc>
      </w:tr>
      <w:tr w:rsidR="00E12F8A" w:rsidRPr="0041769B" w:rsidTr="003F4650">
        <w:tc>
          <w:tcPr>
            <w:tcW w:w="2208" w:type="dxa"/>
          </w:tcPr>
          <w:p w:rsidR="00E12F8A" w:rsidRPr="0041769B" w:rsidRDefault="00E12F8A" w:rsidP="003F4650">
            <w:pPr>
              <w:rPr>
                <w:rFonts w:ascii="Trebuchet MS" w:hAnsi="Trebuchet MS"/>
                <w:sz w:val="16"/>
                <w:szCs w:val="16"/>
                <w:lang w:val="en-AU"/>
              </w:rPr>
            </w:pPr>
            <w:r w:rsidRPr="0041769B">
              <w:rPr>
                <w:rFonts w:ascii="Trebuchet MS" w:hAnsi="Trebuchet MS"/>
                <w:sz w:val="16"/>
                <w:szCs w:val="16"/>
                <w:lang w:val="en-AU"/>
              </w:rPr>
              <w:t>AASB 2014</w:t>
            </w:r>
            <w:r w:rsidRPr="0041769B">
              <w:rPr>
                <w:rFonts w:ascii="Trebuchet MS" w:hAnsi="Trebuchet MS"/>
                <w:sz w:val="16"/>
                <w:szCs w:val="16"/>
                <w:lang w:val="en-AU"/>
              </w:rPr>
              <w:noBreakHyphen/>
              <w:t xml:space="preserve">7 </w:t>
            </w:r>
            <w:r w:rsidRPr="0041769B">
              <w:rPr>
                <w:rFonts w:ascii="Trebuchet MS" w:hAnsi="Trebuchet MS"/>
                <w:i/>
                <w:sz w:val="16"/>
                <w:szCs w:val="16"/>
                <w:lang w:val="en-AU"/>
              </w:rPr>
              <w:t>Amendments to Australian Accounting Standards arising from AASB 9</w:t>
            </w:r>
          </w:p>
        </w:tc>
        <w:tc>
          <w:tcPr>
            <w:tcW w:w="4698" w:type="dxa"/>
          </w:tcPr>
          <w:p w:rsidR="00E12F8A" w:rsidRPr="0041769B" w:rsidRDefault="00E12F8A" w:rsidP="003F4650">
            <w:pPr>
              <w:pStyle w:val="Tabletext"/>
              <w:rPr>
                <w:rFonts w:ascii="Trebuchet MS" w:hAnsi="Trebuchet MS"/>
                <w:sz w:val="16"/>
                <w:szCs w:val="16"/>
              </w:rPr>
            </w:pPr>
            <w:r w:rsidRPr="0041769B">
              <w:rPr>
                <w:rFonts w:ascii="Trebuchet MS" w:hAnsi="Trebuchet MS"/>
                <w:sz w:val="16"/>
                <w:szCs w:val="16"/>
              </w:rPr>
              <w:t>Amends various AASs to incorporate the consequential amendments arising from the issuance of AASB 9.</w:t>
            </w:r>
          </w:p>
        </w:tc>
        <w:tc>
          <w:tcPr>
            <w:tcW w:w="1441" w:type="dxa"/>
          </w:tcPr>
          <w:p w:rsidR="00E12F8A" w:rsidRPr="0041769B" w:rsidRDefault="00E12F8A" w:rsidP="003F4650">
            <w:pPr>
              <w:rPr>
                <w:rFonts w:ascii="Trebuchet MS" w:hAnsi="Trebuchet MS"/>
                <w:sz w:val="16"/>
                <w:szCs w:val="16"/>
                <w:lang w:val="en-AU"/>
              </w:rPr>
            </w:pPr>
            <w:r w:rsidRPr="0041769B">
              <w:rPr>
                <w:rFonts w:ascii="Trebuchet MS" w:hAnsi="Trebuchet MS"/>
                <w:sz w:val="16"/>
                <w:szCs w:val="16"/>
                <w:lang w:val="en-AU"/>
              </w:rPr>
              <w:t>1 January 2018</w:t>
            </w:r>
          </w:p>
        </w:tc>
      </w:tr>
      <w:tr w:rsidR="00E12F8A" w:rsidRPr="0041769B" w:rsidTr="003F4650">
        <w:tc>
          <w:tcPr>
            <w:tcW w:w="2208" w:type="dxa"/>
          </w:tcPr>
          <w:p w:rsidR="00E12F8A" w:rsidRPr="0041769B" w:rsidRDefault="00E12F8A" w:rsidP="003F4650">
            <w:pPr>
              <w:pStyle w:val="Tabletext"/>
              <w:rPr>
                <w:rFonts w:ascii="Trebuchet MS" w:hAnsi="Trebuchet MS"/>
                <w:i/>
                <w:sz w:val="16"/>
                <w:szCs w:val="16"/>
              </w:rPr>
            </w:pPr>
            <w:r w:rsidRPr="0041769B">
              <w:rPr>
                <w:rFonts w:ascii="Trebuchet MS" w:hAnsi="Trebuchet MS"/>
                <w:sz w:val="16"/>
                <w:szCs w:val="16"/>
              </w:rPr>
              <w:t>AASB 2015</w:t>
            </w:r>
            <w:r w:rsidRPr="0041769B">
              <w:rPr>
                <w:rFonts w:ascii="Trebuchet MS" w:hAnsi="Trebuchet MS"/>
                <w:sz w:val="16"/>
                <w:szCs w:val="16"/>
              </w:rPr>
              <w:noBreakHyphen/>
              <w:t xml:space="preserve">1 </w:t>
            </w:r>
            <w:r w:rsidRPr="0041769B">
              <w:rPr>
                <w:rFonts w:ascii="Trebuchet MS" w:hAnsi="Trebuchet MS"/>
                <w:i/>
                <w:sz w:val="16"/>
                <w:szCs w:val="16"/>
              </w:rPr>
              <w:t xml:space="preserve">Amendments to Australian Accounting Standards – Annual Improvements to Australian Accounting Standards 2012–2014 Cycle </w:t>
            </w:r>
          </w:p>
          <w:p w:rsidR="00E12F8A" w:rsidRPr="0041769B" w:rsidRDefault="00E12F8A" w:rsidP="003F4650">
            <w:pPr>
              <w:rPr>
                <w:rFonts w:ascii="Trebuchet MS" w:hAnsi="Trebuchet MS"/>
                <w:sz w:val="16"/>
                <w:szCs w:val="16"/>
                <w:lang w:val="en-AU"/>
              </w:rPr>
            </w:pPr>
            <w:r w:rsidRPr="0041769B">
              <w:rPr>
                <w:rFonts w:ascii="Trebuchet MS" w:hAnsi="Trebuchet MS"/>
                <w:i/>
                <w:noProof/>
                <w:sz w:val="16"/>
                <w:szCs w:val="16"/>
                <w:lang w:val="en-AU"/>
              </w:rPr>
              <w:t>[AASB 1, AASB 2, AASB 3, AASB 5, AASB 7, AASB 11, AASB 110, AASB 119, AASB 121, AASB 133, AASB 134, AASB 137 &amp; AASB 140]</w:t>
            </w:r>
          </w:p>
        </w:tc>
        <w:tc>
          <w:tcPr>
            <w:tcW w:w="4698" w:type="dxa"/>
          </w:tcPr>
          <w:p w:rsidR="00E12F8A" w:rsidRPr="0041769B" w:rsidRDefault="00E12F8A" w:rsidP="003F4650">
            <w:pPr>
              <w:pStyle w:val="Tabletext"/>
              <w:rPr>
                <w:rFonts w:ascii="Trebuchet MS" w:hAnsi="Trebuchet MS"/>
                <w:sz w:val="16"/>
                <w:szCs w:val="16"/>
              </w:rPr>
            </w:pPr>
            <w:r w:rsidRPr="0041769B">
              <w:rPr>
                <w:rFonts w:ascii="Trebuchet MS" w:hAnsi="Trebuchet MS"/>
                <w:sz w:val="16"/>
                <w:szCs w:val="16"/>
              </w:rPr>
              <w:t xml:space="preserve">Amends the methods of disposal in AASB 5 </w:t>
            </w:r>
            <w:r w:rsidRPr="0041769B">
              <w:rPr>
                <w:rFonts w:ascii="Trebuchet MS" w:hAnsi="Trebuchet MS"/>
                <w:i/>
                <w:sz w:val="16"/>
                <w:szCs w:val="16"/>
              </w:rPr>
              <w:t>Non</w:t>
            </w:r>
            <w:r w:rsidRPr="0041769B">
              <w:rPr>
                <w:rFonts w:ascii="Trebuchet MS" w:hAnsi="Trebuchet MS"/>
                <w:i/>
                <w:sz w:val="16"/>
                <w:szCs w:val="16"/>
              </w:rPr>
              <w:noBreakHyphen/>
              <w:t>current assets held for sale and discontinued operations</w:t>
            </w:r>
            <w:r w:rsidRPr="0041769B">
              <w:rPr>
                <w:rFonts w:ascii="Trebuchet MS" w:hAnsi="Trebuchet MS"/>
                <w:sz w:val="16"/>
                <w:szCs w:val="16"/>
              </w:rPr>
              <w:t>.</w:t>
            </w:r>
          </w:p>
          <w:p w:rsidR="00E12F8A" w:rsidRPr="0041769B" w:rsidRDefault="00E12F8A" w:rsidP="003F4650">
            <w:pPr>
              <w:pStyle w:val="Tabletext"/>
              <w:rPr>
                <w:rFonts w:ascii="Trebuchet MS" w:hAnsi="Trebuchet MS"/>
                <w:sz w:val="16"/>
                <w:szCs w:val="16"/>
              </w:rPr>
            </w:pPr>
            <w:r w:rsidRPr="0041769B">
              <w:rPr>
                <w:rFonts w:ascii="Trebuchet MS" w:hAnsi="Trebuchet MS"/>
                <w:sz w:val="16"/>
                <w:szCs w:val="16"/>
              </w:rPr>
              <w:t xml:space="preserve">Amends AASB 7 </w:t>
            </w:r>
            <w:r w:rsidRPr="0041769B">
              <w:rPr>
                <w:rFonts w:ascii="Trebuchet MS" w:hAnsi="Trebuchet MS"/>
                <w:i/>
                <w:sz w:val="16"/>
                <w:szCs w:val="16"/>
              </w:rPr>
              <w:t>Financial Instruments</w:t>
            </w:r>
            <w:r w:rsidRPr="0041769B">
              <w:rPr>
                <w:rFonts w:ascii="Trebuchet MS" w:hAnsi="Trebuchet MS"/>
                <w:sz w:val="16"/>
                <w:szCs w:val="16"/>
              </w:rPr>
              <w:t xml:space="preserve"> by including further guidance on servicing contracts.</w:t>
            </w:r>
          </w:p>
        </w:tc>
        <w:tc>
          <w:tcPr>
            <w:tcW w:w="1441" w:type="dxa"/>
          </w:tcPr>
          <w:p w:rsidR="00E12F8A" w:rsidRPr="0041769B" w:rsidRDefault="00E12F8A" w:rsidP="003F4650">
            <w:pPr>
              <w:rPr>
                <w:rFonts w:ascii="Trebuchet MS" w:hAnsi="Trebuchet MS"/>
                <w:sz w:val="16"/>
                <w:szCs w:val="16"/>
                <w:lang w:val="en-AU"/>
              </w:rPr>
            </w:pPr>
            <w:r w:rsidRPr="0041769B">
              <w:rPr>
                <w:rFonts w:ascii="Trebuchet MS" w:hAnsi="Trebuchet MS"/>
                <w:sz w:val="16"/>
                <w:szCs w:val="16"/>
                <w:lang w:val="en-AU"/>
              </w:rPr>
              <w:t>1 January 2016</w:t>
            </w:r>
          </w:p>
        </w:tc>
      </w:tr>
      <w:tr w:rsidR="00E12F8A" w:rsidRPr="0041769B" w:rsidTr="003F4650">
        <w:tc>
          <w:tcPr>
            <w:tcW w:w="2208" w:type="dxa"/>
          </w:tcPr>
          <w:p w:rsidR="00E12F8A" w:rsidRPr="0041769B" w:rsidRDefault="00E12F8A" w:rsidP="003F4650">
            <w:pPr>
              <w:pStyle w:val="Tabletext"/>
              <w:rPr>
                <w:rFonts w:ascii="Trebuchet MS" w:hAnsi="Trebuchet MS"/>
                <w:sz w:val="16"/>
                <w:szCs w:val="16"/>
              </w:rPr>
            </w:pPr>
            <w:r w:rsidRPr="0041769B">
              <w:rPr>
                <w:rFonts w:ascii="Trebuchet MS" w:hAnsi="Trebuchet MS"/>
                <w:sz w:val="16"/>
                <w:szCs w:val="16"/>
              </w:rPr>
              <w:t>AASB 2015</w:t>
            </w:r>
            <w:r w:rsidRPr="0041769B">
              <w:rPr>
                <w:rFonts w:ascii="Trebuchet MS" w:hAnsi="Trebuchet MS"/>
                <w:sz w:val="16"/>
                <w:szCs w:val="16"/>
              </w:rPr>
              <w:noBreakHyphen/>
              <w:t xml:space="preserve">6 </w:t>
            </w:r>
            <w:r w:rsidRPr="0041769B">
              <w:rPr>
                <w:rFonts w:ascii="Trebuchet MS" w:hAnsi="Trebuchet MS"/>
                <w:i/>
                <w:sz w:val="16"/>
                <w:szCs w:val="16"/>
              </w:rPr>
              <w:t>Amendments to Australian Accounting Standards – Extending Related Party Disclosures to Not</w:t>
            </w:r>
            <w:r w:rsidRPr="0041769B">
              <w:rPr>
                <w:rFonts w:ascii="Trebuchet MS" w:hAnsi="Trebuchet MS"/>
                <w:i/>
                <w:sz w:val="16"/>
                <w:szCs w:val="16"/>
              </w:rPr>
              <w:noBreakHyphen/>
              <w:t>for</w:t>
            </w:r>
            <w:r w:rsidRPr="0041769B">
              <w:rPr>
                <w:rFonts w:ascii="Trebuchet MS" w:hAnsi="Trebuchet MS"/>
                <w:i/>
                <w:sz w:val="16"/>
                <w:szCs w:val="16"/>
              </w:rPr>
              <w:noBreakHyphen/>
              <w:t>Profit Public Sector Entities</w:t>
            </w:r>
            <w:r w:rsidRPr="0041769B">
              <w:rPr>
                <w:rFonts w:ascii="Trebuchet MS" w:hAnsi="Trebuchet MS"/>
                <w:i/>
                <w:sz w:val="16"/>
                <w:szCs w:val="16"/>
              </w:rPr>
              <w:br/>
              <w:t>[AASB 10, AASB 124 &amp; AASB 1049]</w:t>
            </w:r>
          </w:p>
        </w:tc>
        <w:tc>
          <w:tcPr>
            <w:tcW w:w="4698" w:type="dxa"/>
          </w:tcPr>
          <w:p w:rsidR="00E12F8A" w:rsidRPr="0041769B" w:rsidRDefault="00E12F8A" w:rsidP="003F4650">
            <w:pPr>
              <w:pStyle w:val="Tabletext"/>
              <w:rPr>
                <w:rFonts w:ascii="Trebuchet MS" w:hAnsi="Trebuchet MS"/>
                <w:sz w:val="16"/>
                <w:szCs w:val="16"/>
              </w:rPr>
            </w:pPr>
            <w:r w:rsidRPr="0041769B">
              <w:rPr>
                <w:rFonts w:ascii="Trebuchet MS" w:hAnsi="Trebuchet MS"/>
                <w:sz w:val="16"/>
                <w:szCs w:val="16"/>
              </w:rPr>
              <w:t>AASB 2015</w:t>
            </w:r>
            <w:r w:rsidRPr="0041769B">
              <w:rPr>
                <w:rFonts w:ascii="Trebuchet MS" w:hAnsi="Trebuchet MS"/>
                <w:sz w:val="16"/>
                <w:szCs w:val="16"/>
              </w:rPr>
              <w:noBreakHyphen/>
              <w:t xml:space="preserve">6 extends the scope of AASB 124 </w:t>
            </w:r>
            <w:r w:rsidRPr="0041769B">
              <w:rPr>
                <w:rFonts w:ascii="Trebuchet MS" w:hAnsi="Trebuchet MS"/>
                <w:i/>
                <w:sz w:val="16"/>
                <w:szCs w:val="16"/>
              </w:rPr>
              <w:t>Related Party Disclosures</w:t>
            </w:r>
            <w:r w:rsidRPr="0041769B">
              <w:rPr>
                <w:rFonts w:ascii="Trebuchet MS" w:hAnsi="Trebuchet MS"/>
                <w:sz w:val="16"/>
                <w:szCs w:val="16"/>
              </w:rPr>
              <w:t xml:space="preserve"> to not</w:t>
            </w:r>
            <w:r w:rsidRPr="0041769B">
              <w:rPr>
                <w:rFonts w:ascii="Trebuchet MS" w:hAnsi="Trebuchet MS"/>
                <w:sz w:val="16"/>
                <w:szCs w:val="16"/>
              </w:rPr>
              <w:noBreakHyphen/>
              <w:t>for</w:t>
            </w:r>
            <w:r w:rsidRPr="0041769B">
              <w:rPr>
                <w:rFonts w:ascii="Trebuchet MS" w:hAnsi="Trebuchet MS"/>
                <w:sz w:val="16"/>
                <w:szCs w:val="16"/>
              </w:rPr>
              <w:noBreakHyphen/>
              <w:t>profit public sector entities. Guidance has been included to assist the application of the Standard by not</w:t>
            </w:r>
            <w:r w:rsidRPr="0041769B">
              <w:rPr>
                <w:rFonts w:ascii="Trebuchet MS" w:hAnsi="Trebuchet MS"/>
                <w:sz w:val="16"/>
                <w:szCs w:val="16"/>
              </w:rPr>
              <w:noBreakHyphen/>
              <w:t>for</w:t>
            </w:r>
            <w:r w:rsidRPr="0041769B">
              <w:rPr>
                <w:rFonts w:ascii="Trebuchet MS" w:hAnsi="Trebuchet MS"/>
                <w:sz w:val="16"/>
                <w:szCs w:val="16"/>
              </w:rPr>
              <w:noBreakHyphen/>
              <w:t>profit public sector entities.</w:t>
            </w:r>
          </w:p>
        </w:tc>
        <w:tc>
          <w:tcPr>
            <w:tcW w:w="1441" w:type="dxa"/>
          </w:tcPr>
          <w:p w:rsidR="00E12F8A" w:rsidRPr="0041769B" w:rsidRDefault="00E12F8A" w:rsidP="003F4650">
            <w:pPr>
              <w:rPr>
                <w:rFonts w:ascii="Trebuchet MS" w:hAnsi="Trebuchet MS"/>
                <w:sz w:val="16"/>
                <w:szCs w:val="16"/>
                <w:lang w:val="en-AU"/>
              </w:rPr>
            </w:pPr>
            <w:r w:rsidRPr="0041769B">
              <w:rPr>
                <w:rFonts w:ascii="Trebuchet MS" w:hAnsi="Trebuchet MS"/>
                <w:sz w:val="16"/>
                <w:szCs w:val="16"/>
                <w:lang w:val="en-AU"/>
              </w:rPr>
              <w:t>1 January 2016</w:t>
            </w:r>
          </w:p>
        </w:tc>
      </w:tr>
    </w:tbl>
    <w:p w:rsidR="00E12F8A" w:rsidRPr="0041769B" w:rsidRDefault="00E12F8A" w:rsidP="00E12F8A">
      <w:pPr>
        <w:pStyle w:val="Normalgrey"/>
        <w:ind w:left="720"/>
        <w:rPr>
          <w:rFonts w:ascii="Trebuchet MS" w:hAnsi="Trebuchet MS"/>
          <w:color w:val="auto"/>
          <w:sz w:val="16"/>
          <w:szCs w:val="16"/>
        </w:rPr>
      </w:pPr>
    </w:p>
    <w:p w:rsidR="00E12F8A" w:rsidRPr="0041769B" w:rsidRDefault="00E12F8A" w:rsidP="00E12F8A">
      <w:pPr>
        <w:pStyle w:val="Normalgrey"/>
        <w:ind w:left="720"/>
        <w:rPr>
          <w:rFonts w:ascii="Trebuchet MS" w:hAnsi="Trebuchet MS"/>
          <w:color w:val="auto"/>
          <w:sz w:val="16"/>
          <w:szCs w:val="16"/>
        </w:rPr>
      </w:pPr>
      <w:r w:rsidRPr="0041769B">
        <w:rPr>
          <w:rFonts w:ascii="Trebuchet MS" w:hAnsi="Trebuchet MS"/>
          <w:color w:val="auto"/>
          <w:sz w:val="16"/>
          <w:szCs w:val="16"/>
        </w:rPr>
        <w:t>The following accounting pronouncements are also issued but not effective for the 2015/16 reporting period. At this stage, the preliminary assessment suggest they may have insignificant impacts on public sector reporting.</w:t>
      </w:r>
    </w:p>
    <w:p w:rsidR="00E12F8A" w:rsidRPr="0041769B" w:rsidRDefault="00E12F8A" w:rsidP="00E12F8A">
      <w:pPr>
        <w:pStyle w:val="ListParagraph"/>
        <w:widowControl/>
        <w:numPr>
          <w:ilvl w:val="0"/>
          <w:numId w:val="12"/>
        </w:numPr>
        <w:spacing w:after="120"/>
        <w:contextualSpacing/>
        <w:jc w:val="both"/>
        <w:rPr>
          <w:sz w:val="16"/>
          <w:szCs w:val="16"/>
          <w:lang w:val="en-AU"/>
        </w:rPr>
      </w:pPr>
      <w:r w:rsidRPr="0041769B">
        <w:rPr>
          <w:sz w:val="16"/>
          <w:szCs w:val="16"/>
          <w:lang w:val="en-AU"/>
        </w:rPr>
        <w:t xml:space="preserve">AASB 1057 </w:t>
      </w:r>
      <w:r w:rsidRPr="0041769B">
        <w:rPr>
          <w:i/>
          <w:sz w:val="16"/>
          <w:szCs w:val="16"/>
          <w:lang w:val="en-AU"/>
        </w:rPr>
        <w:t>Application of Australian Accounting Standards</w:t>
      </w:r>
    </w:p>
    <w:p w:rsidR="00E12F8A" w:rsidRPr="0041769B" w:rsidRDefault="00E12F8A" w:rsidP="00E12F8A">
      <w:pPr>
        <w:pStyle w:val="ListParagraph"/>
        <w:widowControl/>
        <w:numPr>
          <w:ilvl w:val="0"/>
          <w:numId w:val="12"/>
        </w:numPr>
        <w:spacing w:after="120"/>
        <w:contextualSpacing/>
        <w:jc w:val="both"/>
        <w:rPr>
          <w:sz w:val="16"/>
          <w:szCs w:val="16"/>
          <w:lang w:val="en-AU"/>
        </w:rPr>
      </w:pPr>
      <w:r w:rsidRPr="0041769B">
        <w:rPr>
          <w:sz w:val="16"/>
          <w:szCs w:val="16"/>
          <w:lang w:val="en-AU"/>
        </w:rPr>
        <w:t>AASB 2015</w:t>
      </w:r>
      <w:r w:rsidRPr="0041769B">
        <w:rPr>
          <w:sz w:val="16"/>
          <w:szCs w:val="16"/>
          <w:lang w:val="en-AU"/>
        </w:rPr>
        <w:noBreakHyphen/>
        <w:t xml:space="preserve">2 </w:t>
      </w:r>
      <w:r w:rsidRPr="0041769B">
        <w:rPr>
          <w:i/>
          <w:sz w:val="16"/>
          <w:szCs w:val="16"/>
          <w:lang w:val="en-AU"/>
        </w:rPr>
        <w:t xml:space="preserve">Amendments to Australian Accounting Standards – Disclosure Initiative: Amendments to AASB 101 </w:t>
      </w:r>
      <w:r w:rsidRPr="0041769B">
        <w:rPr>
          <w:sz w:val="16"/>
          <w:szCs w:val="16"/>
          <w:lang w:val="en-AU"/>
        </w:rPr>
        <w:t>[AASB 7, AASB 101, AASB 134 &amp; AASB 1049]</w:t>
      </w:r>
    </w:p>
    <w:p w:rsidR="00E12F8A" w:rsidRPr="0041769B" w:rsidRDefault="00E12F8A" w:rsidP="00E12F8A">
      <w:pPr>
        <w:pStyle w:val="ListParagraph"/>
        <w:widowControl/>
        <w:numPr>
          <w:ilvl w:val="0"/>
          <w:numId w:val="12"/>
        </w:numPr>
        <w:spacing w:after="120"/>
        <w:contextualSpacing/>
        <w:jc w:val="both"/>
        <w:rPr>
          <w:i/>
          <w:sz w:val="16"/>
          <w:szCs w:val="16"/>
          <w:lang w:val="en-AU"/>
        </w:rPr>
      </w:pPr>
      <w:r w:rsidRPr="0041769B">
        <w:rPr>
          <w:sz w:val="16"/>
          <w:szCs w:val="16"/>
          <w:lang w:val="en-AU"/>
        </w:rPr>
        <w:t xml:space="preserve">AASB 2016-2 </w:t>
      </w:r>
      <w:r w:rsidRPr="0041769B">
        <w:rPr>
          <w:i/>
          <w:sz w:val="16"/>
          <w:szCs w:val="16"/>
          <w:lang w:val="en-AU"/>
        </w:rPr>
        <w:t>Amendments to Australian Accounting Standards – Disclosure Initiative: Amendments to AASB 107</w:t>
      </w:r>
    </w:p>
    <w:p w:rsidR="00E12F8A" w:rsidRPr="0041769B" w:rsidRDefault="00E12F8A" w:rsidP="00E12F8A">
      <w:pPr>
        <w:rPr>
          <w:rFonts w:ascii="Trebuchet MS" w:hAnsi="Trebuchet MS"/>
          <w:b/>
          <w:sz w:val="20"/>
          <w:szCs w:val="20"/>
          <w:lang w:val="en-AU"/>
        </w:rPr>
      </w:pPr>
      <w:r w:rsidRPr="0041769B">
        <w:rPr>
          <w:rFonts w:ascii="Trebuchet MS" w:hAnsi="Trebuchet MS"/>
          <w:b/>
          <w:sz w:val="20"/>
          <w:szCs w:val="20"/>
          <w:lang w:val="en-AU"/>
        </w:rPr>
        <w:t>(r)</w:t>
      </w:r>
      <w:r w:rsidRPr="0041769B">
        <w:rPr>
          <w:rFonts w:ascii="Trebuchet MS" w:hAnsi="Trebuchet MS"/>
          <w:b/>
          <w:sz w:val="20"/>
          <w:szCs w:val="20"/>
          <w:lang w:val="en-AU"/>
        </w:rPr>
        <w:tab/>
        <w:t>Australian Accounting Standards adopted early</w:t>
      </w:r>
    </w:p>
    <w:p w:rsidR="00E12F8A" w:rsidRPr="0041769B" w:rsidRDefault="00E12F8A" w:rsidP="00E12F8A">
      <w:pPr>
        <w:spacing w:after="120"/>
        <w:ind w:left="720"/>
        <w:jc w:val="both"/>
        <w:rPr>
          <w:rFonts w:ascii="Trebuchet MS" w:hAnsi="Trebuchet MS"/>
          <w:sz w:val="16"/>
          <w:szCs w:val="16"/>
          <w:lang w:val="en-AU"/>
        </w:rPr>
      </w:pPr>
      <w:r w:rsidRPr="0041769B">
        <w:rPr>
          <w:rFonts w:ascii="Trebuchet MS" w:hAnsi="Trebuchet MS"/>
          <w:sz w:val="16"/>
          <w:szCs w:val="16"/>
          <w:lang w:val="en-AU"/>
        </w:rPr>
        <w:t>As at 30 June 2016, the following standards and interpretations have been issued and the Authority has elected to apply them before their mandatory application date. They were not mandatory for the reporting period to 30 June 2016. The impact of the early adoption resulted in reduced disclosures relating to qualitative information of ‘significant unobservable inputs’ and the ‘sensitivity analysis’ in Note 6 (Table 6.5).</w:t>
      </w:r>
    </w:p>
    <w:p w:rsidR="00E12F8A" w:rsidRPr="0041769B" w:rsidRDefault="00E12F8A" w:rsidP="00E12F8A">
      <w:pPr>
        <w:pStyle w:val="ListParagraph"/>
        <w:widowControl/>
        <w:numPr>
          <w:ilvl w:val="0"/>
          <w:numId w:val="12"/>
        </w:numPr>
        <w:spacing w:after="120"/>
        <w:contextualSpacing/>
        <w:jc w:val="both"/>
        <w:rPr>
          <w:sz w:val="16"/>
          <w:szCs w:val="16"/>
          <w:lang w:val="en-AU"/>
        </w:rPr>
      </w:pPr>
      <w:r w:rsidRPr="0041769B">
        <w:rPr>
          <w:sz w:val="16"/>
          <w:szCs w:val="16"/>
          <w:lang w:val="en-AU"/>
        </w:rPr>
        <w:t xml:space="preserve">AASB 2015-7 </w:t>
      </w:r>
      <w:r w:rsidRPr="0041769B">
        <w:rPr>
          <w:i/>
          <w:sz w:val="16"/>
          <w:szCs w:val="16"/>
          <w:lang w:val="en-AU"/>
        </w:rPr>
        <w:t>Fair Value Disclosures of Not-For-Profit Public Sector Entities</w:t>
      </w:r>
    </w:p>
    <w:p w:rsidR="00E12F8A" w:rsidRPr="0041769B" w:rsidRDefault="00E12F8A" w:rsidP="00E12F8A">
      <w:pPr>
        <w:spacing w:after="120"/>
        <w:ind w:left="720"/>
        <w:jc w:val="both"/>
        <w:rPr>
          <w:rFonts w:ascii="Trebuchet MS" w:hAnsi="Trebuchet MS"/>
          <w:sz w:val="16"/>
          <w:szCs w:val="16"/>
          <w:lang w:val="en-AU"/>
        </w:rPr>
      </w:pPr>
    </w:p>
    <w:p w:rsidR="00E12F8A" w:rsidRPr="0041769B" w:rsidRDefault="00E12F8A" w:rsidP="00E12F8A">
      <w:pPr>
        <w:spacing w:after="120"/>
        <w:jc w:val="both"/>
        <w:rPr>
          <w:sz w:val="16"/>
          <w:szCs w:val="16"/>
          <w:lang w:val="en-AU"/>
        </w:rPr>
      </w:pPr>
    </w:p>
    <w:p w:rsidR="00E12F8A" w:rsidRPr="0041769B" w:rsidRDefault="00E12F8A" w:rsidP="00E12F8A">
      <w:pPr>
        <w:rPr>
          <w:rFonts w:ascii="Trebuchet MS" w:hAnsi="Trebuchet MS"/>
          <w:sz w:val="16"/>
          <w:szCs w:val="16"/>
          <w:lang w:val="en-AU"/>
        </w:rPr>
      </w:pPr>
    </w:p>
    <w:p w:rsidR="00E12F8A" w:rsidRPr="0041769B" w:rsidRDefault="00E12F8A" w:rsidP="00E12F8A">
      <w:pPr>
        <w:rPr>
          <w:rFonts w:ascii="Trebuchet MS" w:eastAsia="Calibri" w:hAnsi="Trebuchet MS" w:cs="Times New Roman"/>
          <w:sz w:val="16"/>
          <w:szCs w:val="16"/>
          <w:lang w:val="en-AU"/>
        </w:rPr>
      </w:pPr>
      <w:r w:rsidRPr="0041769B">
        <w:rPr>
          <w:rFonts w:ascii="Trebuchet MS" w:hAnsi="Trebuchet MS"/>
          <w:sz w:val="16"/>
          <w:szCs w:val="16"/>
          <w:lang w:val="en-AU"/>
        </w:rPr>
        <w:br w:type="page"/>
      </w:r>
    </w:p>
    <w:p w:rsidR="00E12F8A" w:rsidRPr="0041769B" w:rsidRDefault="00E12F8A" w:rsidP="00E12F8A">
      <w:pPr>
        <w:rPr>
          <w:lang w:val="en-AU"/>
        </w:rPr>
      </w:pPr>
      <w:r w:rsidRPr="0041769B">
        <w:rPr>
          <w:noProof/>
          <w:lang w:val="en-AU" w:eastAsia="en-AU"/>
        </w:rPr>
        <w:drawing>
          <wp:inline distT="0" distB="0" distL="0" distR="0" wp14:anchorId="65653D1E" wp14:editId="77E69750">
            <wp:extent cx="5600700"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00700" cy="2209800"/>
                    </a:xfrm>
                    <a:prstGeom prst="rect">
                      <a:avLst/>
                    </a:prstGeom>
                    <a:noFill/>
                    <a:ln>
                      <a:noFill/>
                    </a:ln>
                  </pic:spPr>
                </pic:pic>
              </a:graphicData>
            </a:graphic>
          </wp:inline>
        </w:drawing>
      </w:r>
    </w:p>
    <w:p w:rsidR="00E12F8A" w:rsidRPr="0041769B" w:rsidRDefault="00E12F8A" w:rsidP="00E12F8A">
      <w:pPr>
        <w:rPr>
          <w:lang w:val="en-AU"/>
        </w:rPr>
      </w:pPr>
      <w:r w:rsidRPr="0041769B">
        <w:rPr>
          <w:noProof/>
          <w:lang w:val="en-AU" w:eastAsia="en-AU"/>
        </w:rPr>
        <w:drawing>
          <wp:inline distT="0" distB="0" distL="0" distR="0" wp14:anchorId="6447DC16" wp14:editId="33D313EE">
            <wp:extent cx="5581650" cy="5019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81650" cy="5019675"/>
                    </a:xfrm>
                    <a:prstGeom prst="rect">
                      <a:avLst/>
                    </a:prstGeom>
                    <a:noFill/>
                    <a:ln>
                      <a:noFill/>
                    </a:ln>
                  </pic:spPr>
                </pic:pic>
              </a:graphicData>
            </a:graphic>
          </wp:inline>
        </w:drawing>
      </w:r>
    </w:p>
    <w:p w:rsidR="00E12F8A" w:rsidRPr="0041769B" w:rsidRDefault="00E12F8A" w:rsidP="00E12F8A">
      <w:pPr>
        <w:rPr>
          <w:lang w:val="en-AU"/>
        </w:rPr>
      </w:pPr>
      <w:r w:rsidRPr="0041769B">
        <w:rPr>
          <w:lang w:val="en-AU"/>
        </w:rPr>
        <w:br w:type="page"/>
      </w:r>
    </w:p>
    <w:p w:rsidR="00E12F8A" w:rsidRPr="0041769B" w:rsidRDefault="00E12F8A" w:rsidP="00E12F8A">
      <w:pPr>
        <w:rPr>
          <w:lang w:val="en-AU"/>
        </w:rPr>
      </w:pPr>
      <w:r w:rsidRPr="0041769B">
        <w:rPr>
          <w:noProof/>
          <w:lang w:val="en-AU" w:eastAsia="en-AU"/>
        </w:rPr>
        <w:drawing>
          <wp:inline distT="0" distB="0" distL="0" distR="0" wp14:anchorId="43B0666E" wp14:editId="6156630D">
            <wp:extent cx="5591175" cy="42100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91175" cy="4210050"/>
                    </a:xfrm>
                    <a:prstGeom prst="rect">
                      <a:avLst/>
                    </a:prstGeom>
                    <a:noFill/>
                    <a:ln>
                      <a:noFill/>
                    </a:ln>
                  </pic:spPr>
                </pic:pic>
              </a:graphicData>
            </a:graphic>
          </wp:inline>
        </w:drawing>
      </w:r>
    </w:p>
    <w:p w:rsidR="00E12F8A" w:rsidRPr="0041769B" w:rsidRDefault="00E12F8A" w:rsidP="00E12F8A">
      <w:pPr>
        <w:jc w:val="both"/>
        <w:rPr>
          <w:rFonts w:ascii="Trebuchet MS" w:hAnsi="Trebuchet MS"/>
          <w:b/>
          <w:sz w:val="16"/>
          <w:szCs w:val="16"/>
          <w:lang w:val="en-AU"/>
        </w:rPr>
      </w:pPr>
      <w:r w:rsidRPr="0041769B">
        <w:rPr>
          <w:rFonts w:ascii="Trebuchet MS" w:hAnsi="Trebuchet MS"/>
          <w:b/>
          <w:sz w:val="16"/>
          <w:szCs w:val="16"/>
          <w:lang w:val="en-AU"/>
        </w:rPr>
        <w:t>(a)</w:t>
      </w:r>
      <w:r w:rsidRPr="0041769B">
        <w:rPr>
          <w:rFonts w:ascii="Trebuchet MS" w:hAnsi="Trebuchet MS"/>
          <w:b/>
          <w:sz w:val="16"/>
          <w:szCs w:val="16"/>
          <w:lang w:val="en-AU"/>
        </w:rPr>
        <w:tab/>
        <w:t>Ageing analysis of contractual receivables</w:t>
      </w:r>
    </w:p>
    <w:p w:rsidR="00E12F8A" w:rsidRPr="0041769B" w:rsidRDefault="00E12F8A" w:rsidP="00E12F8A">
      <w:pPr>
        <w:jc w:val="both"/>
        <w:rPr>
          <w:rFonts w:ascii="Trebuchet MS" w:hAnsi="Trebuchet MS"/>
          <w:b/>
          <w:sz w:val="16"/>
          <w:szCs w:val="16"/>
          <w:lang w:val="en-AU"/>
        </w:rPr>
      </w:pPr>
    </w:p>
    <w:p w:rsidR="00E12F8A" w:rsidRPr="0041769B" w:rsidRDefault="00E12F8A" w:rsidP="00E12F8A">
      <w:pPr>
        <w:jc w:val="both"/>
        <w:rPr>
          <w:rFonts w:ascii="Trebuchet MS" w:hAnsi="Trebuchet MS"/>
          <w:sz w:val="16"/>
          <w:szCs w:val="16"/>
          <w:lang w:val="en-AU"/>
        </w:rPr>
      </w:pPr>
      <w:r w:rsidRPr="0041769B">
        <w:rPr>
          <w:rFonts w:ascii="Trebuchet MS" w:hAnsi="Trebuchet MS"/>
          <w:sz w:val="16"/>
          <w:szCs w:val="16"/>
          <w:lang w:val="en-AU"/>
        </w:rPr>
        <w:t>Please refer to Table 16.5 in Note 16 for the ageing analysis of contractual receivables.</w:t>
      </w:r>
    </w:p>
    <w:p w:rsidR="00E12F8A" w:rsidRPr="0041769B" w:rsidRDefault="00E12F8A" w:rsidP="00E12F8A">
      <w:pPr>
        <w:jc w:val="both"/>
        <w:rPr>
          <w:rFonts w:ascii="Trebuchet MS" w:hAnsi="Trebuchet MS"/>
          <w:sz w:val="16"/>
          <w:szCs w:val="16"/>
          <w:lang w:val="en-AU"/>
        </w:rPr>
      </w:pPr>
    </w:p>
    <w:p w:rsidR="00E12F8A" w:rsidRPr="0041769B" w:rsidRDefault="00E12F8A" w:rsidP="00E12F8A">
      <w:pPr>
        <w:jc w:val="both"/>
        <w:rPr>
          <w:rFonts w:ascii="Trebuchet MS" w:hAnsi="Trebuchet MS"/>
          <w:b/>
          <w:sz w:val="16"/>
          <w:szCs w:val="16"/>
          <w:lang w:val="en-AU"/>
        </w:rPr>
      </w:pPr>
      <w:r w:rsidRPr="0041769B">
        <w:rPr>
          <w:rFonts w:ascii="Trebuchet MS" w:hAnsi="Trebuchet MS"/>
          <w:b/>
          <w:sz w:val="16"/>
          <w:szCs w:val="16"/>
          <w:lang w:val="en-AU"/>
        </w:rPr>
        <w:t>(b)</w:t>
      </w:r>
      <w:r w:rsidRPr="0041769B">
        <w:rPr>
          <w:rFonts w:ascii="Trebuchet MS" w:hAnsi="Trebuchet MS"/>
          <w:b/>
          <w:sz w:val="16"/>
          <w:szCs w:val="16"/>
          <w:lang w:val="en-AU"/>
        </w:rPr>
        <w:tab/>
        <w:t>Nature and extent of risk arising from contractual receivables</w:t>
      </w:r>
    </w:p>
    <w:p w:rsidR="00E12F8A" w:rsidRPr="0041769B" w:rsidRDefault="00E12F8A" w:rsidP="00E12F8A">
      <w:pPr>
        <w:jc w:val="both"/>
        <w:rPr>
          <w:rFonts w:ascii="Trebuchet MS" w:hAnsi="Trebuchet MS"/>
          <w:sz w:val="16"/>
          <w:szCs w:val="16"/>
          <w:lang w:val="en-AU"/>
        </w:rPr>
      </w:pPr>
    </w:p>
    <w:p w:rsidR="00E12F8A" w:rsidRPr="0041769B" w:rsidRDefault="00E12F8A" w:rsidP="00E12F8A">
      <w:pPr>
        <w:jc w:val="both"/>
        <w:rPr>
          <w:rFonts w:ascii="Trebuchet MS" w:hAnsi="Trebuchet MS"/>
          <w:sz w:val="16"/>
          <w:szCs w:val="16"/>
          <w:lang w:val="en-AU"/>
        </w:rPr>
      </w:pPr>
      <w:r w:rsidRPr="0041769B">
        <w:rPr>
          <w:rFonts w:ascii="Trebuchet MS" w:hAnsi="Trebuchet MS"/>
          <w:sz w:val="16"/>
          <w:szCs w:val="16"/>
          <w:lang w:val="en-AU"/>
        </w:rPr>
        <w:t>Please refer to Note 16 for the nature and extent of risks arising from contractual receivables.</w:t>
      </w:r>
    </w:p>
    <w:p w:rsidR="00E12F8A" w:rsidRPr="0041769B" w:rsidRDefault="00E12F8A" w:rsidP="00E12F8A">
      <w:pPr>
        <w:rPr>
          <w:lang w:val="en-AU"/>
        </w:rPr>
      </w:pPr>
    </w:p>
    <w:p w:rsidR="00E12F8A" w:rsidRPr="0041769B" w:rsidRDefault="00E12F8A" w:rsidP="00E12F8A">
      <w:pPr>
        <w:rPr>
          <w:lang w:val="en-AU"/>
        </w:rPr>
      </w:pPr>
    </w:p>
    <w:p w:rsidR="00E12F8A" w:rsidRPr="0041769B" w:rsidRDefault="00E12F8A" w:rsidP="00E12F8A">
      <w:pPr>
        <w:rPr>
          <w:rFonts w:ascii="Trebuchet MS" w:eastAsia="Times New Roman" w:hAnsi="Trebuchet MS" w:cs="Times New Roman"/>
          <w:b/>
          <w:bCs/>
          <w:color w:val="31849B"/>
          <w:sz w:val="20"/>
          <w:szCs w:val="20"/>
          <w:lang w:val="en-AU" w:eastAsia="en-AU"/>
        </w:rPr>
      </w:pPr>
      <w:r w:rsidRPr="0041769B">
        <w:rPr>
          <w:noProof/>
          <w:lang w:val="en-AU" w:eastAsia="en-AU"/>
        </w:rPr>
        <w:drawing>
          <wp:inline distT="0" distB="0" distL="0" distR="0" wp14:anchorId="4A22C270" wp14:editId="328A1EED">
            <wp:extent cx="5591175" cy="200977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91175" cy="2009775"/>
                    </a:xfrm>
                    <a:prstGeom prst="rect">
                      <a:avLst/>
                    </a:prstGeom>
                    <a:noFill/>
                    <a:ln>
                      <a:noFill/>
                    </a:ln>
                  </pic:spPr>
                </pic:pic>
              </a:graphicData>
            </a:graphic>
          </wp:inline>
        </w:drawing>
      </w:r>
    </w:p>
    <w:p w:rsidR="00E12F8A" w:rsidRPr="0041769B" w:rsidRDefault="00E12F8A" w:rsidP="00E12F8A">
      <w:pPr>
        <w:jc w:val="both"/>
        <w:rPr>
          <w:rFonts w:ascii="Trebuchet MS" w:hAnsi="Trebuchet MS"/>
          <w:b/>
          <w:sz w:val="16"/>
          <w:szCs w:val="16"/>
          <w:lang w:val="en-AU"/>
        </w:rPr>
      </w:pPr>
      <w:r w:rsidRPr="0041769B">
        <w:rPr>
          <w:rFonts w:ascii="Trebuchet MS" w:hAnsi="Trebuchet MS"/>
          <w:b/>
          <w:sz w:val="16"/>
          <w:szCs w:val="16"/>
          <w:lang w:val="en-AU"/>
        </w:rPr>
        <w:t>(a)</w:t>
      </w:r>
      <w:r w:rsidRPr="0041769B">
        <w:rPr>
          <w:rFonts w:ascii="Trebuchet MS" w:hAnsi="Trebuchet MS"/>
          <w:b/>
          <w:sz w:val="16"/>
          <w:szCs w:val="16"/>
          <w:lang w:val="en-AU"/>
        </w:rPr>
        <w:tab/>
        <w:t>Ageing analysis of investments</w:t>
      </w:r>
    </w:p>
    <w:p w:rsidR="00E12F8A" w:rsidRPr="0041769B" w:rsidRDefault="00E12F8A" w:rsidP="00E12F8A">
      <w:pPr>
        <w:jc w:val="both"/>
        <w:rPr>
          <w:rFonts w:ascii="Trebuchet MS" w:hAnsi="Trebuchet MS"/>
          <w:b/>
          <w:sz w:val="16"/>
          <w:szCs w:val="16"/>
          <w:lang w:val="en-AU"/>
        </w:rPr>
      </w:pPr>
    </w:p>
    <w:p w:rsidR="00E12F8A" w:rsidRPr="0041769B" w:rsidRDefault="00E12F8A" w:rsidP="00E12F8A">
      <w:pPr>
        <w:jc w:val="both"/>
        <w:rPr>
          <w:rFonts w:ascii="Trebuchet MS" w:hAnsi="Trebuchet MS"/>
          <w:sz w:val="16"/>
          <w:szCs w:val="16"/>
          <w:lang w:val="en-AU"/>
        </w:rPr>
      </w:pPr>
      <w:r w:rsidRPr="0041769B">
        <w:rPr>
          <w:rFonts w:ascii="Trebuchet MS" w:hAnsi="Trebuchet MS"/>
          <w:sz w:val="16"/>
          <w:szCs w:val="16"/>
          <w:lang w:val="en-AU"/>
        </w:rPr>
        <w:t>Please refer to Table 16.5 in Note 16 for the ageing analysis of investments.</w:t>
      </w:r>
    </w:p>
    <w:p w:rsidR="00E12F8A" w:rsidRPr="0041769B" w:rsidRDefault="00E12F8A" w:rsidP="00E12F8A">
      <w:pPr>
        <w:jc w:val="both"/>
        <w:rPr>
          <w:rFonts w:ascii="Trebuchet MS" w:hAnsi="Trebuchet MS"/>
          <w:sz w:val="16"/>
          <w:szCs w:val="16"/>
          <w:lang w:val="en-AU"/>
        </w:rPr>
      </w:pPr>
    </w:p>
    <w:p w:rsidR="00E12F8A" w:rsidRPr="0041769B" w:rsidRDefault="00E12F8A" w:rsidP="00E12F8A">
      <w:pPr>
        <w:jc w:val="both"/>
        <w:rPr>
          <w:rFonts w:ascii="Trebuchet MS" w:hAnsi="Trebuchet MS"/>
          <w:b/>
          <w:sz w:val="16"/>
          <w:szCs w:val="16"/>
          <w:lang w:val="en-AU"/>
        </w:rPr>
      </w:pPr>
      <w:r w:rsidRPr="0041769B">
        <w:rPr>
          <w:rFonts w:ascii="Trebuchet MS" w:hAnsi="Trebuchet MS"/>
          <w:b/>
          <w:sz w:val="16"/>
          <w:szCs w:val="16"/>
          <w:lang w:val="en-AU"/>
        </w:rPr>
        <w:t>(b)</w:t>
      </w:r>
      <w:r w:rsidRPr="0041769B">
        <w:rPr>
          <w:rFonts w:ascii="Trebuchet MS" w:hAnsi="Trebuchet MS"/>
          <w:b/>
          <w:sz w:val="16"/>
          <w:szCs w:val="16"/>
          <w:lang w:val="en-AU"/>
        </w:rPr>
        <w:tab/>
        <w:t>Nature and extent of risk arising from investments</w:t>
      </w:r>
    </w:p>
    <w:p w:rsidR="00E12F8A" w:rsidRPr="0041769B" w:rsidRDefault="00E12F8A" w:rsidP="00E12F8A">
      <w:pPr>
        <w:jc w:val="both"/>
        <w:rPr>
          <w:rFonts w:ascii="Trebuchet MS" w:hAnsi="Trebuchet MS"/>
          <w:sz w:val="16"/>
          <w:szCs w:val="16"/>
          <w:lang w:val="en-AU"/>
        </w:rPr>
      </w:pPr>
    </w:p>
    <w:p w:rsidR="00E12F8A" w:rsidRPr="0041769B" w:rsidRDefault="00E12F8A" w:rsidP="00E12F8A">
      <w:pPr>
        <w:jc w:val="both"/>
        <w:rPr>
          <w:rFonts w:ascii="Trebuchet MS" w:hAnsi="Trebuchet MS"/>
          <w:sz w:val="16"/>
          <w:szCs w:val="16"/>
          <w:lang w:val="en-AU"/>
        </w:rPr>
      </w:pPr>
      <w:r w:rsidRPr="0041769B">
        <w:rPr>
          <w:rFonts w:ascii="Trebuchet MS" w:hAnsi="Trebuchet MS"/>
          <w:sz w:val="16"/>
          <w:szCs w:val="16"/>
          <w:lang w:val="en-AU"/>
        </w:rPr>
        <w:t>Please refer to Note 16 for the nature and extent of risks arising from investments.</w:t>
      </w:r>
    </w:p>
    <w:p w:rsidR="00B27ADF" w:rsidRDefault="00B27ADF" w:rsidP="00E12F8A">
      <w:pPr>
        <w:rPr>
          <w:rFonts w:ascii="Trebuchet MS" w:eastAsia="Times New Roman" w:hAnsi="Trebuchet MS" w:cs="Times New Roman"/>
          <w:b/>
          <w:bCs/>
          <w:color w:val="31849B"/>
          <w:sz w:val="20"/>
          <w:szCs w:val="20"/>
          <w:lang w:val="en-AU" w:eastAsia="en-AU"/>
        </w:rPr>
      </w:pPr>
    </w:p>
    <w:p w:rsidR="00B27ADF" w:rsidRDefault="00B27ADF" w:rsidP="00E12F8A">
      <w:pPr>
        <w:rPr>
          <w:rFonts w:ascii="Trebuchet MS" w:eastAsia="Times New Roman" w:hAnsi="Trebuchet MS" w:cs="Times New Roman"/>
          <w:b/>
          <w:bCs/>
          <w:color w:val="31849B"/>
          <w:sz w:val="20"/>
          <w:szCs w:val="20"/>
          <w:lang w:val="en-AU" w:eastAsia="en-AU"/>
        </w:rPr>
      </w:pPr>
    </w:p>
    <w:p w:rsidR="00B27ADF" w:rsidRDefault="00B27ADF" w:rsidP="00E12F8A">
      <w:pPr>
        <w:rPr>
          <w:rFonts w:ascii="Trebuchet MS" w:eastAsia="Times New Roman" w:hAnsi="Trebuchet MS" w:cs="Times New Roman"/>
          <w:b/>
          <w:bCs/>
          <w:color w:val="31849B"/>
          <w:sz w:val="20"/>
          <w:szCs w:val="20"/>
          <w:lang w:val="en-AU" w:eastAsia="en-AU"/>
        </w:rPr>
      </w:pPr>
    </w:p>
    <w:p w:rsidR="00B27ADF" w:rsidRDefault="00B27ADF" w:rsidP="00E12F8A">
      <w:pPr>
        <w:rPr>
          <w:rFonts w:ascii="Trebuchet MS" w:eastAsia="Times New Roman" w:hAnsi="Trebuchet MS" w:cs="Times New Roman"/>
          <w:b/>
          <w:bCs/>
          <w:color w:val="31849B"/>
          <w:sz w:val="20"/>
          <w:szCs w:val="20"/>
          <w:lang w:val="en-AU" w:eastAsia="en-AU"/>
        </w:rPr>
      </w:pPr>
    </w:p>
    <w:p w:rsidR="00B27ADF" w:rsidRDefault="00B27ADF" w:rsidP="00E12F8A">
      <w:pPr>
        <w:rPr>
          <w:rFonts w:ascii="Trebuchet MS" w:eastAsia="Times New Roman" w:hAnsi="Trebuchet MS" w:cs="Times New Roman"/>
          <w:b/>
          <w:bCs/>
          <w:color w:val="31849B"/>
          <w:sz w:val="20"/>
          <w:szCs w:val="20"/>
          <w:lang w:val="en-AU" w:eastAsia="en-AU"/>
        </w:rPr>
      </w:pPr>
    </w:p>
    <w:p w:rsidR="00B27ADF" w:rsidRDefault="00B27ADF" w:rsidP="00E12F8A">
      <w:pPr>
        <w:rPr>
          <w:rFonts w:ascii="Trebuchet MS" w:eastAsia="Times New Roman" w:hAnsi="Trebuchet MS" w:cs="Times New Roman"/>
          <w:b/>
          <w:bCs/>
          <w:color w:val="31849B"/>
          <w:sz w:val="20"/>
          <w:szCs w:val="20"/>
          <w:lang w:val="en-AU" w:eastAsia="en-AU"/>
        </w:rPr>
      </w:pPr>
    </w:p>
    <w:p w:rsidR="00B27ADF" w:rsidRDefault="00B27ADF" w:rsidP="00E12F8A">
      <w:pPr>
        <w:rPr>
          <w:rFonts w:ascii="Trebuchet MS" w:eastAsia="Times New Roman" w:hAnsi="Trebuchet MS" w:cs="Times New Roman"/>
          <w:b/>
          <w:bCs/>
          <w:color w:val="31849B"/>
          <w:sz w:val="20"/>
          <w:szCs w:val="20"/>
          <w:lang w:val="en-AU" w:eastAsia="en-AU"/>
        </w:rPr>
      </w:pPr>
    </w:p>
    <w:p w:rsidR="00B27ADF" w:rsidRDefault="00B27ADF" w:rsidP="00E12F8A">
      <w:pPr>
        <w:rPr>
          <w:rFonts w:ascii="Trebuchet MS" w:eastAsia="Times New Roman" w:hAnsi="Trebuchet MS" w:cs="Times New Roman"/>
          <w:b/>
          <w:bCs/>
          <w:color w:val="31849B"/>
          <w:sz w:val="20"/>
          <w:szCs w:val="20"/>
          <w:lang w:val="en-AU" w:eastAsia="en-AU"/>
        </w:rPr>
      </w:pPr>
    </w:p>
    <w:p w:rsidR="00B27ADF" w:rsidRDefault="00B27ADF" w:rsidP="00E12F8A">
      <w:pPr>
        <w:rPr>
          <w:rFonts w:ascii="Trebuchet MS" w:eastAsia="Times New Roman" w:hAnsi="Trebuchet MS" w:cs="Times New Roman"/>
          <w:b/>
          <w:bCs/>
          <w:color w:val="31849B"/>
          <w:sz w:val="20"/>
          <w:szCs w:val="20"/>
          <w:lang w:val="en-AU" w:eastAsia="en-AU"/>
        </w:rPr>
      </w:pPr>
    </w:p>
    <w:p w:rsidR="00B27ADF" w:rsidRDefault="00B27ADF" w:rsidP="00E12F8A">
      <w:pPr>
        <w:rPr>
          <w:rFonts w:ascii="Trebuchet MS" w:eastAsia="Times New Roman" w:hAnsi="Trebuchet MS" w:cs="Times New Roman"/>
          <w:b/>
          <w:bCs/>
          <w:color w:val="31849B"/>
          <w:sz w:val="20"/>
          <w:szCs w:val="20"/>
          <w:lang w:val="en-AU" w:eastAsia="en-AU"/>
        </w:rPr>
      </w:pPr>
    </w:p>
    <w:p w:rsidR="00E12F8A" w:rsidRPr="0041769B" w:rsidRDefault="00E12F8A" w:rsidP="00E12F8A">
      <w:pPr>
        <w:rPr>
          <w:rFonts w:ascii="Trebuchet MS" w:eastAsia="Times New Roman" w:hAnsi="Trebuchet MS" w:cs="Times New Roman"/>
          <w:b/>
          <w:bCs/>
          <w:color w:val="31849B"/>
          <w:sz w:val="20"/>
          <w:szCs w:val="20"/>
          <w:lang w:val="en-AU" w:eastAsia="en-AU"/>
        </w:rPr>
      </w:pPr>
      <w:r w:rsidRPr="0041769B">
        <w:rPr>
          <w:rFonts w:ascii="Trebuchet MS" w:eastAsia="Times New Roman" w:hAnsi="Trebuchet MS" w:cs="Times New Roman"/>
          <w:b/>
          <w:bCs/>
          <w:color w:val="31849B"/>
          <w:sz w:val="20"/>
          <w:szCs w:val="20"/>
          <w:lang w:val="en-AU" w:eastAsia="en-AU"/>
        </w:rPr>
        <w:t>Note 6.   Property, plant and equipment</w:t>
      </w:r>
    </w:p>
    <w:p w:rsidR="00E12F8A" w:rsidRPr="0041769B" w:rsidRDefault="00E12F8A" w:rsidP="00E12F8A">
      <w:pPr>
        <w:rPr>
          <w:rFonts w:ascii="Trebuchet MS" w:eastAsia="Times New Roman" w:hAnsi="Trebuchet MS" w:cs="Times New Roman"/>
          <w:b/>
          <w:bCs/>
          <w:color w:val="31849B"/>
          <w:sz w:val="20"/>
          <w:szCs w:val="20"/>
          <w:lang w:val="en-AU" w:eastAsia="en-AU"/>
        </w:rPr>
      </w:pPr>
    </w:p>
    <w:p w:rsidR="00E12F8A" w:rsidRPr="0041769B" w:rsidRDefault="00E12F8A" w:rsidP="00E12F8A">
      <w:pPr>
        <w:rPr>
          <w:lang w:val="en-AU"/>
        </w:rPr>
      </w:pPr>
      <w:r w:rsidRPr="0041769B">
        <w:rPr>
          <w:noProof/>
          <w:lang w:val="en-AU" w:eastAsia="en-AU"/>
        </w:rPr>
        <w:drawing>
          <wp:inline distT="0" distB="0" distL="0" distR="0" wp14:anchorId="77D13493" wp14:editId="2FDADA5F">
            <wp:extent cx="5600700" cy="16192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00700" cy="1619250"/>
                    </a:xfrm>
                    <a:prstGeom prst="rect">
                      <a:avLst/>
                    </a:prstGeom>
                    <a:noFill/>
                    <a:ln>
                      <a:noFill/>
                    </a:ln>
                  </pic:spPr>
                </pic:pic>
              </a:graphicData>
            </a:graphic>
          </wp:inline>
        </w:drawing>
      </w:r>
    </w:p>
    <w:p w:rsidR="00E12F8A" w:rsidRPr="0041769B" w:rsidRDefault="00E12F8A" w:rsidP="00E12F8A">
      <w:pPr>
        <w:rPr>
          <w:lang w:val="en-AU"/>
        </w:rPr>
      </w:pPr>
      <w:r w:rsidRPr="0041769B">
        <w:rPr>
          <w:noProof/>
          <w:lang w:val="en-AU" w:eastAsia="en-AU"/>
        </w:rPr>
        <w:drawing>
          <wp:inline distT="0" distB="0" distL="0" distR="0" wp14:anchorId="79F848CC" wp14:editId="450DB597">
            <wp:extent cx="5731510" cy="3391464"/>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3391464"/>
                    </a:xfrm>
                    <a:prstGeom prst="rect">
                      <a:avLst/>
                    </a:prstGeom>
                    <a:noFill/>
                    <a:ln>
                      <a:noFill/>
                    </a:ln>
                  </pic:spPr>
                </pic:pic>
              </a:graphicData>
            </a:graphic>
          </wp:inline>
        </w:drawing>
      </w:r>
    </w:p>
    <w:p w:rsidR="00E12F8A" w:rsidRPr="0041769B" w:rsidRDefault="00E12F8A" w:rsidP="00E12F8A">
      <w:pPr>
        <w:rPr>
          <w:lang w:val="en-AU"/>
        </w:rPr>
      </w:pPr>
    </w:p>
    <w:p w:rsidR="00E12F8A" w:rsidRPr="0041769B" w:rsidRDefault="00E12F8A" w:rsidP="00E12F8A">
      <w:pPr>
        <w:rPr>
          <w:lang w:val="en-AU"/>
        </w:rPr>
      </w:pPr>
    </w:p>
    <w:p w:rsidR="00E12F8A" w:rsidRPr="0041769B" w:rsidRDefault="00E12F8A" w:rsidP="00E12F8A">
      <w:pPr>
        <w:rPr>
          <w:lang w:val="en-AU"/>
        </w:rPr>
      </w:pPr>
      <w:r w:rsidRPr="0041769B">
        <w:rPr>
          <w:noProof/>
          <w:lang w:val="en-AU" w:eastAsia="en-AU"/>
        </w:rPr>
        <w:drawing>
          <wp:inline distT="0" distB="0" distL="0" distR="0" wp14:anchorId="39FC48E2" wp14:editId="1E84D694">
            <wp:extent cx="5591175" cy="4991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91175" cy="4991100"/>
                    </a:xfrm>
                    <a:prstGeom prst="rect">
                      <a:avLst/>
                    </a:prstGeom>
                    <a:noFill/>
                    <a:ln>
                      <a:noFill/>
                    </a:ln>
                  </pic:spPr>
                </pic:pic>
              </a:graphicData>
            </a:graphic>
          </wp:inline>
        </w:drawing>
      </w:r>
    </w:p>
    <w:p w:rsidR="00E12F8A" w:rsidRPr="0041769B" w:rsidRDefault="00E12F8A" w:rsidP="00E12F8A">
      <w:pPr>
        <w:rPr>
          <w:lang w:val="en-AU"/>
        </w:rPr>
      </w:pPr>
    </w:p>
    <w:p w:rsidR="00E12F8A" w:rsidRPr="0041769B" w:rsidRDefault="00E12F8A" w:rsidP="00E12F8A">
      <w:pPr>
        <w:rPr>
          <w:lang w:val="en-AU"/>
        </w:rPr>
      </w:pPr>
      <w:r w:rsidRPr="0041769B">
        <w:rPr>
          <w:noProof/>
          <w:lang w:val="en-AU" w:eastAsia="en-AU"/>
        </w:rPr>
        <w:drawing>
          <wp:inline distT="0" distB="0" distL="0" distR="0" wp14:anchorId="6928A263" wp14:editId="56EA99C3">
            <wp:extent cx="5057775" cy="46482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57775" cy="4648200"/>
                    </a:xfrm>
                    <a:prstGeom prst="rect">
                      <a:avLst/>
                    </a:prstGeom>
                    <a:noFill/>
                    <a:ln>
                      <a:noFill/>
                    </a:ln>
                  </pic:spPr>
                </pic:pic>
              </a:graphicData>
            </a:graphic>
          </wp:inline>
        </w:drawing>
      </w:r>
    </w:p>
    <w:p w:rsidR="00E12F8A" w:rsidRPr="0041769B" w:rsidRDefault="00E12F8A" w:rsidP="00E12F8A">
      <w:pPr>
        <w:rPr>
          <w:rFonts w:ascii="Trebuchet MS" w:hAnsi="Trebuchet MS"/>
          <w:b/>
          <w:color w:val="31849B"/>
          <w:sz w:val="16"/>
          <w:szCs w:val="16"/>
          <w:lang w:val="en-AU"/>
        </w:rPr>
      </w:pPr>
      <w:r w:rsidRPr="0041769B">
        <w:rPr>
          <w:noProof/>
          <w:lang w:val="en-AU" w:eastAsia="en-AU"/>
        </w:rPr>
        <w:drawing>
          <wp:inline distT="0" distB="0" distL="0" distR="0" wp14:anchorId="0119B9F7" wp14:editId="52FFF054">
            <wp:extent cx="4267200" cy="3657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67200" cy="3657600"/>
                    </a:xfrm>
                    <a:prstGeom prst="rect">
                      <a:avLst/>
                    </a:prstGeom>
                    <a:noFill/>
                    <a:ln>
                      <a:noFill/>
                    </a:ln>
                  </pic:spPr>
                </pic:pic>
              </a:graphicData>
            </a:graphic>
          </wp:inline>
        </w:drawing>
      </w:r>
    </w:p>
    <w:p w:rsidR="00E12F8A" w:rsidRPr="0041769B" w:rsidRDefault="00E12F8A" w:rsidP="00E12F8A">
      <w:pPr>
        <w:rPr>
          <w:rFonts w:ascii="Trebuchet MS" w:hAnsi="Trebuchet MS"/>
          <w:b/>
          <w:color w:val="31849B"/>
          <w:sz w:val="16"/>
          <w:szCs w:val="16"/>
          <w:lang w:val="en-AU"/>
        </w:rPr>
      </w:pPr>
    </w:p>
    <w:p w:rsidR="00E12F8A" w:rsidRPr="0041769B" w:rsidRDefault="00E12F8A" w:rsidP="00E12F8A">
      <w:pPr>
        <w:rPr>
          <w:lang w:val="en-AU"/>
        </w:rPr>
      </w:pPr>
    </w:p>
    <w:p w:rsidR="00E12F8A" w:rsidRPr="0041769B" w:rsidRDefault="00E12F8A" w:rsidP="00E12F8A">
      <w:pPr>
        <w:rPr>
          <w:rFonts w:ascii="Trebuchet MS" w:hAnsi="Trebuchet MS"/>
          <w:b/>
          <w:color w:val="31849B"/>
          <w:sz w:val="16"/>
          <w:szCs w:val="16"/>
          <w:lang w:val="en-AU"/>
        </w:rPr>
      </w:pPr>
      <w:r w:rsidRPr="0041769B">
        <w:rPr>
          <w:noProof/>
          <w:lang w:val="en-AU" w:eastAsia="en-AU"/>
        </w:rPr>
        <w:drawing>
          <wp:inline distT="0" distB="0" distL="0" distR="0" wp14:anchorId="3FB397D0" wp14:editId="67D3EEEF">
            <wp:extent cx="5581650" cy="16097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81650" cy="1609725"/>
                    </a:xfrm>
                    <a:prstGeom prst="rect">
                      <a:avLst/>
                    </a:prstGeom>
                    <a:noFill/>
                    <a:ln>
                      <a:noFill/>
                    </a:ln>
                  </pic:spPr>
                </pic:pic>
              </a:graphicData>
            </a:graphic>
          </wp:inline>
        </w:drawing>
      </w:r>
    </w:p>
    <w:p w:rsidR="00E12F8A" w:rsidRPr="0041769B" w:rsidRDefault="00E12F8A" w:rsidP="00E12F8A">
      <w:pPr>
        <w:rPr>
          <w:rFonts w:ascii="Trebuchet MS" w:hAnsi="Trebuchet MS"/>
          <w:b/>
          <w:color w:val="31849B"/>
          <w:sz w:val="16"/>
          <w:szCs w:val="16"/>
          <w:lang w:val="en-AU"/>
        </w:rPr>
      </w:pPr>
      <w:r w:rsidRPr="0041769B">
        <w:rPr>
          <w:noProof/>
          <w:szCs w:val="16"/>
          <w:lang w:val="en-AU" w:eastAsia="en-AU"/>
        </w:rPr>
        <w:drawing>
          <wp:inline distT="0" distB="0" distL="0" distR="0" wp14:anchorId="48824800" wp14:editId="49110789">
            <wp:extent cx="5572125" cy="4219575"/>
            <wp:effectExtent l="19050" t="0" r="952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5572125" cy="4219575"/>
                    </a:xfrm>
                    <a:prstGeom prst="rect">
                      <a:avLst/>
                    </a:prstGeom>
                    <a:noFill/>
                    <a:ln w="9525">
                      <a:noFill/>
                      <a:miter lim="800000"/>
                      <a:headEnd/>
                      <a:tailEnd/>
                    </a:ln>
                  </pic:spPr>
                </pic:pic>
              </a:graphicData>
            </a:graphic>
          </wp:inline>
        </w:drawing>
      </w:r>
    </w:p>
    <w:p w:rsidR="00E12F8A" w:rsidRPr="0041769B" w:rsidRDefault="00E12F8A" w:rsidP="00E12F8A">
      <w:pPr>
        <w:jc w:val="both"/>
        <w:rPr>
          <w:rFonts w:ascii="Trebuchet MS" w:hAnsi="Trebuchet MS"/>
          <w:b/>
          <w:sz w:val="16"/>
          <w:szCs w:val="16"/>
          <w:lang w:val="en-AU"/>
        </w:rPr>
      </w:pPr>
      <w:r w:rsidRPr="0041769B">
        <w:rPr>
          <w:rFonts w:ascii="Trebuchet MS" w:hAnsi="Trebuchet MS"/>
          <w:b/>
          <w:sz w:val="16"/>
          <w:szCs w:val="16"/>
          <w:lang w:val="en-AU"/>
        </w:rPr>
        <w:t>(a)</w:t>
      </w:r>
      <w:r w:rsidRPr="0041769B">
        <w:rPr>
          <w:rFonts w:ascii="Trebuchet MS" w:hAnsi="Trebuchet MS"/>
          <w:b/>
          <w:sz w:val="16"/>
          <w:szCs w:val="16"/>
          <w:lang w:val="en-AU"/>
        </w:rPr>
        <w:tab/>
        <w:t>Maturity analysis of payables</w:t>
      </w:r>
    </w:p>
    <w:p w:rsidR="00E12F8A" w:rsidRPr="0041769B" w:rsidRDefault="00E12F8A" w:rsidP="00E12F8A">
      <w:pPr>
        <w:jc w:val="both"/>
        <w:rPr>
          <w:rFonts w:ascii="Trebuchet MS" w:hAnsi="Trebuchet MS"/>
          <w:b/>
          <w:sz w:val="16"/>
          <w:szCs w:val="16"/>
          <w:lang w:val="en-AU"/>
        </w:rPr>
      </w:pPr>
    </w:p>
    <w:p w:rsidR="00E12F8A" w:rsidRPr="0041769B" w:rsidRDefault="00E12F8A" w:rsidP="00E12F8A">
      <w:pPr>
        <w:jc w:val="both"/>
        <w:rPr>
          <w:rFonts w:ascii="Trebuchet MS" w:hAnsi="Trebuchet MS"/>
          <w:sz w:val="16"/>
          <w:szCs w:val="16"/>
          <w:lang w:val="en-AU"/>
        </w:rPr>
      </w:pPr>
      <w:r w:rsidRPr="0041769B">
        <w:rPr>
          <w:rFonts w:ascii="Trebuchet MS" w:hAnsi="Trebuchet MS"/>
          <w:sz w:val="16"/>
          <w:szCs w:val="16"/>
          <w:lang w:val="en-AU"/>
        </w:rPr>
        <w:t>Please refer to Table 16.6 in Note 16 for the maturity analysis of payables.</w:t>
      </w:r>
    </w:p>
    <w:p w:rsidR="00E12F8A" w:rsidRPr="0041769B" w:rsidRDefault="00E12F8A" w:rsidP="00E12F8A">
      <w:pPr>
        <w:jc w:val="both"/>
        <w:rPr>
          <w:rFonts w:ascii="Trebuchet MS" w:hAnsi="Trebuchet MS"/>
          <w:b/>
          <w:sz w:val="16"/>
          <w:szCs w:val="16"/>
          <w:lang w:val="en-AU"/>
        </w:rPr>
      </w:pPr>
    </w:p>
    <w:p w:rsidR="00E12F8A" w:rsidRPr="0041769B" w:rsidRDefault="00E12F8A" w:rsidP="00E12F8A">
      <w:pPr>
        <w:jc w:val="both"/>
        <w:rPr>
          <w:rFonts w:ascii="Trebuchet MS" w:hAnsi="Trebuchet MS"/>
          <w:b/>
          <w:sz w:val="16"/>
          <w:szCs w:val="16"/>
          <w:lang w:val="en-AU"/>
        </w:rPr>
      </w:pPr>
      <w:r w:rsidRPr="0041769B">
        <w:rPr>
          <w:rFonts w:ascii="Trebuchet MS" w:hAnsi="Trebuchet MS"/>
          <w:b/>
          <w:sz w:val="16"/>
          <w:szCs w:val="16"/>
          <w:lang w:val="en-AU"/>
        </w:rPr>
        <w:t>(b)</w:t>
      </w:r>
      <w:r w:rsidRPr="0041769B">
        <w:rPr>
          <w:rFonts w:ascii="Trebuchet MS" w:hAnsi="Trebuchet MS"/>
          <w:b/>
          <w:sz w:val="16"/>
          <w:szCs w:val="16"/>
          <w:lang w:val="en-AU"/>
        </w:rPr>
        <w:tab/>
        <w:t>Nature and extent of risk arising from contractual payables</w:t>
      </w:r>
    </w:p>
    <w:p w:rsidR="00E12F8A" w:rsidRPr="0041769B" w:rsidRDefault="00E12F8A" w:rsidP="00E12F8A">
      <w:pPr>
        <w:jc w:val="both"/>
        <w:rPr>
          <w:rFonts w:ascii="Trebuchet MS" w:hAnsi="Trebuchet MS"/>
          <w:sz w:val="16"/>
          <w:szCs w:val="16"/>
          <w:lang w:val="en-AU"/>
        </w:rPr>
      </w:pPr>
    </w:p>
    <w:p w:rsidR="00E12F8A" w:rsidRPr="0041769B" w:rsidRDefault="00E12F8A" w:rsidP="00E12F8A">
      <w:pPr>
        <w:jc w:val="both"/>
        <w:rPr>
          <w:rFonts w:ascii="Trebuchet MS" w:hAnsi="Trebuchet MS"/>
          <w:sz w:val="16"/>
          <w:szCs w:val="16"/>
          <w:lang w:val="en-AU"/>
        </w:rPr>
      </w:pPr>
      <w:r w:rsidRPr="0041769B">
        <w:rPr>
          <w:rFonts w:ascii="Trebuchet MS" w:hAnsi="Trebuchet MS"/>
          <w:sz w:val="16"/>
          <w:szCs w:val="16"/>
          <w:lang w:val="en-AU"/>
        </w:rPr>
        <w:t>Please refer to Note 16 for the nature and extent of risks arising from contractual payables.</w:t>
      </w:r>
    </w:p>
    <w:p w:rsidR="00E12F8A" w:rsidRPr="0041769B" w:rsidRDefault="00E12F8A" w:rsidP="00E12F8A">
      <w:pPr>
        <w:rPr>
          <w:lang w:val="en-AU"/>
        </w:rPr>
      </w:pPr>
    </w:p>
    <w:p w:rsidR="00E12F8A" w:rsidRPr="0041769B" w:rsidRDefault="00E12F8A" w:rsidP="00E12F8A">
      <w:pPr>
        <w:rPr>
          <w:lang w:val="en-AU"/>
        </w:rPr>
      </w:pPr>
      <w:r w:rsidRPr="0041769B">
        <w:rPr>
          <w:lang w:val="en-AU"/>
        </w:rPr>
        <w:br w:type="page"/>
      </w:r>
    </w:p>
    <w:p w:rsidR="00E12F8A" w:rsidRPr="0041769B" w:rsidRDefault="00E12F8A" w:rsidP="00E12F8A">
      <w:pPr>
        <w:rPr>
          <w:lang w:val="en-AU"/>
        </w:rPr>
      </w:pPr>
      <w:r w:rsidRPr="0041769B">
        <w:rPr>
          <w:noProof/>
          <w:lang w:val="en-AU" w:eastAsia="en-AU"/>
        </w:rPr>
        <w:drawing>
          <wp:inline distT="0" distB="0" distL="0" distR="0" wp14:anchorId="2D5ADCF3" wp14:editId="11DB2960">
            <wp:extent cx="5581650" cy="2209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81650" cy="2209800"/>
                    </a:xfrm>
                    <a:prstGeom prst="rect">
                      <a:avLst/>
                    </a:prstGeom>
                    <a:noFill/>
                    <a:ln>
                      <a:noFill/>
                    </a:ln>
                  </pic:spPr>
                </pic:pic>
              </a:graphicData>
            </a:graphic>
          </wp:inline>
        </w:drawing>
      </w:r>
    </w:p>
    <w:p w:rsidR="00E12F8A" w:rsidRPr="0041769B" w:rsidRDefault="00E12F8A" w:rsidP="00E12F8A">
      <w:pPr>
        <w:ind w:left="720" w:hanging="720"/>
        <w:rPr>
          <w:rFonts w:ascii="Trebuchet MS" w:hAnsi="Trebuchet MS"/>
          <w:sz w:val="16"/>
          <w:szCs w:val="16"/>
          <w:lang w:val="en-AU"/>
        </w:rPr>
      </w:pPr>
      <w:r w:rsidRPr="0041769B">
        <w:rPr>
          <w:rFonts w:ascii="Trebuchet MS" w:hAnsi="Trebuchet MS"/>
          <w:sz w:val="16"/>
          <w:szCs w:val="16"/>
          <w:lang w:val="en-AU"/>
        </w:rPr>
        <w:t xml:space="preserve">(i) </w:t>
      </w:r>
      <w:r w:rsidRPr="0041769B">
        <w:rPr>
          <w:rFonts w:ascii="Trebuchet MS" w:hAnsi="Trebuchet MS"/>
          <w:sz w:val="16"/>
          <w:szCs w:val="16"/>
          <w:lang w:val="en-AU"/>
        </w:rPr>
        <w:tab/>
        <w:t>Secured by the assets leased. Finance leases are effectively secured as the rights to the leased assets revert to the lessor in the event of a default.</w:t>
      </w:r>
    </w:p>
    <w:p w:rsidR="00E12F8A" w:rsidRPr="0041769B" w:rsidRDefault="00E12F8A" w:rsidP="00E12F8A">
      <w:pPr>
        <w:jc w:val="both"/>
        <w:rPr>
          <w:rFonts w:ascii="Trebuchet MS" w:hAnsi="Trebuchet MS"/>
          <w:b/>
          <w:sz w:val="16"/>
          <w:szCs w:val="16"/>
          <w:lang w:val="en-AU"/>
        </w:rPr>
      </w:pPr>
    </w:p>
    <w:p w:rsidR="00E12F8A" w:rsidRPr="0041769B" w:rsidRDefault="00E12F8A" w:rsidP="00E12F8A">
      <w:pPr>
        <w:jc w:val="both"/>
        <w:rPr>
          <w:rFonts w:ascii="Trebuchet MS" w:hAnsi="Trebuchet MS"/>
          <w:b/>
          <w:sz w:val="16"/>
          <w:szCs w:val="16"/>
          <w:lang w:val="en-AU"/>
        </w:rPr>
      </w:pPr>
      <w:r w:rsidRPr="0041769B">
        <w:rPr>
          <w:rFonts w:ascii="Trebuchet MS" w:hAnsi="Trebuchet MS"/>
          <w:b/>
          <w:sz w:val="16"/>
          <w:szCs w:val="16"/>
          <w:lang w:val="en-AU"/>
        </w:rPr>
        <w:t>(a)</w:t>
      </w:r>
      <w:r w:rsidRPr="0041769B">
        <w:rPr>
          <w:rFonts w:ascii="Trebuchet MS" w:hAnsi="Trebuchet MS"/>
          <w:b/>
          <w:sz w:val="16"/>
          <w:szCs w:val="16"/>
          <w:lang w:val="en-AU"/>
        </w:rPr>
        <w:tab/>
        <w:t>Maturity analysis of borrowings</w:t>
      </w:r>
    </w:p>
    <w:p w:rsidR="00E12F8A" w:rsidRPr="0041769B" w:rsidRDefault="00E12F8A" w:rsidP="00E12F8A">
      <w:pPr>
        <w:jc w:val="both"/>
        <w:rPr>
          <w:rFonts w:ascii="Trebuchet MS" w:hAnsi="Trebuchet MS"/>
          <w:b/>
          <w:sz w:val="16"/>
          <w:szCs w:val="16"/>
          <w:lang w:val="en-AU"/>
        </w:rPr>
      </w:pPr>
    </w:p>
    <w:p w:rsidR="00E12F8A" w:rsidRPr="0041769B" w:rsidRDefault="00E12F8A" w:rsidP="00E12F8A">
      <w:pPr>
        <w:jc w:val="both"/>
        <w:rPr>
          <w:rFonts w:ascii="Trebuchet MS" w:hAnsi="Trebuchet MS"/>
          <w:sz w:val="16"/>
          <w:szCs w:val="16"/>
          <w:lang w:val="en-AU"/>
        </w:rPr>
      </w:pPr>
      <w:r w:rsidRPr="0041769B">
        <w:rPr>
          <w:rFonts w:ascii="Trebuchet MS" w:hAnsi="Trebuchet MS"/>
          <w:sz w:val="16"/>
          <w:szCs w:val="16"/>
          <w:lang w:val="en-AU"/>
        </w:rPr>
        <w:t>Please refer to Table 16.6 in Note 16 for the maturing analysis of borrowings.</w:t>
      </w:r>
    </w:p>
    <w:p w:rsidR="00E12F8A" w:rsidRPr="0041769B" w:rsidRDefault="00E12F8A" w:rsidP="00E12F8A">
      <w:pPr>
        <w:jc w:val="both"/>
        <w:rPr>
          <w:rFonts w:ascii="Trebuchet MS" w:hAnsi="Trebuchet MS"/>
          <w:sz w:val="16"/>
          <w:szCs w:val="16"/>
          <w:lang w:val="en-AU"/>
        </w:rPr>
      </w:pPr>
    </w:p>
    <w:p w:rsidR="00E12F8A" w:rsidRPr="0041769B" w:rsidRDefault="00E12F8A" w:rsidP="00E12F8A">
      <w:pPr>
        <w:jc w:val="both"/>
        <w:rPr>
          <w:rFonts w:ascii="Trebuchet MS" w:hAnsi="Trebuchet MS"/>
          <w:b/>
          <w:sz w:val="16"/>
          <w:szCs w:val="16"/>
          <w:lang w:val="en-AU"/>
        </w:rPr>
      </w:pPr>
      <w:r w:rsidRPr="0041769B">
        <w:rPr>
          <w:rFonts w:ascii="Trebuchet MS" w:hAnsi="Trebuchet MS"/>
          <w:b/>
          <w:sz w:val="16"/>
          <w:szCs w:val="16"/>
          <w:lang w:val="en-AU"/>
        </w:rPr>
        <w:t>(b)</w:t>
      </w:r>
      <w:r w:rsidRPr="0041769B">
        <w:rPr>
          <w:rFonts w:ascii="Trebuchet MS" w:hAnsi="Trebuchet MS"/>
          <w:b/>
          <w:sz w:val="16"/>
          <w:szCs w:val="16"/>
          <w:lang w:val="en-AU"/>
        </w:rPr>
        <w:tab/>
        <w:t>Nature and extent of risk arising from borrowings</w:t>
      </w:r>
    </w:p>
    <w:p w:rsidR="00E12F8A" w:rsidRPr="0041769B" w:rsidRDefault="00E12F8A" w:rsidP="00E12F8A">
      <w:pPr>
        <w:jc w:val="both"/>
        <w:rPr>
          <w:rFonts w:ascii="Trebuchet MS" w:hAnsi="Trebuchet MS"/>
          <w:sz w:val="16"/>
          <w:szCs w:val="16"/>
          <w:lang w:val="en-AU"/>
        </w:rPr>
      </w:pPr>
    </w:p>
    <w:p w:rsidR="00E12F8A" w:rsidRPr="0041769B" w:rsidRDefault="00E12F8A" w:rsidP="00E12F8A">
      <w:pPr>
        <w:jc w:val="both"/>
        <w:rPr>
          <w:rFonts w:ascii="Trebuchet MS" w:hAnsi="Trebuchet MS"/>
          <w:sz w:val="16"/>
          <w:szCs w:val="16"/>
          <w:lang w:val="en-AU"/>
        </w:rPr>
      </w:pPr>
      <w:r w:rsidRPr="0041769B">
        <w:rPr>
          <w:rFonts w:ascii="Trebuchet MS" w:hAnsi="Trebuchet MS"/>
          <w:sz w:val="16"/>
          <w:szCs w:val="16"/>
          <w:lang w:val="en-AU"/>
        </w:rPr>
        <w:t>Please refer to Note 16 for the nature and extent of risks arising from borrowings.</w:t>
      </w:r>
    </w:p>
    <w:p w:rsidR="00E12F8A" w:rsidRPr="0041769B" w:rsidRDefault="00E12F8A" w:rsidP="00E12F8A">
      <w:pPr>
        <w:jc w:val="both"/>
        <w:rPr>
          <w:rFonts w:ascii="Trebuchet MS" w:hAnsi="Trebuchet MS"/>
          <w:sz w:val="16"/>
          <w:szCs w:val="16"/>
          <w:lang w:val="en-AU"/>
        </w:rPr>
      </w:pPr>
    </w:p>
    <w:p w:rsidR="00E12F8A" w:rsidRPr="0041769B" w:rsidRDefault="00E12F8A" w:rsidP="00E12F8A">
      <w:pPr>
        <w:jc w:val="both"/>
        <w:rPr>
          <w:rFonts w:ascii="Trebuchet MS" w:hAnsi="Trebuchet MS"/>
          <w:b/>
          <w:sz w:val="16"/>
          <w:szCs w:val="16"/>
          <w:lang w:val="en-AU"/>
        </w:rPr>
      </w:pPr>
      <w:r w:rsidRPr="0041769B">
        <w:rPr>
          <w:rFonts w:ascii="Trebuchet MS" w:hAnsi="Trebuchet MS"/>
          <w:b/>
          <w:sz w:val="16"/>
          <w:szCs w:val="16"/>
          <w:lang w:val="en-AU"/>
        </w:rPr>
        <w:t>(c)</w:t>
      </w:r>
      <w:r w:rsidRPr="0041769B">
        <w:rPr>
          <w:rFonts w:ascii="Trebuchet MS" w:hAnsi="Trebuchet MS"/>
          <w:b/>
          <w:sz w:val="16"/>
          <w:szCs w:val="16"/>
          <w:lang w:val="en-AU"/>
        </w:rPr>
        <w:tab/>
        <w:t>Defaults and breaches</w:t>
      </w:r>
    </w:p>
    <w:p w:rsidR="00E12F8A" w:rsidRPr="0041769B" w:rsidRDefault="00E12F8A" w:rsidP="00E12F8A">
      <w:pPr>
        <w:jc w:val="both"/>
        <w:rPr>
          <w:rFonts w:ascii="Trebuchet MS" w:hAnsi="Trebuchet MS"/>
          <w:b/>
          <w:sz w:val="16"/>
          <w:szCs w:val="16"/>
          <w:lang w:val="en-AU"/>
        </w:rPr>
      </w:pPr>
    </w:p>
    <w:p w:rsidR="00E12F8A" w:rsidRPr="0041769B" w:rsidRDefault="00E12F8A" w:rsidP="00E12F8A">
      <w:pPr>
        <w:jc w:val="both"/>
        <w:rPr>
          <w:rFonts w:ascii="Trebuchet MS" w:hAnsi="Trebuchet MS"/>
          <w:sz w:val="16"/>
          <w:szCs w:val="16"/>
          <w:lang w:val="en-AU"/>
        </w:rPr>
      </w:pPr>
      <w:r w:rsidRPr="0041769B">
        <w:rPr>
          <w:rFonts w:ascii="Trebuchet MS" w:hAnsi="Trebuchet MS"/>
          <w:sz w:val="16"/>
          <w:szCs w:val="16"/>
          <w:lang w:val="en-AU"/>
        </w:rPr>
        <w:t>During the current and prior year, there were no defaults and breaches on the borrowings.</w:t>
      </w:r>
    </w:p>
    <w:p w:rsidR="00E12F8A" w:rsidRPr="0041769B" w:rsidRDefault="00E12F8A" w:rsidP="00E12F8A">
      <w:pPr>
        <w:rPr>
          <w:rFonts w:ascii="Trebuchet MS" w:hAnsi="Trebuchet MS"/>
          <w:b/>
          <w:color w:val="31849B"/>
          <w:sz w:val="16"/>
          <w:szCs w:val="16"/>
          <w:lang w:val="en-AU"/>
        </w:rPr>
      </w:pPr>
      <w:r w:rsidRPr="0041769B">
        <w:rPr>
          <w:noProof/>
          <w:lang w:val="en-AU" w:eastAsia="en-AU"/>
        </w:rPr>
        <w:drawing>
          <wp:inline distT="0" distB="0" distL="0" distR="0" wp14:anchorId="1FCF0C36" wp14:editId="65144044">
            <wp:extent cx="5572125" cy="522922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72125" cy="5229225"/>
                    </a:xfrm>
                    <a:prstGeom prst="rect">
                      <a:avLst/>
                    </a:prstGeom>
                    <a:noFill/>
                    <a:ln>
                      <a:noFill/>
                    </a:ln>
                  </pic:spPr>
                </pic:pic>
              </a:graphicData>
            </a:graphic>
          </wp:inline>
        </w:drawing>
      </w:r>
    </w:p>
    <w:p w:rsidR="00E12F8A" w:rsidRPr="0041769B" w:rsidRDefault="00E12F8A" w:rsidP="00E12F8A">
      <w:pPr>
        <w:rPr>
          <w:rFonts w:ascii="Trebuchet MS" w:hAnsi="Trebuchet MS"/>
          <w:b/>
          <w:color w:val="31849B"/>
          <w:sz w:val="16"/>
          <w:szCs w:val="16"/>
          <w:lang w:val="en-AU"/>
        </w:rPr>
      </w:pPr>
      <w:r w:rsidRPr="0041769B">
        <w:rPr>
          <w:noProof/>
          <w:lang w:val="en-AU" w:eastAsia="en-AU"/>
        </w:rPr>
        <w:drawing>
          <wp:inline distT="0" distB="0" distL="0" distR="0" wp14:anchorId="54F269F0" wp14:editId="72D6F1FA">
            <wp:extent cx="5572125" cy="34194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72125" cy="3419475"/>
                    </a:xfrm>
                    <a:prstGeom prst="rect">
                      <a:avLst/>
                    </a:prstGeom>
                    <a:noFill/>
                    <a:ln>
                      <a:noFill/>
                    </a:ln>
                  </pic:spPr>
                </pic:pic>
              </a:graphicData>
            </a:graphic>
          </wp:inline>
        </w:drawing>
      </w:r>
    </w:p>
    <w:p w:rsidR="00E12F8A" w:rsidRPr="0041769B" w:rsidRDefault="00E12F8A" w:rsidP="00E12F8A">
      <w:pPr>
        <w:rPr>
          <w:lang w:val="en-AU"/>
        </w:rPr>
      </w:pPr>
      <w:r w:rsidRPr="0041769B">
        <w:rPr>
          <w:noProof/>
          <w:lang w:val="en-AU" w:eastAsia="en-AU"/>
        </w:rPr>
        <w:drawing>
          <wp:inline distT="0" distB="0" distL="0" distR="0" wp14:anchorId="3B0E0333" wp14:editId="239D8D47">
            <wp:extent cx="5419725" cy="32956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19725" cy="3295650"/>
                    </a:xfrm>
                    <a:prstGeom prst="rect">
                      <a:avLst/>
                    </a:prstGeom>
                    <a:noFill/>
                    <a:ln>
                      <a:noFill/>
                    </a:ln>
                  </pic:spPr>
                </pic:pic>
              </a:graphicData>
            </a:graphic>
          </wp:inline>
        </w:drawing>
      </w:r>
    </w:p>
    <w:p w:rsidR="00E12F8A" w:rsidRPr="0041769B" w:rsidRDefault="00E12F8A" w:rsidP="00E12F8A">
      <w:pPr>
        <w:rPr>
          <w:rFonts w:ascii="Trebuchet MS" w:eastAsia="Times New Roman" w:hAnsi="Trebuchet MS" w:cs="Times New Roman"/>
          <w:b/>
          <w:bCs/>
          <w:color w:val="31849B"/>
          <w:sz w:val="20"/>
          <w:szCs w:val="20"/>
          <w:lang w:val="en-AU" w:eastAsia="en-AU"/>
        </w:rPr>
      </w:pPr>
    </w:p>
    <w:p w:rsidR="00E12F8A" w:rsidRPr="0041769B" w:rsidRDefault="00E12F8A">
      <w:pPr>
        <w:rPr>
          <w:rFonts w:ascii="Trebuchet MS" w:eastAsia="Times New Roman" w:hAnsi="Trebuchet MS" w:cs="Times New Roman"/>
          <w:b/>
          <w:bCs/>
          <w:color w:val="31849B"/>
          <w:sz w:val="20"/>
          <w:szCs w:val="20"/>
          <w:lang w:val="en-AU" w:eastAsia="en-AU"/>
        </w:rPr>
      </w:pPr>
      <w:r w:rsidRPr="0041769B">
        <w:rPr>
          <w:rFonts w:ascii="Trebuchet MS" w:eastAsia="Times New Roman" w:hAnsi="Trebuchet MS" w:cs="Times New Roman"/>
          <w:b/>
          <w:bCs/>
          <w:color w:val="31849B"/>
          <w:sz w:val="20"/>
          <w:szCs w:val="20"/>
          <w:lang w:val="en-AU" w:eastAsia="en-AU"/>
        </w:rPr>
        <w:br w:type="page"/>
      </w:r>
    </w:p>
    <w:p w:rsidR="00E12F8A" w:rsidRPr="0041769B" w:rsidRDefault="00E12F8A" w:rsidP="00E12F8A">
      <w:pPr>
        <w:rPr>
          <w:lang w:val="en-AU"/>
        </w:rPr>
      </w:pPr>
      <w:r w:rsidRPr="0041769B">
        <w:rPr>
          <w:rFonts w:ascii="Trebuchet MS" w:eastAsia="Times New Roman" w:hAnsi="Trebuchet MS" w:cs="Times New Roman"/>
          <w:b/>
          <w:bCs/>
          <w:color w:val="31849B"/>
          <w:sz w:val="20"/>
          <w:szCs w:val="20"/>
          <w:lang w:val="en-AU" w:eastAsia="en-AU"/>
        </w:rPr>
        <w:t>Note 11.   Superannuation</w:t>
      </w: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Employees of the Authority are entitled to receive superannuation benefits and the Authority contributes to both defined benefit and defined contribution superannuation plans. The defined benefit plan provides benefits based on years of service and final average salary.</w:t>
      </w:r>
    </w:p>
    <w:p w:rsidR="00E914DB" w:rsidRPr="0041769B" w:rsidRDefault="00E914DB" w:rsidP="00E12F8A">
      <w:pPr>
        <w:rPr>
          <w:rFonts w:ascii="Trebuchet MS" w:hAnsi="Trebuchet MS"/>
          <w:sz w:val="16"/>
          <w:szCs w:val="16"/>
          <w:lang w:val="en-AU"/>
        </w:rPr>
      </w:pP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The Authority does not recognise any defined benefit liability in respect of the plan because the entity has no legal or constructive obligation to pay future benefits relating to its employees; its only obligation is to pay superannuation contributions as they fall due. The Department of Treasury and Finance discloses the State’s defined benefit liabilities in its disclosure for administered items.</w:t>
      </w:r>
    </w:p>
    <w:p w:rsidR="00E914DB" w:rsidRPr="0041769B" w:rsidRDefault="00E914DB" w:rsidP="00E12F8A">
      <w:pPr>
        <w:rPr>
          <w:rFonts w:ascii="Trebuchet MS" w:hAnsi="Trebuchet MS"/>
          <w:sz w:val="16"/>
          <w:szCs w:val="16"/>
          <w:lang w:val="en-AU"/>
        </w:rPr>
      </w:pP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However, superannuation contributions paid or payable for the reporting period are included as part of employee benefits in the comprehensive operating statement of the Authority.</w:t>
      </w:r>
    </w:p>
    <w:p w:rsidR="00E914DB" w:rsidRPr="0041769B" w:rsidRDefault="00E914DB" w:rsidP="00E12F8A">
      <w:pPr>
        <w:rPr>
          <w:rFonts w:ascii="Trebuchet MS" w:hAnsi="Trebuchet MS"/>
          <w:sz w:val="16"/>
          <w:szCs w:val="16"/>
          <w:lang w:val="en-AU"/>
        </w:rPr>
      </w:pP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The name, details and amounts expensed in relation to the major employee superannuation funds and contributions made by the Authority are as follows:</w:t>
      </w:r>
    </w:p>
    <w:p w:rsidR="00E12F8A" w:rsidRPr="0041769B" w:rsidRDefault="00E12F8A" w:rsidP="00E12F8A">
      <w:pPr>
        <w:rPr>
          <w:lang w:val="en-AU"/>
        </w:rPr>
      </w:pPr>
      <w:r w:rsidRPr="0041769B">
        <w:rPr>
          <w:noProof/>
          <w:lang w:val="en-AU" w:eastAsia="en-AU"/>
        </w:rPr>
        <w:drawing>
          <wp:inline distT="0" distB="0" distL="0" distR="0" wp14:anchorId="6E4196C9" wp14:editId="65428D7C">
            <wp:extent cx="3619500" cy="22193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19500" cy="2219325"/>
                    </a:xfrm>
                    <a:prstGeom prst="rect">
                      <a:avLst/>
                    </a:prstGeom>
                    <a:noFill/>
                    <a:ln>
                      <a:noFill/>
                    </a:ln>
                  </pic:spPr>
                </pic:pic>
              </a:graphicData>
            </a:graphic>
          </wp:inline>
        </w:drawing>
      </w: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There were no contributions outstanding at 30 June 2016.</w:t>
      </w:r>
    </w:p>
    <w:p w:rsidR="00E12F8A" w:rsidRPr="0041769B" w:rsidRDefault="00E12F8A" w:rsidP="00E12F8A">
      <w:pPr>
        <w:rPr>
          <w:lang w:val="en-AU"/>
        </w:rPr>
      </w:pPr>
    </w:p>
    <w:p w:rsidR="00E12F8A" w:rsidRPr="0041769B" w:rsidRDefault="00E12F8A" w:rsidP="00E12F8A">
      <w:pPr>
        <w:rPr>
          <w:rFonts w:ascii="Trebuchet MS" w:eastAsia="Times New Roman" w:hAnsi="Trebuchet MS" w:cs="Times New Roman"/>
          <w:b/>
          <w:bCs/>
          <w:color w:val="31849B"/>
          <w:sz w:val="20"/>
          <w:szCs w:val="20"/>
          <w:lang w:val="en-AU" w:eastAsia="en-AU"/>
        </w:rPr>
      </w:pPr>
      <w:r w:rsidRPr="0041769B">
        <w:rPr>
          <w:rFonts w:ascii="Trebuchet MS" w:eastAsia="Times New Roman" w:hAnsi="Trebuchet MS" w:cs="Times New Roman"/>
          <w:b/>
          <w:bCs/>
          <w:color w:val="31849B"/>
          <w:sz w:val="20"/>
          <w:szCs w:val="20"/>
          <w:lang w:val="en-AU" w:eastAsia="en-AU"/>
        </w:rPr>
        <w:br w:type="page"/>
      </w:r>
    </w:p>
    <w:p w:rsidR="00E12F8A" w:rsidRPr="0041769B" w:rsidRDefault="00E12F8A" w:rsidP="00E12F8A">
      <w:pPr>
        <w:jc w:val="both"/>
        <w:rPr>
          <w:rFonts w:ascii="Trebuchet MS" w:eastAsia="Times New Roman" w:hAnsi="Trebuchet MS" w:cs="Times New Roman"/>
          <w:b/>
          <w:bCs/>
          <w:color w:val="31849B"/>
          <w:sz w:val="20"/>
          <w:szCs w:val="20"/>
          <w:lang w:val="en-AU" w:eastAsia="en-AU"/>
        </w:rPr>
      </w:pPr>
      <w:r w:rsidRPr="0041769B">
        <w:rPr>
          <w:rFonts w:ascii="Trebuchet MS" w:eastAsia="Times New Roman" w:hAnsi="Trebuchet MS" w:cs="Times New Roman"/>
          <w:b/>
          <w:bCs/>
          <w:color w:val="31849B"/>
          <w:sz w:val="20"/>
          <w:szCs w:val="20"/>
          <w:lang w:val="en-AU" w:eastAsia="en-AU"/>
        </w:rPr>
        <w:t>Note 12.   Leases</w:t>
      </w:r>
    </w:p>
    <w:p w:rsidR="00E12F8A" w:rsidRPr="0041769B" w:rsidRDefault="00E12F8A" w:rsidP="00E12F8A">
      <w:pPr>
        <w:jc w:val="both"/>
        <w:rPr>
          <w:rFonts w:ascii="Trebuchet MS" w:hAnsi="Trebuchet MS"/>
          <w:b/>
          <w:sz w:val="16"/>
          <w:szCs w:val="16"/>
          <w:lang w:val="en-AU"/>
        </w:rPr>
      </w:pPr>
    </w:p>
    <w:p w:rsidR="00E12F8A" w:rsidRPr="0041769B" w:rsidRDefault="00E12F8A" w:rsidP="00E12F8A">
      <w:pPr>
        <w:jc w:val="both"/>
        <w:rPr>
          <w:rFonts w:ascii="Trebuchet MS" w:hAnsi="Trebuchet MS"/>
          <w:b/>
          <w:sz w:val="16"/>
          <w:szCs w:val="16"/>
          <w:lang w:val="en-AU"/>
        </w:rPr>
      </w:pPr>
      <w:r w:rsidRPr="0041769B">
        <w:rPr>
          <w:rFonts w:ascii="Trebuchet MS" w:hAnsi="Trebuchet MS"/>
          <w:b/>
          <w:sz w:val="16"/>
          <w:szCs w:val="16"/>
          <w:lang w:val="en-AU"/>
        </w:rPr>
        <w:t>(a)</w:t>
      </w:r>
      <w:r w:rsidRPr="0041769B">
        <w:rPr>
          <w:rFonts w:ascii="Trebuchet MS" w:hAnsi="Trebuchet MS"/>
          <w:b/>
          <w:sz w:val="16"/>
          <w:szCs w:val="16"/>
          <w:lang w:val="en-AU"/>
        </w:rPr>
        <w:tab/>
        <w:t>Finance lease liabilities</w:t>
      </w:r>
    </w:p>
    <w:p w:rsidR="00E12F8A" w:rsidRPr="0041769B" w:rsidRDefault="00E12F8A" w:rsidP="00E12F8A">
      <w:pPr>
        <w:jc w:val="both"/>
        <w:rPr>
          <w:rFonts w:ascii="Trebuchet MS" w:hAnsi="Trebuchet MS"/>
          <w:sz w:val="16"/>
          <w:szCs w:val="16"/>
          <w:lang w:val="en-AU"/>
        </w:rPr>
      </w:pPr>
    </w:p>
    <w:p w:rsidR="00E12F8A" w:rsidRPr="0041769B" w:rsidRDefault="00E12F8A" w:rsidP="00E12F8A">
      <w:pPr>
        <w:jc w:val="both"/>
        <w:rPr>
          <w:rFonts w:ascii="Trebuchet MS" w:hAnsi="Trebuchet MS"/>
          <w:sz w:val="16"/>
          <w:szCs w:val="16"/>
          <w:lang w:val="en-AU"/>
        </w:rPr>
      </w:pPr>
      <w:r w:rsidRPr="0041769B">
        <w:rPr>
          <w:rFonts w:ascii="Trebuchet MS" w:hAnsi="Trebuchet MS"/>
          <w:sz w:val="16"/>
          <w:szCs w:val="16"/>
          <w:lang w:val="en-AU"/>
        </w:rPr>
        <w:t>The Authority had two finance leases over the 2015/16 financial year, both being for a pool car. One lease related to a three year lease which ended on 28 May 2016 and the other finance lease represents the replacement vehicle, which is also for a period of three years.</w:t>
      </w:r>
    </w:p>
    <w:p w:rsidR="00E12F8A" w:rsidRPr="0041769B" w:rsidRDefault="00E12F8A" w:rsidP="00E12F8A">
      <w:pPr>
        <w:ind w:left="720"/>
        <w:jc w:val="both"/>
        <w:rPr>
          <w:rFonts w:ascii="Trebuchet MS" w:hAnsi="Trebuchet MS"/>
          <w:sz w:val="16"/>
          <w:szCs w:val="16"/>
          <w:lang w:val="en-AU"/>
        </w:rPr>
      </w:pPr>
    </w:p>
    <w:p w:rsidR="00E12F8A" w:rsidRPr="0041769B" w:rsidRDefault="00E12F8A" w:rsidP="00E12F8A">
      <w:pPr>
        <w:rPr>
          <w:lang w:val="en-AU"/>
        </w:rPr>
      </w:pPr>
      <w:r w:rsidRPr="0041769B">
        <w:rPr>
          <w:noProof/>
          <w:lang w:val="en-AU" w:eastAsia="en-AU"/>
        </w:rPr>
        <w:drawing>
          <wp:inline distT="0" distB="0" distL="0" distR="0" wp14:anchorId="453AC09D" wp14:editId="79FC1675">
            <wp:extent cx="5553075" cy="24669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53075" cy="2466975"/>
                    </a:xfrm>
                    <a:prstGeom prst="rect">
                      <a:avLst/>
                    </a:prstGeom>
                    <a:noFill/>
                    <a:ln>
                      <a:noFill/>
                    </a:ln>
                  </pic:spPr>
                </pic:pic>
              </a:graphicData>
            </a:graphic>
          </wp:inline>
        </w:drawing>
      </w:r>
    </w:p>
    <w:p w:rsidR="00E12F8A" w:rsidRPr="0041769B" w:rsidRDefault="00E12F8A" w:rsidP="00E12F8A">
      <w:pPr>
        <w:jc w:val="both"/>
        <w:rPr>
          <w:rFonts w:ascii="Trebuchet MS" w:eastAsia="Times New Roman" w:hAnsi="Trebuchet MS" w:cs="Times New Roman"/>
          <w:b/>
          <w:bCs/>
          <w:color w:val="31849B"/>
          <w:sz w:val="20"/>
          <w:szCs w:val="20"/>
          <w:lang w:val="en-AU" w:eastAsia="en-AU"/>
        </w:rPr>
      </w:pPr>
    </w:p>
    <w:p w:rsidR="00E12F8A" w:rsidRPr="0041769B" w:rsidRDefault="00E12F8A" w:rsidP="00E12F8A">
      <w:pPr>
        <w:jc w:val="both"/>
        <w:rPr>
          <w:rFonts w:ascii="Trebuchet MS" w:eastAsia="Times New Roman" w:hAnsi="Trebuchet MS" w:cs="Times New Roman"/>
          <w:b/>
          <w:bCs/>
          <w:color w:val="31849B"/>
          <w:sz w:val="20"/>
          <w:szCs w:val="20"/>
          <w:lang w:val="en-AU" w:eastAsia="en-AU"/>
        </w:rPr>
      </w:pPr>
      <w:r w:rsidRPr="0041769B">
        <w:rPr>
          <w:rFonts w:ascii="Trebuchet MS" w:eastAsia="Times New Roman" w:hAnsi="Trebuchet MS" w:cs="Times New Roman"/>
          <w:b/>
          <w:bCs/>
          <w:color w:val="31849B"/>
          <w:sz w:val="20"/>
          <w:szCs w:val="20"/>
          <w:lang w:val="en-AU" w:eastAsia="en-AU"/>
        </w:rPr>
        <w:t>Note 13.   Commitments for expenditure</w:t>
      </w:r>
    </w:p>
    <w:p w:rsidR="00E12F8A" w:rsidRPr="0041769B" w:rsidRDefault="00E12F8A" w:rsidP="00E12F8A">
      <w:pPr>
        <w:jc w:val="both"/>
        <w:rPr>
          <w:rFonts w:ascii="Trebuchet MS" w:hAnsi="Trebuchet MS"/>
          <w:b/>
          <w:sz w:val="18"/>
          <w:szCs w:val="18"/>
          <w:lang w:val="en-AU"/>
        </w:rPr>
      </w:pPr>
    </w:p>
    <w:p w:rsidR="00E12F8A" w:rsidRPr="0041769B" w:rsidRDefault="00E12F8A" w:rsidP="00E12F8A">
      <w:pPr>
        <w:spacing w:after="120"/>
        <w:jc w:val="both"/>
        <w:rPr>
          <w:rFonts w:ascii="Trebuchet MS" w:hAnsi="Trebuchet MS"/>
          <w:sz w:val="16"/>
          <w:szCs w:val="16"/>
          <w:lang w:val="en-AU"/>
        </w:rPr>
      </w:pPr>
      <w:r w:rsidRPr="0041769B">
        <w:rPr>
          <w:rFonts w:ascii="Trebuchet MS" w:hAnsi="Trebuchet MS"/>
          <w:sz w:val="16"/>
          <w:szCs w:val="16"/>
          <w:lang w:val="en-AU"/>
        </w:rPr>
        <w:t>At 30 June 2016, the Authority had the following operating lease commitments for accommodation until 28 February 2025.</w:t>
      </w:r>
    </w:p>
    <w:p w:rsidR="00E12F8A" w:rsidRPr="0041769B" w:rsidRDefault="00E12F8A" w:rsidP="00E12F8A">
      <w:pPr>
        <w:jc w:val="both"/>
        <w:rPr>
          <w:rFonts w:ascii="Trebuchet MS" w:hAnsi="Trebuchet MS"/>
          <w:sz w:val="16"/>
          <w:szCs w:val="16"/>
          <w:lang w:val="en-AU"/>
        </w:rPr>
      </w:pPr>
      <w:r w:rsidRPr="0041769B">
        <w:rPr>
          <w:rFonts w:ascii="Trebuchet MS" w:hAnsi="Trebuchet MS"/>
          <w:sz w:val="16"/>
          <w:szCs w:val="16"/>
          <w:lang w:val="en-AU"/>
        </w:rPr>
        <w:t>The disclosed payments include payments for non-lease elements in the arrangement, being for cleaning charges based upon a percentage of total lettable area.</w:t>
      </w:r>
    </w:p>
    <w:p w:rsidR="00E12F8A" w:rsidRPr="0041769B" w:rsidRDefault="00E12F8A" w:rsidP="00E12F8A">
      <w:pPr>
        <w:jc w:val="both"/>
        <w:rPr>
          <w:rFonts w:ascii="Trebuchet MS" w:hAnsi="Trebuchet MS"/>
          <w:sz w:val="16"/>
          <w:szCs w:val="16"/>
          <w:lang w:val="en-AU"/>
        </w:rPr>
      </w:pPr>
    </w:p>
    <w:p w:rsidR="00E12F8A" w:rsidRPr="0041769B" w:rsidRDefault="00E12F8A" w:rsidP="00E12F8A">
      <w:pPr>
        <w:jc w:val="both"/>
        <w:rPr>
          <w:rFonts w:ascii="Trebuchet MS" w:hAnsi="Trebuchet MS"/>
          <w:b/>
          <w:sz w:val="16"/>
          <w:szCs w:val="16"/>
          <w:lang w:val="en-AU"/>
        </w:rPr>
      </w:pPr>
      <w:r w:rsidRPr="0041769B">
        <w:rPr>
          <w:rFonts w:ascii="Trebuchet MS" w:hAnsi="Trebuchet MS"/>
          <w:b/>
          <w:sz w:val="16"/>
          <w:szCs w:val="16"/>
          <w:lang w:val="en-AU"/>
        </w:rPr>
        <w:t xml:space="preserve">(a) </w:t>
      </w:r>
      <w:r w:rsidRPr="0041769B">
        <w:rPr>
          <w:rFonts w:ascii="Trebuchet MS" w:hAnsi="Trebuchet MS"/>
          <w:b/>
          <w:sz w:val="16"/>
          <w:szCs w:val="16"/>
          <w:lang w:val="en-AU"/>
        </w:rPr>
        <w:tab/>
        <w:t>Commitments payable</w:t>
      </w:r>
    </w:p>
    <w:p w:rsidR="00E12F8A" w:rsidRPr="0041769B" w:rsidRDefault="00E12F8A" w:rsidP="00E12F8A">
      <w:pPr>
        <w:jc w:val="both"/>
        <w:rPr>
          <w:rFonts w:ascii="Trebuchet MS" w:hAnsi="Trebuchet MS"/>
          <w:sz w:val="16"/>
          <w:szCs w:val="16"/>
          <w:lang w:val="en-AU"/>
        </w:rPr>
      </w:pPr>
    </w:p>
    <w:p w:rsidR="00E12F8A" w:rsidRPr="0041769B" w:rsidRDefault="00E12F8A" w:rsidP="00E12F8A">
      <w:pPr>
        <w:spacing w:after="120"/>
        <w:jc w:val="both"/>
        <w:rPr>
          <w:lang w:val="en-AU"/>
        </w:rPr>
      </w:pPr>
      <w:r w:rsidRPr="0041769B">
        <w:rPr>
          <w:noProof/>
          <w:lang w:val="en-AU" w:eastAsia="en-AU"/>
        </w:rPr>
        <w:drawing>
          <wp:inline distT="0" distB="0" distL="0" distR="0" wp14:anchorId="56F67506" wp14:editId="47F43E05">
            <wp:extent cx="5581650" cy="183832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81650" cy="1838325"/>
                    </a:xfrm>
                    <a:prstGeom prst="rect">
                      <a:avLst/>
                    </a:prstGeom>
                    <a:noFill/>
                    <a:ln>
                      <a:noFill/>
                    </a:ln>
                  </pic:spPr>
                </pic:pic>
              </a:graphicData>
            </a:graphic>
          </wp:inline>
        </w:drawing>
      </w:r>
    </w:p>
    <w:p w:rsidR="00E12F8A" w:rsidRPr="0041769B" w:rsidRDefault="00E12F8A" w:rsidP="00E12F8A">
      <w:pPr>
        <w:rPr>
          <w:rFonts w:ascii="Trebuchet MS" w:eastAsia="Times New Roman" w:hAnsi="Trebuchet MS" w:cs="Times New Roman"/>
          <w:b/>
          <w:bCs/>
          <w:color w:val="31849B"/>
          <w:sz w:val="20"/>
          <w:szCs w:val="20"/>
          <w:lang w:val="en-AU" w:eastAsia="en-AU"/>
        </w:rPr>
      </w:pPr>
      <w:r w:rsidRPr="0041769B">
        <w:rPr>
          <w:rFonts w:ascii="Trebuchet MS" w:eastAsia="Times New Roman" w:hAnsi="Trebuchet MS" w:cs="Times New Roman"/>
          <w:b/>
          <w:bCs/>
          <w:color w:val="31849B"/>
          <w:sz w:val="20"/>
          <w:szCs w:val="20"/>
          <w:lang w:val="en-AU" w:eastAsia="en-AU"/>
        </w:rPr>
        <w:br w:type="page"/>
      </w:r>
    </w:p>
    <w:p w:rsidR="00E12F8A" w:rsidRPr="0041769B" w:rsidRDefault="00E12F8A" w:rsidP="00E12F8A">
      <w:pPr>
        <w:jc w:val="both"/>
        <w:rPr>
          <w:rFonts w:ascii="Trebuchet MS" w:eastAsia="Times New Roman" w:hAnsi="Trebuchet MS" w:cs="Times New Roman"/>
          <w:b/>
          <w:bCs/>
          <w:color w:val="31849B"/>
          <w:sz w:val="20"/>
          <w:szCs w:val="20"/>
          <w:lang w:val="en-AU" w:eastAsia="en-AU"/>
        </w:rPr>
      </w:pPr>
      <w:r w:rsidRPr="0041769B">
        <w:rPr>
          <w:rFonts w:ascii="Trebuchet MS" w:eastAsia="Times New Roman" w:hAnsi="Trebuchet MS" w:cs="Times New Roman"/>
          <w:b/>
          <w:bCs/>
          <w:color w:val="31849B"/>
          <w:sz w:val="20"/>
          <w:szCs w:val="20"/>
          <w:lang w:val="en-AU" w:eastAsia="en-AU"/>
        </w:rPr>
        <w:t>Note 14.   Commitments for contributions</w:t>
      </w:r>
    </w:p>
    <w:p w:rsidR="00E12F8A" w:rsidRPr="0041769B" w:rsidRDefault="00E12F8A" w:rsidP="00E12F8A">
      <w:pPr>
        <w:spacing w:after="120"/>
        <w:jc w:val="both"/>
        <w:rPr>
          <w:rFonts w:ascii="Trebuchet MS" w:hAnsi="Trebuchet MS"/>
          <w:sz w:val="16"/>
          <w:szCs w:val="16"/>
          <w:lang w:val="en-AU"/>
        </w:rPr>
      </w:pPr>
    </w:p>
    <w:p w:rsidR="00E12F8A" w:rsidRPr="0041769B" w:rsidRDefault="00E12F8A" w:rsidP="00E12F8A">
      <w:pPr>
        <w:spacing w:after="120"/>
        <w:jc w:val="both"/>
        <w:rPr>
          <w:rFonts w:ascii="Trebuchet MS" w:hAnsi="Trebuchet MS"/>
          <w:i/>
          <w:sz w:val="16"/>
          <w:szCs w:val="16"/>
          <w:lang w:val="en-AU"/>
        </w:rPr>
      </w:pPr>
      <w:r w:rsidRPr="0041769B">
        <w:rPr>
          <w:rFonts w:ascii="Trebuchet MS" w:hAnsi="Trebuchet MS"/>
          <w:sz w:val="16"/>
          <w:szCs w:val="16"/>
          <w:lang w:val="en-AU"/>
        </w:rPr>
        <w:t xml:space="preserve">In addition to operating lease commitments, the Authority will refund any unspent contributions collected through third party funding agreements. Third parties contribute a set amount of funds to assist the Authority to complete scheduled projects. The Authority expects to expend all of these funds in its normal course of operations over the coming years and will refund any unexpended funds at the completion of each project. Currently the Authority has $3.437 million (2014/15: $5.287 million) of unexpended third party funds. These funds are recognised as income when the Authority obtains control over the contribution as outlined in AASB 1004 </w:t>
      </w:r>
      <w:r w:rsidRPr="0041769B">
        <w:rPr>
          <w:rFonts w:ascii="Trebuchet MS" w:hAnsi="Trebuchet MS"/>
          <w:i/>
          <w:sz w:val="16"/>
          <w:szCs w:val="16"/>
          <w:lang w:val="en-AU"/>
        </w:rPr>
        <w:t xml:space="preserve">Contributions. </w:t>
      </w:r>
    </w:p>
    <w:p w:rsidR="00E12F8A" w:rsidRPr="0041769B" w:rsidRDefault="00E12F8A" w:rsidP="00E12F8A">
      <w:pPr>
        <w:spacing w:after="120"/>
        <w:jc w:val="both"/>
        <w:rPr>
          <w:lang w:val="en-AU"/>
        </w:rPr>
      </w:pPr>
      <w:r w:rsidRPr="0041769B">
        <w:rPr>
          <w:noProof/>
          <w:lang w:val="en-AU" w:eastAsia="en-AU"/>
        </w:rPr>
        <w:drawing>
          <wp:inline distT="0" distB="0" distL="0" distR="0" wp14:anchorId="7FFC33A8" wp14:editId="0956BF2D">
            <wp:extent cx="5638800" cy="20288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38800" cy="2028825"/>
                    </a:xfrm>
                    <a:prstGeom prst="rect">
                      <a:avLst/>
                    </a:prstGeom>
                    <a:noFill/>
                    <a:ln>
                      <a:noFill/>
                    </a:ln>
                  </pic:spPr>
                </pic:pic>
              </a:graphicData>
            </a:graphic>
          </wp:inline>
        </w:drawing>
      </w:r>
    </w:p>
    <w:p w:rsidR="00E12F8A" w:rsidRPr="0041769B" w:rsidRDefault="00E12F8A" w:rsidP="00E12F8A">
      <w:pPr>
        <w:spacing w:after="120"/>
        <w:jc w:val="both"/>
        <w:rPr>
          <w:lang w:val="en-AU"/>
        </w:rPr>
      </w:pPr>
      <w:r w:rsidRPr="0041769B">
        <w:rPr>
          <w:noProof/>
          <w:lang w:val="en-AU" w:eastAsia="en-AU"/>
        </w:rPr>
        <w:drawing>
          <wp:inline distT="0" distB="0" distL="0" distR="0" wp14:anchorId="5FF0E0A9" wp14:editId="36E79FE4">
            <wp:extent cx="4391025" cy="181927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91025" cy="1819275"/>
                    </a:xfrm>
                    <a:prstGeom prst="rect">
                      <a:avLst/>
                    </a:prstGeom>
                    <a:noFill/>
                    <a:ln>
                      <a:noFill/>
                    </a:ln>
                  </pic:spPr>
                </pic:pic>
              </a:graphicData>
            </a:graphic>
          </wp:inline>
        </w:drawing>
      </w:r>
    </w:p>
    <w:p w:rsidR="00E12F8A" w:rsidRPr="0041769B" w:rsidRDefault="00E12F8A" w:rsidP="00E12F8A">
      <w:pPr>
        <w:rPr>
          <w:rFonts w:ascii="Trebuchet MS" w:eastAsia="Times New Roman" w:hAnsi="Trebuchet MS" w:cs="Times New Roman"/>
          <w:b/>
          <w:bCs/>
          <w:color w:val="31849B"/>
          <w:sz w:val="20"/>
          <w:szCs w:val="20"/>
          <w:lang w:val="en-AU" w:eastAsia="en-AU"/>
        </w:rPr>
      </w:pPr>
    </w:p>
    <w:p w:rsidR="00E12F8A" w:rsidRPr="0041769B" w:rsidRDefault="00E12F8A" w:rsidP="00E12F8A">
      <w:pPr>
        <w:jc w:val="both"/>
        <w:rPr>
          <w:rFonts w:ascii="Trebuchet MS" w:hAnsi="Trebuchet MS"/>
          <w:sz w:val="18"/>
          <w:szCs w:val="18"/>
          <w:lang w:val="en-AU"/>
        </w:rPr>
      </w:pPr>
      <w:r w:rsidRPr="0041769B">
        <w:rPr>
          <w:noProof/>
          <w:lang w:val="en-AU" w:eastAsia="en-AU"/>
        </w:rPr>
        <w:drawing>
          <wp:inline distT="0" distB="0" distL="0" distR="0" wp14:anchorId="6EEDC844" wp14:editId="3328BBC2">
            <wp:extent cx="5600700" cy="16192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00700" cy="1619250"/>
                    </a:xfrm>
                    <a:prstGeom prst="rect">
                      <a:avLst/>
                    </a:prstGeom>
                    <a:noFill/>
                    <a:ln>
                      <a:noFill/>
                    </a:ln>
                  </pic:spPr>
                </pic:pic>
              </a:graphicData>
            </a:graphic>
          </wp:inline>
        </w:drawing>
      </w:r>
    </w:p>
    <w:p w:rsidR="00E12F8A" w:rsidRPr="0041769B" w:rsidRDefault="00E12F8A" w:rsidP="00E12F8A">
      <w:pPr>
        <w:jc w:val="both"/>
        <w:rPr>
          <w:rFonts w:ascii="Trebuchet MS" w:hAnsi="Trebuchet MS"/>
          <w:sz w:val="18"/>
          <w:szCs w:val="18"/>
          <w:lang w:val="en-AU"/>
        </w:rPr>
      </w:pPr>
    </w:p>
    <w:p w:rsidR="00E12F8A" w:rsidRPr="0041769B" w:rsidRDefault="00E12F8A" w:rsidP="00E12F8A">
      <w:pPr>
        <w:pStyle w:val="ListParagraph"/>
        <w:widowControl/>
        <w:numPr>
          <w:ilvl w:val="0"/>
          <w:numId w:val="20"/>
        </w:numPr>
        <w:contextualSpacing/>
        <w:rPr>
          <w:sz w:val="16"/>
          <w:szCs w:val="16"/>
          <w:lang w:val="en-AU"/>
        </w:rPr>
      </w:pPr>
      <w:r w:rsidRPr="0041769B">
        <w:rPr>
          <w:sz w:val="16"/>
          <w:szCs w:val="16"/>
          <w:lang w:val="en-AU"/>
        </w:rPr>
        <w:t>The MPA, as directed by the Minister, has the right to receive funds of $2 million from the collection of Section 173 Agreements. The timing of receipt of these funds is unknown at this stage. This amount of $1,766,495 is the outstanding amount as at 30 June 2016.</w:t>
      </w:r>
    </w:p>
    <w:p w:rsidR="00E12F8A" w:rsidRPr="0041769B" w:rsidRDefault="00E12F8A" w:rsidP="00E12F8A">
      <w:pPr>
        <w:jc w:val="both"/>
        <w:rPr>
          <w:rFonts w:ascii="Trebuchet MS" w:hAnsi="Trebuchet MS"/>
          <w:sz w:val="18"/>
          <w:szCs w:val="18"/>
          <w:lang w:val="en-AU"/>
        </w:rPr>
      </w:pPr>
    </w:p>
    <w:p w:rsidR="00E12F8A" w:rsidRPr="0041769B" w:rsidRDefault="00E12F8A" w:rsidP="00E12F8A">
      <w:pPr>
        <w:spacing w:after="120"/>
        <w:jc w:val="both"/>
        <w:rPr>
          <w:rFonts w:ascii="Trebuchet MS" w:hAnsi="Trebuchet MS"/>
          <w:sz w:val="16"/>
          <w:szCs w:val="16"/>
          <w:lang w:val="en-AU"/>
        </w:rPr>
      </w:pPr>
      <w:r w:rsidRPr="0041769B">
        <w:rPr>
          <w:rFonts w:ascii="Trebuchet MS" w:hAnsi="Trebuchet MS"/>
          <w:sz w:val="16"/>
          <w:szCs w:val="16"/>
          <w:lang w:val="en-AU"/>
        </w:rPr>
        <w:t>There are no contingent liabilities at 30 June 2016 ($0 – 2014/15).</w:t>
      </w:r>
    </w:p>
    <w:p w:rsidR="00E12F8A" w:rsidRPr="0041769B" w:rsidRDefault="00E12F8A" w:rsidP="00E12F8A">
      <w:pPr>
        <w:rPr>
          <w:lang w:val="en-AU"/>
        </w:rPr>
      </w:pPr>
    </w:p>
    <w:p w:rsidR="00E12F8A" w:rsidRPr="0041769B" w:rsidRDefault="00E12F8A" w:rsidP="00E12F8A">
      <w:pPr>
        <w:rPr>
          <w:rFonts w:ascii="Trebuchet MS" w:eastAsia="Times New Roman" w:hAnsi="Trebuchet MS" w:cs="Times New Roman"/>
          <w:b/>
          <w:bCs/>
          <w:color w:val="31849B"/>
          <w:sz w:val="20"/>
          <w:szCs w:val="20"/>
          <w:lang w:val="en-AU" w:eastAsia="en-AU"/>
        </w:rPr>
      </w:pPr>
      <w:r w:rsidRPr="0041769B">
        <w:rPr>
          <w:rFonts w:ascii="Trebuchet MS" w:eastAsia="Times New Roman" w:hAnsi="Trebuchet MS" w:cs="Times New Roman"/>
          <w:b/>
          <w:bCs/>
          <w:color w:val="31849B"/>
          <w:sz w:val="20"/>
          <w:szCs w:val="20"/>
          <w:lang w:val="en-AU" w:eastAsia="en-AU"/>
        </w:rPr>
        <w:br w:type="page"/>
      </w:r>
    </w:p>
    <w:p w:rsidR="00E12F8A" w:rsidRPr="0041769B" w:rsidRDefault="00E12F8A" w:rsidP="00E12F8A">
      <w:pPr>
        <w:rPr>
          <w:rFonts w:ascii="Trebuchet MS" w:eastAsia="Times New Roman" w:hAnsi="Trebuchet MS" w:cs="Times New Roman"/>
          <w:b/>
          <w:bCs/>
          <w:color w:val="31849B"/>
          <w:sz w:val="20"/>
          <w:szCs w:val="20"/>
          <w:lang w:val="en-AU" w:eastAsia="en-AU"/>
        </w:rPr>
      </w:pPr>
      <w:r w:rsidRPr="0041769B">
        <w:rPr>
          <w:rFonts w:ascii="Trebuchet MS" w:eastAsia="Times New Roman" w:hAnsi="Trebuchet MS" w:cs="Times New Roman"/>
          <w:b/>
          <w:bCs/>
          <w:color w:val="31849B"/>
          <w:sz w:val="20"/>
          <w:szCs w:val="20"/>
          <w:lang w:val="en-AU" w:eastAsia="en-AU"/>
        </w:rPr>
        <w:t>Note 16.   Financial instruments</w:t>
      </w:r>
    </w:p>
    <w:p w:rsidR="00E12F8A" w:rsidRPr="0041769B" w:rsidRDefault="00E12F8A" w:rsidP="00E12F8A">
      <w:pPr>
        <w:jc w:val="both"/>
        <w:rPr>
          <w:rFonts w:ascii="Trebuchet MS" w:eastAsia="Times New Roman" w:hAnsi="Trebuchet MS" w:cs="Times New Roman"/>
          <w:b/>
          <w:bCs/>
          <w:color w:val="31849B"/>
          <w:sz w:val="20"/>
          <w:szCs w:val="20"/>
          <w:lang w:val="en-AU" w:eastAsia="en-AU"/>
        </w:rPr>
      </w:pPr>
    </w:p>
    <w:p w:rsidR="00E12F8A" w:rsidRPr="0041769B" w:rsidRDefault="00E12F8A" w:rsidP="00E12F8A">
      <w:pPr>
        <w:jc w:val="both"/>
        <w:rPr>
          <w:rFonts w:ascii="Trebuchet MS" w:hAnsi="Trebuchet MS"/>
          <w:b/>
          <w:sz w:val="16"/>
          <w:szCs w:val="16"/>
          <w:lang w:val="en-AU"/>
        </w:rPr>
      </w:pPr>
      <w:r w:rsidRPr="0041769B">
        <w:rPr>
          <w:rFonts w:ascii="Trebuchet MS" w:hAnsi="Trebuchet MS"/>
          <w:b/>
          <w:sz w:val="16"/>
          <w:szCs w:val="16"/>
          <w:lang w:val="en-AU"/>
        </w:rPr>
        <w:t>(a)</w:t>
      </w:r>
      <w:r w:rsidRPr="0041769B">
        <w:rPr>
          <w:rFonts w:ascii="Trebuchet MS" w:hAnsi="Trebuchet MS"/>
          <w:b/>
          <w:sz w:val="16"/>
          <w:szCs w:val="16"/>
          <w:lang w:val="en-AU"/>
        </w:rPr>
        <w:tab/>
        <w:t>Financial risk management objectives and policies</w:t>
      </w:r>
    </w:p>
    <w:p w:rsidR="00E12F8A" w:rsidRPr="0041769B" w:rsidRDefault="00E12F8A" w:rsidP="00E12F8A">
      <w:pPr>
        <w:spacing w:after="120"/>
        <w:jc w:val="both"/>
        <w:rPr>
          <w:rFonts w:ascii="Trebuchet MS" w:eastAsia="Times New Roman" w:hAnsi="Trebuchet MS" w:cs="Times New Roman"/>
          <w:b/>
          <w:bCs/>
          <w:sz w:val="16"/>
          <w:szCs w:val="16"/>
          <w:lang w:val="en-AU" w:eastAsia="en-AU"/>
        </w:rPr>
      </w:pPr>
    </w:p>
    <w:p w:rsidR="00E12F8A" w:rsidRPr="0041769B" w:rsidRDefault="00E12F8A" w:rsidP="00E12F8A">
      <w:pPr>
        <w:spacing w:after="120"/>
        <w:jc w:val="both"/>
        <w:rPr>
          <w:rFonts w:ascii="Trebuchet MS" w:eastAsia="Times New Roman" w:hAnsi="Trebuchet MS" w:cs="Times New Roman"/>
          <w:bCs/>
          <w:sz w:val="16"/>
          <w:szCs w:val="16"/>
          <w:lang w:val="en-AU" w:eastAsia="en-AU"/>
        </w:rPr>
      </w:pPr>
      <w:r w:rsidRPr="0041769B">
        <w:rPr>
          <w:rFonts w:ascii="Trebuchet MS" w:eastAsia="Times New Roman" w:hAnsi="Trebuchet MS" w:cs="Times New Roman"/>
          <w:bCs/>
          <w:sz w:val="16"/>
          <w:szCs w:val="16"/>
          <w:lang w:val="en-AU" w:eastAsia="en-AU"/>
        </w:rPr>
        <w:t>The Authority’s principal financial instruments are outlined in Table 16.1. Details of significant accounting policies and methods adopted, including the criteria for recognition, the basis of measurement, and the basis on which income and expenses are recognised, with respect to each class of financial asset and financial liability below are disclosed in Note 1 to the financial statements.</w:t>
      </w:r>
    </w:p>
    <w:p w:rsidR="00E12F8A" w:rsidRPr="0041769B" w:rsidRDefault="00E12F8A" w:rsidP="00E12F8A">
      <w:pPr>
        <w:spacing w:after="120"/>
        <w:jc w:val="both"/>
        <w:rPr>
          <w:rFonts w:ascii="Trebuchet MS" w:eastAsia="Times New Roman" w:hAnsi="Trebuchet MS" w:cs="Times New Roman"/>
          <w:bCs/>
          <w:sz w:val="16"/>
          <w:szCs w:val="16"/>
          <w:lang w:val="en-AU" w:eastAsia="en-AU"/>
        </w:rPr>
      </w:pPr>
      <w:r w:rsidRPr="0041769B">
        <w:rPr>
          <w:rFonts w:ascii="Trebuchet MS" w:eastAsia="Times New Roman" w:hAnsi="Trebuchet MS" w:cs="Times New Roman"/>
          <w:bCs/>
          <w:sz w:val="16"/>
          <w:szCs w:val="16"/>
          <w:lang w:val="en-AU" w:eastAsia="en-AU"/>
        </w:rPr>
        <w:t xml:space="preserve">The Authority’s main financial risks include credit risk, liquidity risk and interest rate risk. The Authority manages these financial risks in accordance with its financial risk management policy. </w:t>
      </w:r>
    </w:p>
    <w:p w:rsidR="00E12F8A" w:rsidRPr="0041769B" w:rsidRDefault="00E12F8A" w:rsidP="00E12F8A">
      <w:pPr>
        <w:spacing w:after="120"/>
        <w:jc w:val="both"/>
        <w:rPr>
          <w:rFonts w:ascii="Trebuchet MS" w:eastAsia="Times New Roman" w:hAnsi="Trebuchet MS" w:cs="Times New Roman"/>
          <w:bCs/>
          <w:sz w:val="16"/>
          <w:szCs w:val="16"/>
          <w:lang w:val="en-AU" w:eastAsia="en-AU"/>
        </w:rPr>
      </w:pPr>
    </w:p>
    <w:p w:rsidR="00E12F8A" w:rsidRPr="0041769B" w:rsidRDefault="00E12F8A" w:rsidP="00E12F8A">
      <w:pPr>
        <w:spacing w:after="120"/>
        <w:jc w:val="both"/>
        <w:rPr>
          <w:rFonts w:ascii="Trebuchet MS" w:eastAsia="Times New Roman" w:hAnsi="Trebuchet MS" w:cs="Times New Roman"/>
          <w:bCs/>
          <w:sz w:val="16"/>
          <w:szCs w:val="16"/>
          <w:lang w:val="en-AU" w:eastAsia="en-AU"/>
        </w:rPr>
      </w:pPr>
      <w:r w:rsidRPr="0041769B">
        <w:rPr>
          <w:noProof/>
          <w:lang w:val="en-AU" w:eastAsia="en-AU"/>
        </w:rPr>
        <w:drawing>
          <wp:inline distT="0" distB="0" distL="0" distR="0" wp14:anchorId="3CB7E069" wp14:editId="7528FB4D">
            <wp:extent cx="5591175" cy="41052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91175" cy="4105275"/>
                    </a:xfrm>
                    <a:prstGeom prst="rect">
                      <a:avLst/>
                    </a:prstGeom>
                    <a:noFill/>
                    <a:ln>
                      <a:noFill/>
                    </a:ln>
                  </pic:spPr>
                </pic:pic>
              </a:graphicData>
            </a:graphic>
          </wp:inline>
        </w:drawing>
      </w:r>
    </w:p>
    <w:p w:rsidR="00E12F8A" w:rsidRPr="0041769B" w:rsidRDefault="00E12F8A" w:rsidP="00E12F8A">
      <w:pPr>
        <w:spacing w:after="120"/>
        <w:jc w:val="both"/>
        <w:rPr>
          <w:rFonts w:ascii="Trebuchet MS" w:eastAsia="Times New Roman" w:hAnsi="Trebuchet MS" w:cs="Times New Roman"/>
          <w:bCs/>
          <w:sz w:val="16"/>
          <w:szCs w:val="16"/>
          <w:lang w:val="en-AU" w:eastAsia="en-AU"/>
        </w:rPr>
      </w:pPr>
      <w:r w:rsidRPr="0041769B">
        <w:rPr>
          <w:noProof/>
          <w:lang w:val="en-AU" w:eastAsia="en-AU"/>
        </w:rPr>
        <w:drawing>
          <wp:inline distT="0" distB="0" distL="0" distR="0" wp14:anchorId="403DAD09" wp14:editId="19241A0C">
            <wp:extent cx="5553075" cy="375285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53075" cy="3752850"/>
                    </a:xfrm>
                    <a:prstGeom prst="rect">
                      <a:avLst/>
                    </a:prstGeom>
                    <a:noFill/>
                    <a:ln>
                      <a:noFill/>
                    </a:ln>
                  </pic:spPr>
                </pic:pic>
              </a:graphicData>
            </a:graphic>
          </wp:inline>
        </w:drawing>
      </w:r>
    </w:p>
    <w:p w:rsidR="00E12F8A" w:rsidRPr="0041769B" w:rsidRDefault="00E12F8A" w:rsidP="00E12F8A">
      <w:pPr>
        <w:spacing w:after="120"/>
        <w:jc w:val="both"/>
        <w:rPr>
          <w:rFonts w:ascii="Trebuchet MS" w:eastAsia="Times New Roman" w:hAnsi="Trebuchet MS" w:cs="Times New Roman"/>
          <w:bCs/>
          <w:sz w:val="16"/>
          <w:szCs w:val="16"/>
          <w:lang w:val="en-AU" w:eastAsia="en-AU"/>
        </w:rPr>
      </w:pPr>
    </w:p>
    <w:p w:rsidR="00E12F8A" w:rsidRPr="0041769B" w:rsidRDefault="00E12F8A" w:rsidP="00E12F8A">
      <w:pPr>
        <w:rPr>
          <w:rFonts w:ascii="Trebuchet MS" w:hAnsi="Trebuchet MS"/>
          <w:sz w:val="16"/>
          <w:szCs w:val="16"/>
          <w:lang w:val="en-AU"/>
        </w:rPr>
      </w:pPr>
      <w:r w:rsidRPr="0041769B">
        <w:rPr>
          <w:noProof/>
          <w:lang w:val="en-AU" w:eastAsia="en-AU"/>
        </w:rPr>
        <w:drawing>
          <wp:inline distT="0" distB="0" distL="0" distR="0" wp14:anchorId="190807CB" wp14:editId="641FAA85">
            <wp:extent cx="3762375" cy="37433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62375" cy="3743325"/>
                    </a:xfrm>
                    <a:prstGeom prst="rect">
                      <a:avLst/>
                    </a:prstGeom>
                    <a:noFill/>
                    <a:ln>
                      <a:noFill/>
                    </a:ln>
                  </pic:spPr>
                </pic:pic>
              </a:graphicData>
            </a:graphic>
          </wp:inline>
        </w:drawing>
      </w:r>
    </w:p>
    <w:p w:rsidR="00E12F8A" w:rsidRPr="0041769B" w:rsidRDefault="00E12F8A" w:rsidP="00E12F8A">
      <w:pPr>
        <w:rPr>
          <w:rFonts w:ascii="Trebuchet MS" w:hAnsi="Trebuchet MS"/>
          <w:b/>
          <w:color w:val="31849B"/>
          <w:sz w:val="16"/>
          <w:szCs w:val="16"/>
          <w:lang w:val="en-AU"/>
        </w:rPr>
      </w:pPr>
    </w:p>
    <w:p w:rsidR="00E12F8A" w:rsidRPr="0041769B" w:rsidRDefault="00E12F8A" w:rsidP="00E12F8A">
      <w:pPr>
        <w:rPr>
          <w:rFonts w:ascii="Trebuchet MS" w:hAnsi="Trebuchet MS"/>
          <w:b/>
          <w:sz w:val="16"/>
          <w:szCs w:val="16"/>
          <w:lang w:val="en-AU"/>
        </w:rPr>
      </w:pPr>
      <w:r w:rsidRPr="0041769B">
        <w:rPr>
          <w:rFonts w:ascii="Trebuchet MS" w:hAnsi="Trebuchet MS"/>
          <w:b/>
          <w:sz w:val="16"/>
          <w:szCs w:val="16"/>
          <w:lang w:val="en-AU"/>
        </w:rPr>
        <w:br w:type="page"/>
      </w:r>
    </w:p>
    <w:p w:rsidR="00E12F8A" w:rsidRPr="0041769B" w:rsidRDefault="00E12F8A" w:rsidP="00E12F8A">
      <w:pPr>
        <w:jc w:val="both"/>
        <w:rPr>
          <w:rFonts w:ascii="Trebuchet MS" w:hAnsi="Trebuchet MS"/>
          <w:b/>
          <w:sz w:val="16"/>
          <w:szCs w:val="16"/>
          <w:lang w:val="en-AU"/>
        </w:rPr>
      </w:pPr>
      <w:r w:rsidRPr="0041769B">
        <w:rPr>
          <w:rFonts w:ascii="Trebuchet MS" w:hAnsi="Trebuchet MS"/>
          <w:b/>
          <w:sz w:val="16"/>
          <w:szCs w:val="16"/>
          <w:lang w:val="en-AU"/>
        </w:rPr>
        <w:t>(b)</w:t>
      </w:r>
      <w:r w:rsidRPr="0041769B">
        <w:rPr>
          <w:rFonts w:ascii="Trebuchet MS" w:hAnsi="Trebuchet MS"/>
          <w:b/>
          <w:sz w:val="16"/>
          <w:szCs w:val="16"/>
          <w:lang w:val="en-AU"/>
        </w:rPr>
        <w:tab/>
        <w:t>Credit risk</w:t>
      </w:r>
    </w:p>
    <w:p w:rsidR="00E12F8A" w:rsidRPr="0041769B" w:rsidRDefault="00E12F8A" w:rsidP="00E12F8A">
      <w:pPr>
        <w:jc w:val="both"/>
        <w:rPr>
          <w:rFonts w:ascii="Trebuchet MS" w:hAnsi="Trebuchet MS"/>
          <w:b/>
          <w:sz w:val="16"/>
          <w:szCs w:val="16"/>
          <w:lang w:val="en-AU"/>
        </w:rPr>
      </w:pPr>
    </w:p>
    <w:p w:rsidR="00E12F8A" w:rsidRPr="0041769B" w:rsidRDefault="00E12F8A" w:rsidP="00E12F8A">
      <w:pPr>
        <w:jc w:val="both"/>
        <w:rPr>
          <w:rFonts w:ascii="Trebuchet MS" w:hAnsi="Trebuchet MS"/>
          <w:sz w:val="16"/>
          <w:szCs w:val="16"/>
          <w:lang w:val="en-AU"/>
        </w:rPr>
      </w:pPr>
      <w:r w:rsidRPr="0041769B">
        <w:rPr>
          <w:rFonts w:ascii="Trebuchet MS" w:hAnsi="Trebuchet MS"/>
          <w:sz w:val="16"/>
          <w:szCs w:val="16"/>
          <w:lang w:val="en-AU"/>
        </w:rPr>
        <w:t xml:space="preserve">Credit risk arises from the contractual financial assets of the Authority, which comprise cash and deposits, investments and non-statutory receivables. The Authority’s exposure to credit risk arises from the potential default of a counter party on their contractual obligations resulting in financial loss to the Authority. Credit risk is measured at fair value and is monitored on a regular basis. </w:t>
      </w:r>
    </w:p>
    <w:p w:rsidR="00E12F8A" w:rsidRPr="0041769B" w:rsidRDefault="00E12F8A" w:rsidP="00E12F8A">
      <w:pPr>
        <w:jc w:val="both"/>
        <w:rPr>
          <w:rFonts w:ascii="Trebuchet MS" w:hAnsi="Trebuchet MS"/>
          <w:sz w:val="16"/>
          <w:szCs w:val="16"/>
          <w:lang w:val="en-AU"/>
        </w:rPr>
      </w:pPr>
    </w:p>
    <w:p w:rsidR="00E12F8A" w:rsidRPr="0041769B" w:rsidRDefault="00E12F8A" w:rsidP="00E12F8A">
      <w:pPr>
        <w:jc w:val="both"/>
        <w:rPr>
          <w:rFonts w:ascii="Trebuchet MS" w:hAnsi="Trebuchet MS"/>
          <w:sz w:val="16"/>
          <w:szCs w:val="16"/>
          <w:lang w:val="en-AU"/>
        </w:rPr>
      </w:pPr>
      <w:r w:rsidRPr="0041769B">
        <w:rPr>
          <w:rFonts w:ascii="Trebuchet MS" w:hAnsi="Trebuchet MS"/>
          <w:sz w:val="16"/>
          <w:szCs w:val="16"/>
          <w:lang w:val="en-AU"/>
        </w:rPr>
        <w:t xml:space="preserve">Provision for impairment for contractual financial assets is recognised when there is objective evidence that the Authority will not be able to collect a receivable. </w:t>
      </w:r>
    </w:p>
    <w:p w:rsidR="00E12F8A" w:rsidRPr="0041769B" w:rsidRDefault="00E12F8A" w:rsidP="00E12F8A">
      <w:pPr>
        <w:jc w:val="both"/>
        <w:rPr>
          <w:rFonts w:ascii="Trebuchet MS" w:hAnsi="Trebuchet MS"/>
          <w:sz w:val="16"/>
          <w:szCs w:val="16"/>
          <w:lang w:val="en-AU"/>
        </w:rPr>
      </w:pPr>
    </w:p>
    <w:p w:rsidR="00E12F8A" w:rsidRPr="0041769B" w:rsidRDefault="00E12F8A" w:rsidP="00E12F8A">
      <w:pPr>
        <w:jc w:val="both"/>
        <w:rPr>
          <w:rFonts w:ascii="Trebuchet MS" w:hAnsi="Trebuchet MS"/>
          <w:sz w:val="16"/>
          <w:szCs w:val="16"/>
          <w:lang w:val="en-AU"/>
        </w:rPr>
      </w:pPr>
      <w:r w:rsidRPr="0041769B">
        <w:rPr>
          <w:rFonts w:ascii="Trebuchet MS" w:hAnsi="Trebuchet MS"/>
          <w:sz w:val="16"/>
          <w:szCs w:val="16"/>
          <w:lang w:val="en-AU"/>
        </w:rPr>
        <w:t>Except as otherwise detailed in the following table, the carrying amount of contractual financial assets recorded in the financial statements, net of any allowances for losses, represents the Authority’s maximum exposure to credit risk without taking account of the value of any collateral obtained.</w:t>
      </w:r>
    </w:p>
    <w:p w:rsidR="00E12F8A" w:rsidRPr="0041769B" w:rsidRDefault="00E12F8A" w:rsidP="00E12F8A">
      <w:pPr>
        <w:rPr>
          <w:rFonts w:ascii="Trebuchet MS" w:hAnsi="Trebuchet MS"/>
          <w:b/>
          <w:color w:val="31849B"/>
          <w:sz w:val="16"/>
          <w:szCs w:val="16"/>
          <w:lang w:val="en-AU"/>
        </w:rPr>
      </w:pPr>
    </w:p>
    <w:p w:rsidR="00E12F8A" w:rsidRPr="0041769B" w:rsidRDefault="00E12F8A" w:rsidP="00E12F8A">
      <w:pPr>
        <w:rPr>
          <w:rFonts w:ascii="Trebuchet MS" w:hAnsi="Trebuchet MS"/>
          <w:b/>
          <w:color w:val="31849B"/>
          <w:sz w:val="16"/>
          <w:szCs w:val="16"/>
          <w:lang w:val="en-AU"/>
        </w:rPr>
      </w:pPr>
      <w:r w:rsidRPr="0041769B">
        <w:rPr>
          <w:noProof/>
          <w:lang w:val="en-AU" w:eastAsia="en-AU"/>
        </w:rPr>
        <w:drawing>
          <wp:inline distT="0" distB="0" distL="0" distR="0" wp14:anchorId="2DDD9DDD" wp14:editId="29FDF031">
            <wp:extent cx="5495925" cy="409575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95925" cy="4095750"/>
                    </a:xfrm>
                    <a:prstGeom prst="rect">
                      <a:avLst/>
                    </a:prstGeom>
                    <a:noFill/>
                    <a:ln>
                      <a:noFill/>
                    </a:ln>
                  </pic:spPr>
                </pic:pic>
              </a:graphicData>
            </a:graphic>
          </wp:inline>
        </w:drawing>
      </w:r>
    </w:p>
    <w:p w:rsidR="00E12F8A" w:rsidRPr="0041769B" w:rsidRDefault="00E12F8A">
      <w:pPr>
        <w:rPr>
          <w:rFonts w:ascii="Trebuchet MS" w:hAnsi="Trebuchet MS"/>
          <w:b/>
          <w:color w:val="31849B"/>
          <w:sz w:val="16"/>
          <w:szCs w:val="16"/>
          <w:lang w:val="en-AU"/>
        </w:rPr>
      </w:pPr>
      <w:r w:rsidRPr="0041769B">
        <w:rPr>
          <w:rFonts w:ascii="Trebuchet MS" w:hAnsi="Trebuchet MS"/>
          <w:b/>
          <w:color w:val="31849B"/>
          <w:sz w:val="16"/>
          <w:szCs w:val="16"/>
          <w:lang w:val="en-AU"/>
        </w:rPr>
        <w:br w:type="page"/>
      </w:r>
    </w:p>
    <w:p w:rsidR="00E12F8A" w:rsidRPr="0041769B" w:rsidRDefault="00E12F8A" w:rsidP="00E12F8A">
      <w:pPr>
        <w:rPr>
          <w:rFonts w:ascii="Trebuchet MS" w:hAnsi="Trebuchet MS"/>
          <w:b/>
          <w:color w:val="31849B"/>
          <w:sz w:val="16"/>
          <w:szCs w:val="16"/>
          <w:lang w:val="en-AU"/>
        </w:rPr>
      </w:pPr>
    </w:p>
    <w:p w:rsidR="00E12F8A" w:rsidRPr="0041769B" w:rsidRDefault="00E12F8A" w:rsidP="00E12F8A">
      <w:pPr>
        <w:rPr>
          <w:rFonts w:ascii="Trebuchet MS" w:hAnsi="Trebuchet MS"/>
          <w:b/>
          <w:color w:val="31849B"/>
          <w:sz w:val="16"/>
          <w:szCs w:val="16"/>
          <w:lang w:val="en-AU"/>
        </w:rPr>
      </w:pPr>
      <w:r w:rsidRPr="0041769B">
        <w:rPr>
          <w:noProof/>
          <w:lang w:val="en-AU" w:eastAsia="en-AU"/>
        </w:rPr>
        <w:drawing>
          <wp:inline distT="0" distB="0" distL="0" distR="0" wp14:anchorId="0DF45787" wp14:editId="71CE93B5">
            <wp:extent cx="5676900" cy="37623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76900" cy="3762375"/>
                    </a:xfrm>
                    <a:prstGeom prst="rect">
                      <a:avLst/>
                    </a:prstGeom>
                    <a:noFill/>
                    <a:ln>
                      <a:noFill/>
                    </a:ln>
                  </pic:spPr>
                </pic:pic>
              </a:graphicData>
            </a:graphic>
          </wp:inline>
        </w:drawing>
      </w:r>
    </w:p>
    <w:p w:rsidR="00E12F8A" w:rsidRPr="0041769B" w:rsidRDefault="00E12F8A" w:rsidP="00E12F8A">
      <w:pPr>
        <w:rPr>
          <w:rFonts w:ascii="Trebuchet MS" w:hAnsi="Trebuchet MS"/>
          <w:i/>
          <w:sz w:val="16"/>
          <w:szCs w:val="16"/>
          <w:lang w:val="en-AU"/>
        </w:rPr>
      </w:pPr>
      <w:r w:rsidRPr="0041769B">
        <w:rPr>
          <w:rFonts w:ascii="Trebuchet MS" w:hAnsi="Trebuchet MS"/>
          <w:i/>
          <w:sz w:val="16"/>
          <w:szCs w:val="16"/>
          <w:lang w:val="en-AU"/>
        </w:rPr>
        <w:t>Contractual financial assets that are either past due or impaired</w:t>
      </w: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There are no material financial assets which are individually determined to be impaired. Currently the Authority does not hold any collateral as security nor credit enhancements relating to any of its financial assets.</w:t>
      </w:r>
    </w:p>
    <w:p w:rsidR="00E12F8A" w:rsidRPr="0041769B" w:rsidRDefault="00E12F8A" w:rsidP="00E12F8A">
      <w:pPr>
        <w:rPr>
          <w:rFonts w:ascii="Trebuchet MS" w:hAnsi="Trebuchet MS"/>
          <w:b/>
          <w:sz w:val="16"/>
          <w:szCs w:val="16"/>
          <w:lang w:val="en-AU"/>
        </w:rPr>
      </w:pPr>
      <w:r w:rsidRPr="0041769B">
        <w:rPr>
          <w:rFonts w:ascii="Trebuchet MS" w:hAnsi="Trebuchet MS"/>
          <w:sz w:val="16"/>
          <w:szCs w:val="16"/>
          <w:lang w:val="en-AU"/>
        </w:rPr>
        <w:t>There are no financial assets that have had their terms renegotiated so as to prevent them from being past due or impaired, and they are stated at the carrying amounts as indicated. The ageing analysis table above discloses the ageing only of contractual financial assets that are past due but not impaired.</w:t>
      </w:r>
    </w:p>
    <w:p w:rsidR="00E12F8A" w:rsidRPr="0041769B" w:rsidRDefault="00E12F8A" w:rsidP="00E12F8A">
      <w:pPr>
        <w:rPr>
          <w:rFonts w:ascii="Trebuchet MS" w:hAnsi="Trebuchet MS"/>
          <w:b/>
          <w:sz w:val="16"/>
          <w:szCs w:val="16"/>
          <w:lang w:val="en-AU"/>
        </w:rPr>
      </w:pPr>
      <w:r w:rsidRPr="0041769B">
        <w:rPr>
          <w:rFonts w:ascii="Trebuchet MS" w:hAnsi="Trebuchet MS"/>
          <w:b/>
          <w:sz w:val="16"/>
          <w:szCs w:val="16"/>
          <w:lang w:val="en-AU"/>
        </w:rPr>
        <w:br w:type="page"/>
      </w:r>
    </w:p>
    <w:p w:rsidR="00E12F8A" w:rsidRPr="0041769B" w:rsidRDefault="00E12F8A" w:rsidP="00E12F8A">
      <w:pPr>
        <w:rPr>
          <w:rFonts w:ascii="Trebuchet MS" w:hAnsi="Trebuchet MS"/>
          <w:b/>
          <w:sz w:val="16"/>
          <w:szCs w:val="16"/>
          <w:lang w:val="en-AU"/>
        </w:rPr>
      </w:pPr>
      <w:r w:rsidRPr="0041769B">
        <w:rPr>
          <w:rFonts w:ascii="Trebuchet MS" w:hAnsi="Trebuchet MS"/>
          <w:b/>
          <w:sz w:val="16"/>
          <w:szCs w:val="16"/>
          <w:lang w:val="en-AU"/>
        </w:rPr>
        <w:t>(c)</w:t>
      </w:r>
      <w:r w:rsidRPr="0041769B">
        <w:rPr>
          <w:rFonts w:ascii="Trebuchet MS" w:hAnsi="Trebuchet MS"/>
          <w:b/>
          <w:sz w:val="16"/>
          <w:szCs w:val="16"/>
          <w:lang w:val="en-AU"/>
        </w:rPr>
        <w:tab/>
        <w:t>Liquidity risk</w:t>
      </w: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Liquidity risk is the risk that the Authority would be unable to meet its financial obligations as and when they fall due. The Authority operates under the Government fair payments policy of settling financial obligations within 30 days and in the event of a dispute, making payments within 30 days from the date of resolution.</w:t>
      </w:r>
    </w:p>
    <w:p w:rsidR="00E914DB" w:rsidRPr="0041769B" w:rsidRDefault="00E914DB" w:rsidP="00E12F8A">
      <w:pPr>
        <w:rPr>
          <w:rFonts w:ascii="Trebuchet MS" w:hAnsi="Trebuchet MS"/>
          <w:sz w:val="16"/>
          <w:szCs w:val="16"/>
          <w:lang w:val="en-AU"/>
        </w:rPr>
      </w:pP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The Authority’s maximum exposure to liquidity risk is the carrying amounts of financial liabilities as disclosed in the face of the balance sheet. The Authority manages its liquidity risk by:</w:t>
      </w:r>
    </w:p>
    <w:p w:rsidR="00E12F8A" w:rsidRPr="0041769B" w:rsidRDefault="00E12F8A" w:rsidP="00E12F8A">
      <w:pPr>
        <w:pStyle w:val="ListParagraph"/>
        <w:widowControl/>
        <w:numPr>
          <w:ilvl w:val="0"/>
          <w:numId w:val="14"/>
        </w:numPr>
        <w:contextualSpacing/>
        <w:rPr>
          <w:sz w:val="16"/>
          <w:szCs w:val="16"/>
          <w:lang w:val="en-AU"/>
        </w:rPr>
      </w:pPr>
      <w:r w:rsidRPr="0041769B">
        <w:rPr>
          <w:sz w:val="16"/>
          <w:szCs w:val="16"/>
          <w:lang w:val="en-AU"/>
        </w:rPr>
        <w:t>maintaining an adequate level of uncommitted funds that can be drawn at short notice to meet its short-term obligations,</w:t>
      </w:r>
    </w:p>
    <w:p w:rsidR="00E12F8A" w:rsidRPr="0041769B" w:rsidRDefault="00E12F8A" w:rsidP="00E12F8A">
      <w:pPr>
        <w:pStyle w:val="ListParagraph"/>
        <w:widowControl/>
        <w:numPr>
          <w:ilvl w:val="0"/>
          <w:numId w:val="14"/>
        </w:numPr>
        <w:contextualSpacing/>
        <w:rPr>
          <w:sz w:val="16"/>
          <w:szCs w:val="16"/>
          <w:lang w:val="en-AU"/>
        </w:rPr>
      </w:pPr>
      <w:r w:rsidRPr="0041769B">
        <w:rPr>
          <w:sz w:val="16"/>
          <w:szCs w:val="16"/>
          <w:lang w:val="en-AU"/>
        </w:rPr>
        <w:t>holding investments and other contractual financial assets that are readily tradeable in the financial markets, and</w:t>
      </w:r>
    </w:p>
    <w:p w:rsidR="00E12F8A" w:rsidRPr="0041769B" w:rsidRDefault="00E12F8A" w:rsidP="00E12F8A">
      <w:pPr>
        <w:pStyle w:val="ListParagraph"/>
        <w:widowControl/>
        <w:numPr>
          <w:ilvl w:val="0"/>
          <w:numId w:val="14"/>
        </w:numPr>
        <w:contextualSpacing/>
        <w:rPr>
          <w:sz w:val="16"/>
          <w:szCs w:val="16"/>
          <w:lang w:val="en-AU"/>
        </w:rPr>
      </w:pPr>
      <w:r w:rsidRPr="0041769B">
        <w:rPr>
          <w:sz w:val="16"/>
          <w:szCs w:val="16"/>
          <w:lang w:val="en-AU"/>
        </w:rPr>
        <w:t>careful maturity planning of its financial obligations based on forecasts of future cash flows.</w:t>
      </w:r>
    </w:p>
    <w:p w:rsidR="00E12F8A" w:rsidRPr="0041769B" w:rsidRDefault="00E12F8A" w:rsidP="00E12F8A">
      <w:pPr>
        <w:pStyle w:val="ListParagraph"/>
        <w:rPr>
          <w:sz w:val="16"/>
          <w:szCs w:val="16"/>
          <w:lang w:val="en-AU"/>
        </w:rPr>
      </w:pP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 xml:space="preserve">The Authority’s exposure to liquidity risk is deemed insignificant based on prior periods’ data and current assessment of risk. </w:t>
      </w:r>
    </w:p>
    <w:p w:rsidR="00E914DB" w:rsidRPr="0041769B" w:rsidRDefault="00E914DB" w:rsidP="00E12F8A">
      <w:pPr>
        <w:rPr>
          <w:rFonts w:ascii="Trebuchet MS" w:hAnsi="Trebuchet MS"/>
          <w:sz w:val="16"/>
          <w:szCs w:val="16"/>
          <w:lang w:val="en-AU"/>
        </w:rPr>
      </w:pP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The carrying amount detailed in the following table of contractual financial liabilities recorded in the financial statements, represents the Authority’s maximum exposure to liquidity risk.</w:t>
      </w: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The following table discloses the contractual maturity analysis of the Authority’s financial liabilities. Note that for finance lease liabilities the nominal amount refers to the minimum lease payment.</w:t>
      </w:r>
    </w:p>
    <w:p w:rsidR="00E914DB" w:rsidRPr="0041769B" w:rsidRDefault="00E914DB" w:rsidP="00E12F8A">
      <w:pPr>
        <w:rPr>
          <w:rFonts w:ascii="Trebuchet MS" w:hAnsi="Trebuchet MS"/>
          <w:sz w:val="16"/>
          <w:szCs w:val="16"/>
          <w:lang w:val="en-AU"/>
        </w:rPr>
      </w:pPr>
    </w:p>
    <w:p w:rsidR="00E12F8A" w:rsidRPr="0041769B" w:rsidRDefault="00E12F8A" w:rsidP="00E12F8A">
      <w:pPr>
        <w:rPr>
          <w:rFonts w:ascii="Trebuchet MS" w:hAnsi="Trebuchet MS"/>
          <w:b/>
          <w:color w:val="31849B"/>
          <w:sz w:val="16"/>
          <w:szCs w:val="16"/>
          <w:lang w:val="en-AU"/>
        </w:rPr>
      </w:pPr>
      <w:r w:rsidRPr="0041769B">
        <w:rPr>
          <w:noProof/>
          <w:lang w:val="en-AU" w:eastAsia="en-AU"/>
        </w:rPr>
        <w:drawing>
          <wp:inline distT="0" distB="0" distL="0" distR="0" wp14:anchorId="1D057367" wp14:editId="7528F894">
            <wp:extent cx="5610225" cy="314325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10225" cy="3143250"/>
                    </a:xfrm>
                    <a:prstGeom prst="rect">
                      <a:avLst/>
                    </a:prstGeom>
                    <a:noFill/>
                    <a:ln>
                      <a:noFill/>
                    </a:ln>
                  </pic:spPr>
                </pic:pic>
              </a:graphicData>
            </a:graphic>
          </wp:inline>
        </w:drawing>
      </w:r>
    </w:p>
    <w:p w:rsidR="00E12F8A" w:rsidRPr="0041769B" w:rsidRDefault="00E12F8A" w:rsidP="00E12F8A">
      <w:pPr>
        <w:rPr>
          <w:rFonts w:ascii="Trebuchet MS" w:hAnsi="Trebuchet MS"/>
          <w:b/>
          <w:sz w:val="16"/>
          <w:szCs w:val="16"/>
          <w:lang w:val="en-AU"/>
        </w:rPr>
      </w:pPr>
      <w:r w:rsidRPr="0041769B">
        <w:rPr>
          <w:rFonts w:ascii="Trebuchet MS" w:hAnsi="Trebuchet MS"/>
          <w:b/>
          <w:sz w:val="16"/>
          <w:szCs w:val="16"/>
          <w:lang w:val="en-AU"/>
        </w:rPr>
        <w:br w:type="page"/>
      </w:r>
    </w:p>
    <w:p w:rsidR="00E12F8A" w:rsidRPr="0041769B" w:rsidRDefault="00E12F8A" w:rsidP="00E12F8A">
      <w:pPr>
        <w:jc w:val="both"/>
        <w:rPr>
          <w:rFonts w:ascii="Trebuchet MS" w:hAnsi="Trebuchet MS"/>
          <w:b/>
          <w:sz w:val="16"/>
          <w:szCs w:val="16"/>
          <w:lang w:val="en-AU"/>
        </w:rPr>
      </w:pPr>
      <w:r w:rsidRPr="0041769B">
        <w:rPr>
          <w:rFonts w:ascii="Trebuchet MS" w:hAnsi="Trebuchet MS"/>
          <w:b/>
          <w:sz w:val="16"/>
          <w:szCs w:val="16"/>
          <w:lang w:val="en-AU"/>
        </w:rPr>
        <w:t>(d)</w:t>
      </w:r>
      <w:r w:rsidRPr="0041769B">
        <w:rPr>
          <w:rFonts w:ascii="Trebuchet MS" w:hAnsi="Trebuchet MS"/>
          <w:b/>
          <w:sz w:val="16"/>
          <w:szCs w:val="16"/>
          <w:lang w:val="en-AU"/>
        </w:rPr>
        <w:tab/>
        <w:t>Interest rate risk</w:t>
      </w:r>
    </w:p>
    <w:p w:rsidR="00E12F8A" w:rsidRPr="0041769B" w:rsidRDefault="00E12F8A" w:rsidP="00E12F8A">
      <w:pPr>
        <w:rPr>
          <w:rFonts w:ascii="Trebuchet MS" w:hAnsi="Trebuchet MS"/>
          <w:b/>
          <w:color w:val="31849B"/>
          <w:sz w:val="16"/>
          <w:szCs w:val="16"/>
          <w:lang w:val="en-AU"/>
        </w:rPr>
      </w:pP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Fair value interest rate risk is the risk that the fair value of a financial instrument will fluctuate because of changes in market interest rates. The Authority does not hold interest bearing financial instruments that are measured at fair value, and therefore has no exposure to fair value interest rate risk.</w:t>
      </w:r>
    </w:p>
    <w:p w:rsidR="00E914DB" w:rsidRPr="0041769B" w:rsidRDefault="00E914DB" w:rsidP="00E12F8A">
      <w:pPr>
        <w:rPr>
          <w:rFonts w:ascii="Trebuchet MS" w:hAnsi="Trebuchet MS"/>
          <w:sz w:val="16"/>
          <w:szCs w:val="16"/>
          <w:lang w:val="en-AU"/>
        </w:rPr>
      </w:pP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Cash flow interest rate risk is the risk that future cash flows of a financial instrument will fluctuate because of changes in market interest rates.</w:t>
      </w:r>
    </w:p>
    <w:p w:rsidR="00E914DB" w:rsidRPr="0041769B" w:rsidRDefault="00E914DB" w:rsidP="00E12F8A">
      <w:pPr>
        <w:rPr>
          <w:rFonts w:ascii="Trebuchet MS" w:hAnsi="Trebuchet MS"/>
          <w:sz w:val="16"/>
          <w:szCs w:val="16"/>
          <w:lang w:val="en-AU"/>
        </w:rPr>
      </w:pP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The Authority has minimal exposure to cash flow interest rate risks through its cash and cash equivalents that are exposed to floating rates. This exposure is addressed in Table 16.7.</w:t>
      </w:r>
    </w:p>
    <w:p w:rsidR="00E914DB" w:rsidRPr="0041769B" w:rsidRDefault="00E914DB" w:rsidP="00E12F8A">
      <w:pPr>
        <w:rPr>
          <w:rFonts w:ascii="Trebuchet MS" w:hAnsi="Trebuchet MS"/>
          <w:sz w:val="16"/>
          <w:szCs w:val="16"/>
          <w:lang w:val="en-AU"/>
        </w:rPr>
      </w:pP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The carrying amounts of financial assets and financial liabilities that are exposed to interest rates are set out in Table 16.7. In addition, the Authority’s sensitivity to interest rate risk is set out in Table 16.8.</w:t>
      </w:r>
    </w:p>
    <w:p w:rsidR="00E914DB" w:rsidRPr="0041769B" w:rsidRDefault="00E914DB" w:rsidP="00E12F8A">
      <w:pPr>
        <w:rPr>
          <w:rFonts w:ascii="Trebuchet MS" w:hAnsi="Trebuchet MS"/>
          <w:sz w:val="16"/>
          <w:szCs w:val="16"/>
          <w:lang w:val="en-AU"/>
        </w:rPr>
      </w:pPr>
    </w:p>
    <w:p w:rsidR="00E12F8A" w:rsidRPr="0041769B" w:rsidRDefault="00E12F8A" w:rsidP="00E12F8A">
      <w:pPr>
        <w:rPr>
          <w:rFonts w:ascii="Trebuchet MS" w:hAnsi="Trebuchet MS"/>
          <w:b/>
          <w:color w:val="31849B"/>
          <w:sz w:val="16"/>
          <w:szCs w:val="16"/>
          <w:lang w:val="en-AU"/>
        </w:rPr>
      </w:pPr>
      <w:r w:rsidRPr="0041769B">
        <w:rPr>
          <w:noProof/>
          <w:lang w:val="en-AU" w:eastAsia="en-AU"/>
        </w:rPr>
        <w:drawing>
          <wp:inline distT="0" distB="0" distL="0" distR="0" wp14:anchorId="3FD52E84" wp14:editId="70665564">
            <wp:extent cx="5600700" cy="62865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00700" cy="6286500"/>
                    </a:xfrm>
                    <a:prstGeom prst="rect">
                      <a:avLst/>
                    </a:prstGeom>
                    <a:noFill/>
                    <a:ln>
                      <a:noFill/>
                    </a:ln>
                  </pic:spPr>
                </pic:pic>
              </a:graphicData>
            </a:graphic>
          </wp:inline>
        </w:drawing>
      </w:r>
    </w:p>
    <w:p w:rsidR="00E12F8A" w:rsidRPr="0041769B" w:rsidRDefault="00E12F8A" w:rsidP="00E12F8A">
      <w:pPr>
        <w:rPr>
          <w:rFonts w:ascii="Trebuchet MS" w:hAnsi="Trebuchet MS"/>
          <w:i/>
          <w:sz w:val="16"/>
          <w:szCs w:val="16"/>
          <w:lang w:val="en-AU"/>
        </w:rPr>
      </w:pPr>
      <w:r w:rsidRPr="0041769B">
        <w:rPr>
          <w:rFonts w:ascii="Trebuchet MS" w:hAnsi="Trebuchet MS"/>
          <w:i/>
          <w:sz w:val="16"/>
          <w:szCs w:val="16"/>
          <w:lang w:val="en-AU"/>
        </w:rPr>
        <w:br w:type="page"/>
      </w:r>
    </w:p>
    <w:p w:rsidR="00E12F8A" w:rsidRPr="0041769B" w:rsidRDefault="00E12F8A" w:rsidP="00E12F8A">
      <w:pPr>
        <w:rPr>
          <w:rFonts w:ascii="Trebuchet MS" w:hAnsi="Trebuchet MS"/>
          <w:i/>
          <w:sz w:val="16"/>
          <w:szCs w:val="16"/>
          <w:lang w:val="en-AU"/>
        </w:rPr>
      </w:pPr>
      <w:r w:rsidRPr="0041769B">
        <w:rPr>
          <w:rFonts w:ascii="Trebuchet MS" w:hAnsi="Trebuchet MS"/>
          <w:i/>
          <w:sz w:val="16"/>
          <w:szCs w:val="16"/>
          <w:lang w:val="en-AU"/>
        </w:rPr>
        <w:t>Sensitivity disclosure analysis and assumptions</w:t>
      </w: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The Authority’s sensitivity to market risk is determined based on the observed range of actual historical data for the preceding five year period, with all variables other than the primary risk variable held constant. The Authority expects that a movement of 1% up and down in market interest rates is ‘reasonably possible’ over the next 12 months:</w:t>
      </w:r>
    </w:p>
    <w:p w:rsidR="00E12F8A" w:rsidRPr="0041769B" w:rsidRDefault="00E12F8A" w:rsidP="00E12F8A">
      <w:pPr>
        <w:rPr>
          <w:rFonts w:ascii="Trebuchet MS" w:hAnsi="Trebuchet MS" w:cs="Arial"/>
          <w:sz w:val="16"/>
          <w:szCs w:val="16"/>
          <w:lang w:val="en-AU"/>
        </w:rPr>
      </w:pPr>
      <w:r w:rsidRPr="0041769B">
        <w:rPr>
          <w:noProof/>
          <w:lang w:val="en-AU" w:eastAsia="en-AU"/>
        </w:rPr>
        <w:drawing>
          <wp:inline distT="0" distB="0" distL="0" distR="0" wp14:anchorId="20E6DC8F" wp14:editId="53A81DE9">
            <wp:extent cx="5600700" cy="40005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00700" cy="4000500"/>
                    </a:xfrm>
                    <a:prstGeom prst="rect">
                      <a:avLst/>
                    </a:prstGeom>
                    <a:noFill/>
                    <a:ln>
                      <a:noFill/>
                    </a:ln>
                  </pic:spPr>
                </pic:pic>
              </a:graphicData>
            </a:graphic>
          </wp:inline>
        </w:drawing>
      </w:r>
    </w:p>
    <w:p w:rsidR="00E12F8A" w:rsidRPr="0041769B" w:rsidRDefault="00E12F8A" w:rsidP="00E12F8A">
      <w:pPr>
        <w:jc w:val="both"/>
        <w:rPr>
          <w:rFonts w:ascii="Trebuchet MS" w:hAnsi="Trebuchet MS"/>
          <w:b/>
          <w:sz w:val="16"/>
          <w:szCs w:val="16"/>
          <w:lang w:val="en-AU"/>
        </w:rPr>
      </w:pPr>
    </w:p>
    <w:p w:rsidR="00E12F8A" w:rsidRPr="0041769B" w:rsidRDefault="00E12F8A" w:rsidP="00E12F8A">
      <w:pPr>
        <w:jc w:val="both"/>
        <w:rPr>
          <w:rFonts w:ascii="Trebuchet MS" w:hAnsi="Trebuchet MS"/>
          <w:b/>
          <w:sz w:val="16"/>
          <w:szCs w:val="16"/>
          <w:lang w:val="en-AU"/>
        </w:rPr>
      </w:pPr>
      <w:r w:rsidRPr="0041769B">
        <w:rPr>
          <w:rFonts w:ascii="Trebuchet MS" w:hAnsi="Trebuchet MS"/>
          <w:b/>
          <w:sz w:val="16"/>
          <w:szCs w:val="16"/>
          <w:lang w:val="en-AU"/>
        </w:rPr>
        <w:t>(e)</w:t>
      </w:r>
      <w:r w:rsidRPr="0041769B">
        <w:rPr>
          <w:rFonts w:ascii="Trebuchet MS" w:hAnsi="Trebuchet MS"/>
          <w:b/>
          <w:sz w:val="16"/>
          <w:szCs w:val="16"/>
          <w:lang w:val="en-AU"/>
        </w:rPr>
        <w:tab/>
        <w:t>Other market risks</w:t>
      </w:r>
    </w:p>
    <w:p w:rsidR="00E12F8A" w:rsidRPr="0041769B" w:rsidRDefault="00E12F8A" w:rsidP="00E12F8A">
      <w:pPr>
        <w:jc w:val="both"/>
        <w:rPr>
          <w:rFonts w:ascii="Trebuchet MS" w:hAnsi="Trebuchet MS"/>
          <w:b/>
          <w:sz w:val="16"/>
          <w:szCs w:val="16"/>
          <w:lang w:val="en-AU"/>
        </w:rPr>
      </w:pPr>
    </w:p>
    <w:p w:rsidR="00E12F8A" w:rsidRPr="0041769B" w:rsidRDefault="00E12F8A" w:rsidP="00E12F8A">
      <w:pPr>
        <w:jc w:val="both"/>
        <w:rPr>
          <w:rFonts w:ascii="Trebuchet MS" w:hAnsi="Trebuchet MS"/>
          <w:sz w:val="16"/>
          <w:szCs w:val="16"/>
          <w:lang w:val="en-AU"/>
        </w:rPr>
      </w:pPr>
      <w:r w:rsidRPr="0041769B">
        <w:rPr>
          <w:rFonts w:ascii="Trebuchet MS" w:hAnsi="Trebuchet MS"/>
          <w:sz w:val="16"/>
          <w:szCs w:val="16"/>
          <w:lang w:val="en-AU"/>
        </w:rPr>
        <w:t>The Authority is not subject to any other significant market risks.</w:t>
      </w:r>
    </w:p>
    <w:p w:rsidR="00E12F8A" w:rsidRPr="0041769B" w:rsidRDefault="00E12F8A" w:rsidP="00E12F8A">
      <w:pPr>
        <w:jc w:val="both"/>
        <w:rPr>
          <w:rFonts w:ascii="Trebuchet MS" w:hAnsi="Trebuchet MS"/>
          <w:sz w:val="16"/>
          <w:szCs w:val="16"/>
          <w:lang w:val="en-AU"/>
        </w:rPr>
      </w:pPr>
    </w:p>
    <w:p w:rsidR="00E12F8A" w:rsidRPr="0041769B" w:rsidRDefault="00E12F8A" w:rsidP="00E12F8A">
      <w:pPr>
        <w:jc w:val="both"/>
        <w:rPr>
          <w:rFonts w:ascii="Trebuchet MS" w:hAnsi="Trebuchet MS"/>
          <w:sz w:val="16"/>
          <w:szCs w:val="16"/>
          <w:lang w:val="en-AU"/>
        </w:rPr>
      </w:pPr>
    </w:p>
    <w:p w:rsidR="00E12F8A" w:rsidRPr="0041769B" w:rsidRDefault="00E12F8A" w:rsidP="00E12F8A">
      <w:pPr>
        <w:rPr>
          <w:rFonts w:ascii="Trebuchet MS" w:hAnsi="Trebuchet MS"/>
          <w:b/>
          <w:sz w:val="16"/>
          <w:szCs w:val="16"/>
          <w:lang w:val="en-AU"/>
        </w:rPr>
      </w:pPr>
      <w:r w:rsidRPr="0041769B">
        <w:rPr>
          <w:rFonts w:ascii="Trebuchet MS" w:hAnsi="Trebuchet MS"/>
          <w:b/>
          <w:sz w:val="16"/>
          <w:szCs w:val="16"/>
          <w:lang w:val="en-AU"/>
        </w:rPr>
        <w:br w:type="page"/>
      </w:r>
    </w:p>
    <w:p w:rsidR="00E12F8A" w:rsidRPr="0041769B" w:rsidRDefault="00E12F8A" w:rsidP="00E12F8A">
      <w:pPr>
        <w:jc w:val="both"/>
        <w:rPr>
          <w:rFonts w:ascii="Trebuchet MS" w:hAnsi="Trebuchet MS"/>
          <w:b/>
          <w:sz w:val="16"/>
          <w:szCs w:val="16"/>
          <w:lang w:val="en-AU"/>
        </w:rPr>
      </w:pPr>
      <w:r w:rsidRPr="0041769B">
        <w:rPr>
          <w:rFonts w:ascii="Trebuchet MS" w:hAnsi="Trebuchet MS"/>
          <w:b/>
          <w:sz w:val="16"/>
          <w:szCs w:val="16"/>
          <w:lang w:val="en-AU"/>
        </w:rPr>
        <w:t xml:space="preserve"> (f)</w:t>
      </w:r>
      <w:r w:rsidRPr="0041769B">
        <w:rPr>
          <w:rFonts w:ascii="Trebuchet MS" w:hAnsi="Trebuchet MS"/>
          <w:b/>
          <w:sz w:val="16"/>
          <w:szCs w:val="16"/>
          <w:lang w:val="en-AU"/>
        </w:rPr>
        <w:tab/>
        <w:t>Fair value</w:t>
      </w:r>
    </w:p>
    <w:p w:rsidR="00E12F8A" w:rsidRPr="0041769B" w:rsidRDefault="00E12F8A" w:rsidP="00E12F8A">
      <w:pPr>
        <w:jc w:val="both"/>
        <w:rPr>
          <w:rFonts w:ascii="Trebuchet MS" w:hAnsi="Trebuchet MS"/>
          <w:b/>
          <w:sz w:val="16"/>
          <w:szCs w:val="16"/>
          <w:lang w:val="en-AU"/>
        </w:rPr>
      </w:pPr>
    </w:p>
    <w:p w:rsidR="00E12F8A" w:rsidRPr="0041769B" w:rsidRDefault="00E12F8A" w:rsidP="00E12F8A">
      <w:pPr>
        <w:rPr>
          <w:rFonts w:ascii="Trebuchet MS" w:hAnsi="Trebuchet MS" w:cs="Arial"/>
          <w:sz w:val="16"/>
          <w:szCs w:val="16"/>
          <w:lang w:val="en-AU"/>
        </w:rPr>
      </w:pPr>
      <w:r w:rsidRPr="0041769B">
        <w:rPr>
          <w:rFonts w:ascii="Trebuchet MS" w:hAnsi="Trebuchet MS" w:cs="Arial"/>
          <w:sz w:val="16"/>
          <w:szCs w:val="16"/>
          <w:lang w:val="en-AU"/>
        </w:rPr>
        <w:t>The fair values and net fair values of financial instrument assets and liabilities are determined as follows:</w:t>
      </w:r>
    </w:p>
    <w:p w:rsidR="00E12F8A" w:rsidRPr="0041769B" w:rsidRDefault="00E12F8A" w:rsidP="00E12F8A">
      <w:pPr>
        <w:pStyle w:val="ListParagraph"/>
        <w:widowControl/>
        <w:numPr>
          <w:ilvl w:val="0"/>
          <w:numId w:val="16"/>
        </w:numPr>
        <w:spacing w:after="120"/>
        <w:contextualSpacing/>
        <w:jc w:val="both"/>
        <w:rPr>
          <w:sz w:val="16"/>
          <w:szCs w:val="16"/>
          <w:lang w:val="en-AU"/>
        </w:rPr>
      </w:pPr>
      <w:r w:rsidRPr="0041769B">
        <w:rPr>
          <w:sz w:val="16"/>
          <w:szCs w:val="16"/>
          <w:lang w:val="en-AU"/>
        </w:rPr>
        <w:t>Level 1 – the fair value of financial instrument with standard terms and conditions and traded in active liquid markets are determined with reference to quoted market prices,</w:t>
      </w:r>
    </w:p>
    <w:p w:rsidR="00E12F8A" w:rsidRPr="0041769B" w:rsidRDefault="00E12F8A" w:rsidP="00E12F8A">
      <w:pPr>
        <w:pStyle w:val="ListParagraph"/>
        <w:widowControl/>
        <w:numPr>
          <w:ilvl w:val="0"/>
          <w:numId w:val="16"/>
        </w:numPr>
        <w:spacing w:after="120"/>
        <w:contextualSpacing/>
        <w:jc w:val="both"/>
        <w:rPr>
          <w:sz w:val="16"/>
          <w:szCs w:val="16"/>
          <w:lang w:val="en-AU"/>
        </w:rPr>
      </w:pPr>
      <w:r w:rsidRPr="0041769B">
        <w:rPr>
          <w:sz w:val="16"/>
          <w:szCs w:val="16"/>
          <w:lang w:val="en-AU"/>
        </w:rPr>
        <w:t xml:space="preserve">Level 2 – the fair value is determined using inputs other than quoted prices that are observable for the financial asset or liability, either directly or indirectly, and </w:t>
      </w:r>
    </w:p>
    <w:p w:rsidR="00E12F8A" w:rsidRPr="0041769B" w:rsidRDefault="00E12F8A" w:rsidP="00E12F8A">
      <w:pPr>
        <w:pStyle w:val="ListParagraph"/>
        <w:widowControl/>
        <w:numPr>
          <w:ilvl w:val="0"/>
          <w:numId w:val="16"/>
        </w:numPr>
        <w:spacing w:after="120"/>
        <w:contextualSpacing/>
        <w:jc w:val="both"/>
        <w:rPr>
          <w:sz w:val="16"/>
          <w:szCs w:val="16"/>
          <w:lang w:val="en-AU"/>
        </w:rPr>
      </w:pPr>
      <w:r w:rsidRPr="0041769B">
        <w:rPr>
          <w:sz w:val="16"/>
          <w:szCs w:val="16"/>
          <w:lang w:val="en-AU"/>
        </w:rPr>
        <w:t xml:space="preserve">Level 3 – the fair value is determined in accordance with generally accepted pricing models based on discounted cash flow analysis using unobservable market inputs. </w:t>
      </w:r>
    </w:p>
    <w:p w:rsidR="00E12F8A" w:rsidRPr="0041769B" w:rsidRDefault="00E12F8A" w:rsidP="00E12F8A">
      <w:pPr>
        <w:rPr>
          <w:rFonts w:ascii="Trebuchet MS" w:hAnsi="Trebuchet MS" w:cs="Arial"/>
          <w:sz w:val="16"/>
          <w:szCs w:val="16"/>
          <w:lang w:val="en-AU"/>
        </w:rPr>
      </w:pPr>
      <w:r w:rsidRPr="0041769B">
        <w:rPr>
          <w:noProof/>
          <w:lang w:val="en-AU" w:eastAsia="en-AU"/>
        </w:rPr>
        <w:drawing>
          <wp:inline distT="0" distB="0" distL="0" distR="0" wp14:anchorId="739043D1" wp14:editId="00869068">
            <wp:extent cx="5657850" cy="29241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57850" cy="2924175"/>
                    </a:xfrm>
                    <a:prstGeom prst="rect">
                      <a:avLst/>
                    </a:prstGeom>
                    <a:noFill/>
                    <a:ln>
                      <a:noFill/>
                    </a:ln>
                  </pic:spPr>
                </pic:pic>
              </a:graphicData>
            </a:graphic>
          </wp:inline>
        </w:drawing>
      </w:r>
    </w:p>
    <w:p w:rsidR="00E12F8A" w:rsidRPr="0041769B" w:rsidRDefault="00E12F8A" w:rsidP="00E12F8A">
      <w:pPr>
        <w:rPr>
          <w:rFonts w:ascii="Trebuchet MS" w:hAnsi="Trebuchet MS" w:cs="Arial"/>
          <w:sz w:val="16"/>
          <w:szCs w:val="16"/>
          <w:lang w:val="en-AU"/>
        </w:rPr>
      </w:pPr>
      <w:r w:rsidRPr="0041769B">
        <w:rPr>
          <w:rFonts w:ascii="Trebuchet MS" w:hAnsi="Trebuchet MS" w:cs="Arial"/>
          <w:sz w:val="16"/>
          <w:szCs w:val="16"/>
          <w:lang w:val="en-AU"/>
        </w:rPr>
        <w:br w:type="page"/>
      </w:r>
    </w:p>
    <w:p w:rsidR="00E12F8A" w:rsidRPr="0041769B" w:rsidRDefault="00E12F8A" w:rsidP="00E12F8A">
      <w:pPr>
        <w:rPr>
          <w:rFonts w:cs="Arial"/>
          <w:sz w:val="16"/>
          <w:szCs w:val="16"/>
          <w:lang w:val="en-AU"/>
        </w:rPr>
      </w:pPr>
      <w:r w:rsidRPr="0041769B">
        <w:rPr>
          <w:noProof/>
          <w:lang w:val="en-AU" w:eastAsia="en-AU"/>
        </w:rPr>
        <w:drawing>
          <wp:inline distT="0" distB="0" distL="0" distR="0" wp14:anchorId="455E936A" wp14:editId="584A14BC">
            <wp:extent cx="5731510" cy="4348042"/>
            <wp:effectExtent l="0" t="0" r="254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1510" cy="4348042"/>
                    </a:xfrm>
                    <a:prstGeom prst="rect">
                      <a:avLst/>
                    </a:prstGeom>
                    <a:noFill/>
                    <a:ln>
                      <a:noFill/>
                    </a:ln>
                  </pic:spPr>
                </pic:pic>
              </a:graphicData>
            </a:graphic>
          </wp:inline>
        </w:drawing>
      </w:r>
    </w:p>
    <w:p w:rsidR="00E12F8A" w:rsidRPr="0041769B" w:rsidRDefault="00E12F8A" w:rsidP="00E12F8A">
      <w:pPr>
        <w:rPr>
          <w:rFonts w:ascii="Trebuchet MS" w:hAnsi="Trebuchet MS" w:cs="Arial"/>
          <w:sz w:val="16"/>
          <w:szCs w:val="16"/>
          <w:lang w:val="en-AU"/>
        </w:rPr>
      </w:pPr>
      <w:r w:rsidRPr="0041769B">
        <w:rPr>
          <w:rFonts w:ascii="Trebuchet MS" w:hAnsi="Trebuchet MS" w:cs="Arial"/>
          <w:sz w:val="16"/>
          <w:szCs w:val="16"/>
          <w:lang w:val="en-AU"/>
        </w:rPr>
        <w:t>There have been no transfers between levels during the period.</w:t>
      </w:r>
    </w:p>
    <w:p w:rsidR="00E12F8A" w:rsidRPr="0041769B" w:rsidRDefault="00E12F8A" w:rsidP="00E12F8A">
      <w:pPr>
        <w:rPr>
          <w:rFonts w:ascii="Trebuchet MS" w:hAnsi="Trebuchet MS" w:cs="Arial"/>
          <w:sz w:val="16"/>
          <w:szCs w:val="16"/>
          <w:lang w:val="en-AU"/>
        </w:rPr>
      </w:pPr>
      <w:r w:rsidRPr="0041769B">
        <w:rPr>
          <w:rFonts w:ascii="Trebuchet MS" w:hAnsi="Trebuchet MS" w:cs="Arial"/>
          <w:sz w:val="16"/>
          <w:szCs w:val="16"/>
          <w:lang w:val="en-AU"/>
        </w:rPr>
        <w:t>The fair value of the financial assets and liabilities is included at the amount in which the instrument could be exchanged in a current transaction between willing parties, other than in a forced or liquidation sale.</w:t>
      </w:r>
    </w:p>
    <w:p w:rsidR="00E12F8A" w:rsidRPr="0041769B" w:rsidRDefault="00E12F8A" w:rsidP="00E12F8A">
      <w:pPr>
        <w:rPr>
          <w:rFonts w:ascii="Trebuchet MS" w:eastAsia="Times New Roman" w:hAnsi="Trebuchet MS" w:cs="Times New Roman"/>
          <w:bCs/>
          <w:color w:val="31849B"/>
          <w:sz w:val="20"/>
          <w:szCs w:val="20"/>
          <w:lang w:val="en-AU" w:eastAsia="en-AU"/>
        </w:rPr>
      </w:pPr>
    </w:p>
    <w:p w:rsidR="00E12F8A" w:rsidRPr="0041769B" w:rsidRDefault="00E12F8A" w:rsidP="00E12F8A">
      <w:pPr>
        <w:rPr>
          <w:rFonts w:ascii="Trebuchet MS" w:eastAsia="Times New Roman" w:hAnsi="Trebuchet MS" w:cs="Times New Roman"/>
          <w:b/>
          <w:bCs/>
          <w:color w:val="31849B"/>
          <w:sz w:val="20"/>
          <w:szCs w:val="20"/>
          <w:lang w:val="en-AU" w:eastAsia="en-AU"/>
        </w:rPr>
      </w:pPr>
    </w:p>
    <w:p w:rsidR="00E12F8A" w:rsidRPr="0041769B" w:rsidRDefault="00E12F8A" w:rsidP="00E12F8A">
      <w:pPr>
        <w:rPr>
          <w:rFonts w:ascii="Trebuchet MS" w:eastAsia="Times New Roman" w:hAnsi="Trebuchet MS" w:cs="Times New Roman"/>
          <w:b/>
          <w:bCs/>
          <w:color w:val="31849B"/>
          <w:sz w:val="20"/>
          <w:szCs w:val="20"/>
          <w:lang w:val="en-AU" w:eastAsia="en-AU"/>
        </w:rPr>
      </w:pPr>
    </w:p>
    <w:p w:rsidR="00E12F8A" w:rsidRPr="0041769B" w:rsidRDefault="00E12F8A" w:rsidP="00E12F8A">
      <w:pPr>
        <w:rPr>
          <w:rFonts w:ascii="Trebuchet MS" w:eastAsia="Times New Roman" w:hAnsi="Trebuchet MS" w:cs="Times New Roman"/>
          <w:b/>
          <w:bCs/>
          <w:color w:val="31849B"/>
          <w:sz w:val="20"/>
          <w:szCs w:val="20"/>
          <w:lang w:val="en-AU" w:eastAsia="en-AU"/>
        </w:rPr>
      </w:pPr>
      <w:r w:rsidRPr="0041769B">
        <w:rPr>
          <w:noProof/>
          <w:lang w:val="en-AU" w:eastAsia="en-AU"/>
        </w:rPr>
        <w:drawing>
          <wp:inline distT="0" distB="0" distL="0" distR="0" wp14:anchorId="2D0A63B0" wp14:editId="029F264A">
            <wp:extent cx="5600700" cy="486727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00700" cy="4867275"/>
                    </a:xfrm>
                    <a:prstGeom prst="rect">
                      <a:avLst/>
                    </a:prstGeom>
                    <a:noFill/>
                    <a:ln>
                      <a:noFill/>
                    </a:ln>
                  </pic:spPr>
                </pic:pic>
              </a:graphicData>
            </a:graphic>
          </wp:inline>
        </w:drawing>
      </w:r>
    </w:p>
    <w:p w:rsidR="00E12F8A" w:rsidRPr="0041769B" w:rsidRDefault="00E12F8A" w:rsidP="00E12F8A">
      <w:pPr>
        <w:jc w:val="both"/>
        <w:rPr>
          <w:rFonts w:ascii="Trebuchet MS" w:eastAsia="Times New Roman" w:hAnsi="Trebuchet MS" w:cs="Times New Roman"/>
          <w:b/>
          <w:bCs/>
          <w:color w:val="31849B"/>
          <w:sz w:val="20"/>
          <w:szCs w:val="20"/>
          <w:lang w:val="en-AU" w:eastAsia="en-AU"/>
        </w:rPr>
      </w:pPr>
    </w:p>
    <w:p w:rsidR="00E12F8A" w:rsidRPr="0041769B" w:rsidRDefault="00E12F8A" w:rsidP="00E12F8A">
      <w:pPr>
        <w:jc w:val="both"/>
        <w:rPr>
          <w:rFonts w:ascii="Trebuchet MS" w:eastAsia="Times New Roman" w:hAnsi="Trebuchet MS" w:cs="Times New Roman"/>
          <w:b/>
          <w:bCs/>
          <w:color w:val="31849B"/>
          <w:sz w:val="20"/>
          <w:szCs w:val="20"/>
          <w:lang w:val="en-AU" w:eastAsia="en-AU"/>
        </w:rPr>
      </w:pPr>
      <w:r w:rsidRPr="0041769B">
        <w:rPr>
          <w:rFonts w:ascii="Trebuchet MS" w:eastAsia="Times New Roman" w:hAnsi="Trebuchet MS" w:cs="Times New Roman"/>
          <w:b/>
          <w:bCs/>
          <w:color w:val="31849B"/>
          <w:sz w:val="20"/>
          <w:szCs w:val="20"/>
          <w:lang w:val="en-AU" w:eastAsia="en-AU"/>
        </w:rPr>
        <w:t>Note 18.     Ex-gratia expenses</w:t>
      </w:r>
    </w:p>
    <w:p w:rsidR="00E12F8A" w:rsidRPr="0041769B" w:rsidRDefault="00E12F8A" w:rsidP="00E12F8A">
      <w:pPr>
        <w:jc w:val="both"/>
        <w:rPr>
          <w:rFonts w:ascii="Trebuchet MS" w:hAnsi="Trebuchet MS"/>
          <w:sz w:val="18"/>
          <w:szCs w:val="18"/>
          <w:lang w:val="en-AU"/>
        </w:rPr>
      </w:pP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There are no ex-gratia expenses to report (2014/15: nil).</w:t>
      </w:r>
    </w:p>
    <w:p w:rsidR="00E12F8A" w:rsidRPr="0041769B" w:rsidRDefault="00E12F8A" w:rsidP="00E12F8A">
      <w:pPr>
        <w:rPr>
          <w:rFonts w:ascii="Trebuchet MS" w:eastAsia="Times New Roman" w:hAnsi="Trebuchet MS" w:cs="Times New Roman"/>
          <w:b/>
          <w:bCs/>
          <w:color w:val="31849B"/>
          <w:sz w:val="20"/>
          <w:szCs w:val="20"/>
          <w:lang w:val="en-AU" w:eastAsia="en-AU"/>
        </w:rPr>
      </w:pPr>
      <w:r w:rsidRPr="0041769B">
        <w:rPr>
          <w:rFonts w:ascii="Trebuchet MS" w:eastAsia="Times New Roman" w:hAnsi="Trebuchet MS" w:cs="Times New Roman"/>
          <w:b/>
          <w:bCs/>
          <w:color w:val="31849B"/>
          <w:sz w:val="20"/>
          <w:szCs w:val="20"/>
          <w:lang w:val="en-AU" w:eastAsia="en-AU"/>
        </w:rPr>
        <w:br w:type="page"/>
      </w:r>
    </w:p>
    <w:p w:rsidR="00E12F8A" w:rsidRPr="0041769B" w:rsidRDefault="00E12F8A" w:rsidP="00E12F8A">
      <w:pPr>
        <w:rPr>
          <w:rFonts w:ascii="Trebuchet MS" w:eastAsia="Times New Roman" w:hAnsi="Trebuchet MS" w:cs="Times New Roman"/>
          <w:b/>
          <w:bCs/>
          <w:color w:val="31849B"/>
          <w:sz w:val="20"/>
          <w:szCs w:val="20"/>
          <w:lang w:val="en-AU" w:eastAsia="en-AU"/>
        </w:rPr>
      </w:pPr>
      <w:r w:rsidRPr="0041769B">
        <w:rPr>
          <w:rFonts w:ascii="Trebuchet MS" w:eastAsia="Times New Roman" w:hAnsi="Trebuchet MS" w:cs="Times New Roman"/>
          <w:b/>
          <w:bCs/>
          <w:color w:val="31849B"/>
          <w:sz w:val="20"/>
          <w:szCs w:val="20"/>
          <w:lang w:val="en-AU" w:eastAsia="en-AU"/>
        </w:rPr>
        <w:t>Note 19.   Responsible persons</w:t>
      </w:r>
    </w:p>
    <w:p w:rsidR="00E12F8A" w:rsidRPr="0041769B" w:rsidRDefault="00E12F8A" w:rsidP="00E12F8A">
      <w:pPr>
        <w:rPr>
          <w:rFonts w:ascii="Trebuchet MS" w:eastAsia="Times New Roman" w:hAnsi="Trebuchet MS" w:cs="Times New Roman"/>
          <w:b/>
          <w:bCs/>
          <w:color w:val="31849B"/>
          <w:sz w:val="16"/>
          <w:szCs w:val="16"/>
          <w:lang w:val="en-AU" w:eastAsia="en-AU"/>
        </w:rPr>
      </w:pP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 xml:space="preserve">In accordance with the Ministerial Directions issued by the Minister of Finance under the </w:t>
      </w:r>
      <w:r w:rsidRPr="0041769B">
        <w:rPr>
          <w:rFonts w:ascii="Trebuchet MS" w:hAnsi="Trebuchet MS"/>
          <w:i/>
          <w:sz w:val="16"/>
          <w:szCs w:val="16"/>
          <w:lang w:val="en-AU"/>
        </w:rPr>
        <w:t>Financial Management Act 1994</w:t>
      </w:r>
      <w:r w:rsidRPr="0041769B">
        <w:rPr>
          <w:rFonts w:ascii="Trebuchet MS" w:hAnsi="Trebuchet MS"/>
          <w:sz w:val="16"/>
          <w:szCs w:val="16"/>
          <w:lang w:val="en-AU"/>
        </w:rPr>
        <w:t>, the following disclosures are made regarding responsible persons for the reporting period.</w:t>
      </w:r>
    </w:p>
    <w:p w:rsidR="00E914DB" w:rsidRPr="0041769B" w:rsidRDefault="00E914DB" w:rsidP="00E12F8A">
      <w:pPr>
        <w:rPr>
          <w:rFonts w:ascii="Trebuchet MS" w:hAnsi="Trebuchet MS"/>
          <w:b/>
          <w:sz w:val="16"/>
          <w:szCs w:val="16"/>
          <w:lang w:val="en-AU"/>
        </w:rPr>
      </w:pPr>
    </w:p>
    <w:p w:rsidR="00E12F8A" w:rsidRPr="0041769B" w:rsidRDefault="00E12F8A" w:rsidP="00E12F8A">
      <w:pPr>
        <w:rPr>
          <w:rFonts w:ascii="Trebuchet MS" w:hAnsi="Trebuchet MS"/>
          <w:b/>
          <w:sz w:val="16"/>
          <w:szCs w:val="16"/>
          <w:lang w:val="en-AU"/>
        </w:rPr>
      </w:pPr>
      <w:r w:rsidRPr="0041769B">
        <w:rPr>
          <w:rFonts w:ascii="Trebuchet MS" w:hAnsi="Trebuchet MS"/>
          <w:b/>
          <w:sz w:val="16"/>
          <w:szCs w:val="16"/>
          <w:lang w:val="en-AU"/>
        </w:rPr>
        <w:t>Minister</w:t>
      </w: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The Hon. Richard Wynne</w:t>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i/>
          <w:sz w:val="16"/>
          <w:szCs w:val="16"/>
          <w:lang w:val="en-AU"/>
        </w:rPr>
        <w:t>Minister for Planning</w:t>
      </w:r>
      <w:r w:rsidRPr="0041769B">
        <w:rPr>
          <w:rFonts w:ascii="Trebuchet MS" w:hAnsi="Trebuchet MS"/>
          <w:sz w:val="16"/>
          <w:szCs w:val="16"/>
          <w:lang w:val="en-AU"/>
        </w:rPr>
        <w:tab/>
      </w:r>
      <w:r w:rsidRPr="0041769B">
        <w:rPr>
          <w:rFonts w:ascii="Trebuchet MS" w:hAnsi="Trebuchet MS"/>
          <w:sz w:val="16"/>
          <w:szCs w:val="16"/>
          <w:lang w:val="en-AU"/>
        </w:rPr>
        <w:tab/>
        <w:t>1 July 2015 to 30 June 2016</w:t>
      </w:r>
    </w:p>
    <w:p w:rsidR="00726ED1" w:rsidRPr="0041769B" w:rsidRDefault="00726ED1" w:rsidP="00E12F8A">
      <w:pPr>
        <w:rPr>
          <w:rFonts w:ascii="Trebuchet MS" w:hAnsi="Trebuchet MS"/>
          <w:b/>
          <w:sz w:val="16"/>
          <w:szCs w:val="16"/>
          <w:lang w:val="en-AU"/>
        </w:rPr>
      </w:pPr>
    </w:p>
    <w:p w:rsidR="00E12F8A" w:rsidRPr="0041769B" w:rsidRDefault="00E12F8A" w:rsidP="00E12F8A">
      <w:pPr>
        <w:rPr>
          <w:rFonts w:ascii="Trebuchet MS" w:hAnsi="Trebuchet MS"/>
          <w:b/>
          <w:sz w:val="16"/>
          <w:szCs w:val="16"/>
          <w:lang w:val="en-AU"/>
        </w:rPr>
      </w:pPr>
      <w:r w:rsidRPr="0041769B">
        <w:rPr>
          <w:rFonts w:ascii="Trebuchet MS" w:hAnsi="Trebuchet MS"/>
          <w:b/>
          <w:sz w:val="16"/>
          <w:szCs w:val="16"/>
          <w:lang w:val="en-AU"/>
        </w:rPr>
        <w:t>Governing Board</w:t>
      </w: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Leonie Hemingway</w:t>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i/>
          <w:sz w:val="16"/>
          <w:szCs w:val="16"/>
          <w:lang w:val="en-AU"/>
        </w:rPr>
        <w:t>Chairman</w:t>
      </w:r>
      <w:r w:rsidRPr="0041769B">
        <w:rPr>
          <w:rFonts w:ascii="Trebuchet MS" w:hAnsi="Trebuchet MS"/>
          <w:i/>
          <w:sz w:val="16"/>
          <w:szCs w:val="16"/>
          <w:lang w:val="en-AU"/>
        </w:rPr>
        <w:tab/>
      </w:r>
      <w:r w:rsidRPr="0041769B">
        <w:rPr>
          <w:rFonts w:ascii="Trebuchet MS" w:hAnsi="Trebuchet MS"/>
          <w:i/>
          <w:sz w:val="16"/>
          <w:szCs w:val="16"/>
          <w:lang w:val="en-AU"/>
        </w:rPr>
        <w:tab/>
      </w:r>
      <w:r w:rsidRPr="0041769B">
        <w:rPr>
          <w:rFonts w:ascii="Trebuchet MS" w:hAnsi="Trebuchet MS"/>
          <w:i/>
          <w:sz w:val="16"/>
          <w:szCs w:val="16"/>
          <w:lang w:val="en-AU"/>
        </w:rPr>
        <w:tab/>
      </w:r>
      <w:r w:rsidRPr="0041769B">
        <w:rPr>
          <w:rFonts w:ascii="Trebuchet MS" w:hAnsi="Trebuchet MS"/>
          <w:i/>
          <w:sz w:val="16"/>
          <w:szCs w:val="16"/>
          <w:lang w:val="en-AU"/>
        </w:rPr>
        <w:tab/>
      </w:r>
      <w:r w:rsidRPr="0041769B">
        <w:rPr>
          <w:rFonts w:ascii="Trebuchet MS" w:hAnsi="Trebuchet MS"/>
          <w:sz w:val="16"/>
          <w:szCs w:val="16"/>
          <w:lang w:val="en-AU"/>
        </w:rPr>
        <w:t>1 July 2015 to 30 June 2016</w:t>
      </w: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Laurinda Gardner</w:t>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i/>
          <w:sz w:val="16"/>
          <w:szCs w:val="16"/>
          <w:lang w:val="en-AU"/>
        </w:rPr>
        <w:t>Deputy Chair</w:t>
      </w:r>
      <w:r w:rsidRPr="0041769B">
        <w:rPr>
          <w:rFonts w:ascii="Trebuchet MS" w:hAnsi="Trebuchet MS"/>
          <w:i/>
          <w:sz w:val="16"/>
          <w:szCs w:val="16"/>
          <w:lang w:val="en-AU"/>
        </w:rPr>
        <w:tab/>
      </w:r>
      <w:r w:rsidRPr="0041769B">
        <w:rPr>
          <w:rFonts w:ascii="Trebuchet MS" w:hAnsi="Trebuchet MS"/>
          <w:i/>
          <w:sz w:val="16"/>
          <w:szCs w:val="16"/>
          <w:lang w:val="en-AU"/>
        </w:rPr>
        <w:tab/>
      </w:r>
      <w:r w:rsidRPr="0041769B">
        <w:rPr>
          <w:rFonts w:ascii="Trebuchet MS" w:hAnsi="Trebuchet MS"/>
          <w:i/>
          <w:sz w:val="16"/>
          <w:szCs w:val="16"/>
          <w:lang w:val="en-AU"/>
        </w:rPr>
        <w:tab/>
      </w:r>
      <w:r w:rsidRPr="0041769B">
        <w:rPr>
          <w:rFonts w:ascii="Trebuchet MS" w:hAnsi="Trebuchet MS"/>
          <w:sz w:val="16"/>
          <w:szCs w:val="16"/>
          <w:lang w:val="en-AU"/>
        </w:rPr>
        <w:t>1 July 2015 to 30 June 2016</w:t>
      </w:r>
    </w:p>
    <w:p w:rsidR="00E12F8A" w:rsidRPr="0041769B" w:rsidRDefault="00E12F8A" w:rsidP="00E12F8A">
      <w:pPr>
        <w:rPr>
          <w:rFonts w:ascii="Trebuchet MS" w:hAnsi="Trebuchet MS"/>
          <w:sz w:val="16"/>
          <w:szCs w:val="16"/>
          <w:lang w:val="en-AU"/>
        </w:rPr>
      </w:pPr>
    </w:p>
    <w:p w:rsidR="00E12F8A" w:rsidRPr="0041769B" w:rsidRDefault="00E12F8A" w:rsidP="00E12F8A">
      <w:pPr>
        <w:rPr>
          <w:rFonts w:ascii="Trebuchet MS" w:hAnsi="Trebuchet MS"/>
          <w:b/>
          <w:sz w:val="16"/>
          <w:szCs w:val="16"/>
          <w:lang w:val="en-AU"/>
        </w:rPr>
      </w:pPr>
      <w:r w:rsidRPr="0041769B">
        <w:rPr>
          <w:rFonts w:ascii="Trebuchet MS" w:hAnsi="Trebuchet MS"/>
          <w:b/>
          <w:sz w:val="16"/>
          <w:szCs w:val="16"/>
          <w:lang w:val="en-AU"/>
        </w:rPr>
        <w:t>Board Members</w:t>
      </w: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Bill Kusznirczuk</w:t>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t>1 July 2015 to 30 June 2016</w:t>
      </w: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Brian Haratsis</w:t>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t>1 July 2015 to 30 June 2016</w:t>
      </w: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Theo Theophanous</w:t>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t>1 July 2015 to 30 June 2016</w:t>
      </w: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Freya Marsden</w:t>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t>1 July 2015 to 30 June 2016</w:t>
      </w:r>
    </w:p>
    <w:p w:rsidR="00E12F8A" w:rsidRPr="0041769B" w:rsidRDefault="00E12F8A" w:rsidP="00E12F8A">
      <w:pPr>
        <w:rPr>
          <w:rFonts w:ascii="Trebuchet MS" w:hAnsi="Trebuchet MS"/>
          <w:sz w:val="16"/>
          <w:szCs w:val="16"/>
          <w:lang w:val="en-AU"/>
        </w:rPr>
      </w:pPr>
    </w:p>
    <w:p w:rsidR="00E12F8A" w:rsidRPr="0041769B" w:rsidRDefault="00E12F8A" w:rsidP="00E12F8A">
      <w:pPr>
        <w:rPr>
          <w:rFonts w:ascii="Trebuchet MS" w:hAnsi="Trebuchet MS"/>
          <w:b/>
          <w:sz w:val="16"/>
          <w:szCs w:val="16"/>
          <w:lang w:val="en-AU"/>
        </w:rPr>
      </w:pPr>
      <w:r w:rsidRPr="0041769B">
        <w:rPr>
          <w:rFonts w:ascii="Trebuchet MS" w:hAnsi="Trebuchet MS"/>
          <w:b/>
          <w:sz w:val="16"/>
          <w:szCs w:val="16"/>
          <w:lang w:val="en-AU"/>
        </w:rPr>
        <w:t>Chief Executive Officer &amp; Accountable Officer</w:t>
      </w: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Peter Seamer</w:t>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i/>
          <w:sz w:val="16"/>
          <w:szCs w:val="16"/>
          <w:lang w:val="en-AU"/>
        </w:rPr>
        <w:t>Chief Executive Officer</w:t>
      </w:r>
      <w:r w:rsidRPr="0041769B">
        <w:rPr>
          <w:rFonts w:ascii="Trebuchet MS" w:hAnsi="Trebuchet MS"/>
          <w:i/>
          <w:sz w:val="16"/>
          <w:szCs w:val="16"/>
          <w:lang w:val="en-AU"/>
        </w:rPr>
        <w:tab/>
      </w:r>
      <w:r w:rsidRPr="0041769B">
        <w:rPr>
          <w:rFonts w:ascii="Trebuchet MS" w:hAnsi="Trebuchet MS"/>
          <w:i/>
          <w:sz w:val="16"/>
          <w:szCs w:val="16"/>
          <w:lang w:val="en-AU"/>
        </w:rPr>
        <w:tab/>
      </w:r>
      <w:r w:rsidRPr="0041769B">
        <w:rPr>
          <w:rFonts w:ascii="Trebuchet MS" w:hAnsi="Trebuchet MS"/>
          <w:sz w:val="16"/>
          <w:szCs w:val="16"/>
          <w:lang w:val="en-AU"/>
        </w:rPr>
        <w:t>1 July 2015 to 30 June 2016</w:t>
      </w:r>
    </w:p>
    <w:p w:rsidR="00726ED1" w:rsidRPr="0041769B" w:rsidRDefault="00726ED1" w:rsidP="00E12F8A">
      <w:pPr>
        <w:rPr>
          <w:rFonts w:ascii="Trebuchet MS" w:hAnsi="Trebuchet MS"/>
          <w:b/>
          <w:sz w:val="16"/>
          <w:szCs w:val="16"/>
          <w:lang w:val="en-AU"/>
        </w:rPr>
      </w:pPr>
    </w:p>
    <w:p w:rsidR="00726ED1" w:rsidRPr="0041769B" w:rsidRDefault="00726ED1" w:rsidP="00E12F8A">
      <w:pPr>
        <w:rPr>
          <w:rFonts w:ascii="Trebuchet MS" w:hAnsi="Trebuchet MS"/>
          <w:b/>
          <w:sz w:val="16"/>
          <w:szCs w:val="16"/>
          <w:lang w:val="en-AU"/>
        </w:rPr>
      </w:pPr>
    </w:p>
    <w:p w:rsidR="00E12F8A" w:rsidRPr="0041769B" w:rsidRDefault="00E12F8A" w:rsidP="00E12F8A">
      <w:pPr>
        <w:rPr>
          <w:rFonts w:ascii="Trebuchet MS" w:hAnsi="Trebuchet MS"/>
          <w:b/>
          <w:sz w:val="16"/>
          <w:szCs w:val="16"/>
          <w:lang w:val="en-AU"/>
        </w:rPr>
      </w:pPr>
      <w:r w:rsidRPr="0041769B">
        <w:rPr>
          <w:rFonts w:ascii="Trebuchet MS" w:hAnsi="Trebuchet MS"/>
          <w:b/>
          <w:sz w:val="16"/>
          <w:szCs w:val="16"/>
          <w:lang w:val="en-AU"/>
        </w:rPr>
        <w:t>Remuneration of responsible persons</w:t>
      </w: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 xml:space="preserve">The number of responsible persons and their total remuneration during the reporting period are shown below in their relevant income bands. </w:t>
      </w:r>
    </w:p>
    <w:p w:rsidR="00726ED1" w:rsidRPr="0041769B" w:rsidRDefault="00726ED1" w:rsidP="00E12F8A">
      <w:pPr>
        <w:rPr>
          <w:rFonts w:ascii="Trebuchet MS" w:hAnsi="Trebuchet MS"/>
          <w:sz w:val="16"/>
          <w:szCs w:val="16"/>
          <w:lang w:val="en-AU"/>
        </w:rPr>
      </w:pPr>
    </w:p>
    <w:p w:rsidR="00E12F8A" w:rsidRPr="0041769B" w:rsidRDefault="00E12F8A" w:rsidP="00E12F8A">
      <w:pPr>
        <w:rPr>
          <w:sz w:val="16"/>
          <w:szCs w:val="16"/>
          <w:lang w:val="en-AU"/>
        </w:rPr>
      </w:pPr>
      <w:r w:rsidRPr="0041769B">
        <w:rPr>
          <w:noProof/>
          <w:lang w:val="en-AU" w:eastAsia="en-AU"/>
        </w:rPr>
        <w:drawing>
          <wp:inline distT="0" distB="0" distL="0" distR="0" wp14:anchorId="2E8CA612" wp14:editId="64CBDB6D">
            <wp:extent cx="5581650" cy="25527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81650" cy="2552700"/>
                    </a:xfrm>
                    <a:prstGeom prst="rect">
                      <a:avLst/>
                    </a:prstGeom>
                    <a:noFill/>
                    <a:ln>
                      <a:noFill/>
                    </a:ln>
                  </pic:spPr>
                </pic:pic>
              </a:graphicData>
            </a:graphic>
          </wp:inline>
        </w:drawing>
      </w:r>
    </w:p>
    <w:p w:rsidR="00E12F8A" w:rsidRPr="0041769B" w:rsidRDefault="00E12F8A" w:rsidP="00E12F8A">
      <w:pPr>
        <w:rPr>
          <w:rFonts w:ascii="Trebuchet MS" w:hAnsi="Trebuchet MS"/>
          <w:lang w:val="en-AU"/>
        </w:rPr>
      </w:pPr>
      <w:r w:rsidRPr="0041769B">
        <w:rPr>
          <w:rFonts w:ascii="Trebuchet MS" w:hAnsi="Trebuchet MS"/>
          <w:sz w:val="16"/>
          <w:szCs w:val="16"/>
          <w:lang w:val="en-AU"/>
        </w:rPr>
        <w:t>Remuneration received or receivable by the accountable officer in connection with the management of the Authority during the reporting period was in the range of $420 000 – $429 999 ($380 000 - $389 999 in 2014/15). There were no related party transactions.</w:t>
      </w: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Amounts relating to ministers are reported in the financial statements of the Department of Premier and Cabinet.</w:t>
      </w:r>
    </w:p>
    <w:p w:rsidR="00E12F8A" w:rsidRPr="0041769B" w:rsidRDefault="00E12F8A" w:rsidP="00E12F8A">
      <w:pPr>
        <w:rPr>
          <w:rFonts w:ascii="Trebuchet MS" w:hAnsi="Trebuchet MS"/>
          <w:lang w:val="en-AU"/>
        </w:rPr>
      </w:pPr>
      <w:r w:rsidRPr="0041769B">
        <w:rPr>
          <w:b/>
          <w:sz w:val="16"/>
          <w:szCs w:val="16"/>
          <w:lang w:val="en-AU"/>
        </w:rPr>
        <w:br w:type="page"/>
      </w:r>
    </w:p>
    <w:p w:rsidR="00E12F8A" w:rsidRPr="0041769B" w:rsidRDefault="00E12F8A" w:rsidP="00E12F8A">
      <w:pPr>
        <w:rPr>
          <w:rFonts w:ascii="Trebuchet MS" w:eastAsia="Times New Roman" w:hAnsi="Trebuchet MS" w:cs="Times New Roman"/>
          <w:b/>
          <w:bCs/>
          <w:color w:val="31849B"/>
          <w:sz w:val="20"/>
          <w:szCs w:val="20"/>
          <w:lang w:val="en-AU" w:eastAsia="en-AU"/>
        </w:rPr>
      </w:pPr>
      <w:r w:rsidRPr="0041769B">
        <w:rPr>
          <w:rFonts w:ascii="Trebuchet MS" w:eastAsia="Times New Roman" w:hAnsi="Trebuchet MS" w:cs="Times New Roman"/>
          <w:b/>
          <w:bCs/>
          <w:color w:val="31849B"/>
          <w:sz w:val="20"/>
          <w:szCs w:val="20"/>
          <w:lang w:val="en-AU" w:eastAsia="en-AU"/>
        </w:rPr>
        <w:t>Note 20.   Remuneration of executives</w:t>
      </w:r>
    </w:p>
    <w:p w:rsidR="00E12F8A" w:rsidRPr="0041769B" w:rsidRDefault="00E12F8A" w:rsidP="00E12F8A">
      <w:pPr>
        <w:rPr>
          <w:rFonts w:ascii="Trebuchet MS" w:eastAsia="Times New Roman" w:hAnsi="Trebuchet MS" w:cs="Times New Roman"/>
          <w:b/>
          <w:bCs/>
          <w:color w:val="31849B"/>
          <w:sz w:val="20"/>
          <w:szCs w:val="20"/>
          <w:lang w:val="en-AU" w:eastAsia="en-AU"/>
        </w:rPr>
      </w:pPr>
    </w:p>
    <w:p w:rsidR="00E12F8A" w:rsidRPr="0041769B" w:rsidRDefault="00E12F8A" w:rsidP="00E12F8A">
      <w:pPr>
        <w:rPr>
          <w:rFonts w:ascii="Trebuchet MS" w:hAnsi="Trebuchet MS"/>
          <w:sz w:val="16"/>
          <w:szCs w:val="16"/>
          <w:lang w:val="en-AU"/>
        </w:rPr>
      </w:pPr>
      <w:r w:rsidRPr="0041769B">
        <w:rPr>
          <w:rFonts w:ascii="Trebuchet MS" w:hAnsi="Trebuchet MS"/>
          <w:b/>
          <w:sz w:val="16"/>
          <w:szCs w:val="16"/>
          <w:lang w:val="en-AU"/>
        </w:rPr>
        <w:t>(a)</w:t>
      </w:r>
      <w:r w:rsidRPr="0041769B">
        <w:rPr>
          <w:rFonts w:ascii="Trebuchet MS" w:hAnsi="Trebuchet MS"/>
          <w:b/>
          <w:sz w:val="16"/>
          <w:szCs w:val="16"/>
          <w:lang w:val="en-AU"/>
        </w:rPr>
        <w:tab/>
        <w:t>Remuneration of executives</w:t>
      </w: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 xml:space="preserve">The number of executive officers, other than the ministers and accountable officers, and their total remuneration during the reporting period are shown in the first two columns in the table below in their relevant income bands. The base remuneration of executive officers is shown in the third and fourth columns. Base remuneration is exclusive of bonus payments, long service leave payments, redundancy payments and retirement benefits. The total annualised employee equivalent provides a measure of full time equivalent executive officers over the reporting period. </w:t>
      </w: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Several factors affected total remuneration payable to executives over the year. This financial year all executives received bonus payments, while Alex Links was on leave without pay for the reporting period.</w:t>
      </w:r>
    </w:p>
    <w:p w:rsidR="00726ED1" w:rsidRPr="0041769B" w:rsidRDefault="00726ED1" w:rsidP="00E12F8A">
      <w:pPr>
        <w:rPr>
          <w:rFonts w:ascii="Trebuchet MS" w:hAnsi="Trebuchet MS"/>
          <w:b/>
          <w:sz w:val="16"/>
          <w:szCs w:val="16"/>
          <w:lang w:val="en-AU"/>
        </w:rPr>
      </w:pPr>
    </w:p>
    <w:p w:rsidR="00E12F8A" w:rsidRPr="0041769B" w:rsidRDefault="00E12F8A" w:rsidP="00E12F8A">
      <w:pPr>
        <w:rPr>
          <w:rFonts w:ascii="Trebuchet MS" w:hAnsi="Trebuchet MS"/>
          <w:b/>
          <w:sz w:val="16"/>
          <w:szCs w:val="16"/>
          <w:lang w:val="en-AU"/>
        </w:rPr>
      </w:pPr>
      <w:r w:rsidRPr="0041769B">
        <w:rPr>
          <w:rFonts w:ascii="Trebuchet MS" w:hAnsi="Trebuchet MS"/>
          <w:b/>
          <w:sz w:val="16"/>
          <w:szCs w:val="16"/>
          <w:lang w:val="en-AU"/>
        </w:rPr>
        <w:t>Executive Officers</w:t>
      </w:r>
    </w:p>
    <w:p w:rsidR="00E12F8A" w:rsidRPr="0041769B" w:rsidRDefault="00E12F8A" w:rsidP="00E12F8A">
      <w:pPr>
        <w:rPr>
          <w:rFonts w:ascii="Trebuchet MS" w:hAnsi="Trebuchet MS"/>
          <w:i/>
          <w:sz w:val="16"/>
          <w:szCs w:val="16"/>
          <w:lang w:val="en-AU"/>
        </w:rPr>
      </w:pPr>
      <w:r w:rsidRPr="0041769B">
        <w:rPr>
          <w:rFonts w:ascii="Trebuchet MS" w:hAnsi="Trebuchet MS"/>
          <w:sz w:val="16"/>
          <w:szCs w:val="16"/>
          <w:lang w:val="en-AU"/>
        </w:rPr>
        <w:t>Edward Small</w:t>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i/>
          <w:sz w:val="16"/>
          <w:szCs w:val="16"/>
          <w:lang w:val="en-AU"/>
        </w:rPr>
        <w:t>Director, Corporate Services</w:t>
      </w:r>
      <w:r w:rsidRPr="0041769B">
        <w:rPr>
          <w:rFonts w:ascii="Trebuchet MS" w:hAnsi="Trebuchet MS"/>
          <w:i/>
          <w:sz w:val="16"/>
          <w:szCs w:val="16"/>
          <w:lang w:val="en-AU"/>
        </w:rPr>
        <w:tab/>
      </w:r>
      <w:r w:rsidRPr="0041769B">
        <w:rPr>
          <w:rFonts w:ascii="Trebuchet MS" w:hAnsi="Trebuchet MS"/>
          <w:i/>
          <w:sz w:val="16"/>
          <w:szCs w:val="16"/>
          <w:lang w:val="en-AU"/>
        </w:rPr>
        <w:tab/>
      </w:r>
      <w:r w:rsidRPr="0041769B">
        <w:rPr>
          <w:rFonts w:ascii="Trebuchet MS" w:hAnsi="Trebuchet MS"/>
          <w:i/>
          <w:sz w:val="16"/>
          <w:szCs w:val="16"/>
          <w:lang w:val="en-AU"/>
        </w:rPr>
        <w:tab/>
      </w:r>
      <w:r w:rsidRPr="0041769B">
        <w:rPr>
          <w:rFonts w:ascii="Trebuchet MS" w:hAnsi="Trebuchet MS"/>
          <w:sz w:val="16"/>
          <w:szCs w:val="16"/>
          <w:lang w:val="en-AU"/>
        </w:rPr>
        <w:t>1 July 2015 to 30 June 2016</w:t>
      </w: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Stephen Dunn</w:t>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i/>
          <w:sz w:val="16"/>
          <w:szCs w:val="16"/>
          <w:lang w:val="en-AU"/>
        </w:rPr>
        <w:t>Director, Structure Planning</w:t>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t>1 July 2015 to 30 June 2016</w:t>
      </w:r>
    </w:p>
    <w:p w:rsidR="00E12F8A" w:rsidRPr="0041769B" w:rsidRDefault="00E12F8A" w:rsidP="00E12F8A">
      <w:pPr>
        <w:rPr>
          <w:rFonts w:ascii="Trebuchet MS" w:hAnsi="Trebuchet MS"/>
          <w:i/>
          <w:sz w:val="16"/>
          <w:szCs w:val="16"/>
          <w:lang w:val="en-AU"/>
        </w:rPr>
      </w:pPr>
      <w:r w:rsidRPr="0041769B">
        <w:rPr>
          <w:rFonts w:ascii="Trebuchet MS" w:hAnsi="Trebuchet MS"/>
          <w:sz w:val="16"/>
          <w:szCs w:val="16"/>
          <w:lang w:val="en-AU"/>
        </w:rPr>
        <w:t>Mark Knudsen</w:t>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i/>
          <w:sz w:val="16"/>
          <w:szCs w:val="16"/>
          <w:lang w:val="en-AU"/>
        </w:rPr>
        <w:t>Director, Technical Services</w:t>
      </w:r>
      <w:r w:rsidRPr="0041769B">
        <w:rPr>
          <w:rFonts w:ascii="Trebuchet MS" w:hAnsi="Trebuchet MS"/>
          <w:i/>
          <w:sz w:val="16"/>
          <w:szCs w:val="16"/>
          <w:lang w:val="en-AU"/>
        </w:rPr>
        <w:tab/>
      </w:r>
      <w:r w:rsidRPr="0041769B">
        <w:rPr>
          <w:rFonts w:ascii="Trebuchet MS" w:hAnsi="Trebuchet MS"/>
          <w:i/>
          <w:sz w:val="16"/>
          <w:szCs w:val="16"/>
          <w:lang w:val="en-AU"/>
        </w:rPr>
        <w:tab/>
      </w:r>
      <w:r w:rsidRPr="0041769B">
        <w:rPr>
          <w:rFonts w:ascii="Trebuchet MS" w:hAnsi="Trebuchet MS"/>
          <w:i/>
          <w:sz w:val="16"/>
          <w:szCs w:val="16"/>
          <w:lang w:val="en-AU"/>
        </w:rPr>
        <w:tab/>
      </w:r>
      <w:r w:rsidRPr="0041769B">
        <w:rPr>
          <w:rFonts w:ascii="Trebuchet MS" w:hAnsi="Trebuchet MS"/>
          <w:sz w:val="16"/>
          <w:szCs w:val="16"/>
          <w:lang w:val="en-AU"/>
        </w:rPr>
        <w:t>1 July 2015 to 30 June 2016</w:t>
      </w: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Paul Byrne</w:t>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i/>
          <w:sz w:val="16"/>
          <w:szCs w:val="16"/>
          <w:lang w:val="en-AU"/>
        </w:rPr>
        <w:t>Director, Economic Planning and Development</w:t>
      </w:r>
      <w:r w:rsidRPr="0041769B">
        <w:rPr>
          <w:rFonts w:ascii="Trebuchet MS" w:hAnsi="Trebuchet MS"/>
          <w:i/>
          <w:sz w:val="16"/>
          <w:szCs w:val="16"/>
          <w:lang w:val="en-AU"/>
        </w:rPr>
        <w:tab/>
      </w:r>
      <w:r w:rsidRPr="0041769B">
        <w:rPr>
          <w:rFonts w:ascii="Trebuchet MS" w:hAnsi="Trebuchet MS"/>
          <w:sz w:val="16"/>
          <w:szCs w:val="16"/>
          <w:lang w:val="en-AU"/>
        </w:rPr>
        <w:t>1 July 2015 to 30 June 2016</w:t>
      </w: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Tim Peggie</w:t>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i/>
          <w:sz w:val="16"/>
          <w:szCs w:val="16"/>
          <w:lang w:val="en-AU"/>
        </w:rPr>
        <w:t>Director, Structure Planning</w:t>
      </w:r>
      <w:r w:rsidRPr="0041769B">
        <w:rPr>
          <w:rFonts w:ascii="Trebuchet MS" w:hAnsi="Trebuchet MS"/>
          <w:i/>
          <w:sz w:val="16"/>
          <w:szCs w:val="16"/>
          <w:lang w:val="en-AU"/>
        </w:rPr>
        <w:tab/>
      </w:r>
      <w:r w:rsidRPr="0041769B">
        <w:rPr>
          <w:rFonts w:ascii="Trebuchet MS" w:hAnsi="Trebuchet MS"/>
          <w:i/>
          <w:sz w:val="16"/>
          <w:szCs w:val="16"/>
          <w:lang w:val="en-AU"/>
        </w:rPr>
        <w:tab/>
      </w:r>
      <w:r w:rsidRPr="0041769B">
        <w:rPr>
          <w:rFonts w:ascii="Trebuchet MS" w:hAnsi="Trebuchet MS"/>
          <w:i/>
          <w:sz w:val="16"/>
          <w:szCs w:val="16"/>
          <w:lang w:val="en-AU"/>
        </w:rPr>
        <w:tab/>
      </w:r>
      <w:r w:rsidRPr="0041769B">
        <w:rPr>
          <w:rFonts w:ascii="Trebuchet MS" w:hAnsi="Trebuchet MS"/>
          <w:sz w:val="16"/>
          <w:szCs w:val="16"/>
          <w:lang w:val="en-AU"/>
        </w:rPr>
        <w:t>1 July 2015 to 30 June 2016</w:t>
      </w: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Jane Monk</w:t>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i/>
          <w:sz w:val="16"/>
          <w:szCs w:val="16"/>
          <w:lang w:val="en-AU"/>
        </w:rPr>
        <w:t>Director, Inner City</w:t>
      </w:r>
      <w:r w:rsidRPr="0041769B">
        <w:rPr>
          <w:rFonts w:ascii="Trebuchet MS" w:hAnsi="Trebuchet MS"/>
          <w:i/>
          <w:sz w:val="16"/>
          <w:szCs w:val="16"/>
          <w:lang w:val="en-AU"/>
        </w:rPr>
        <w:tab/>
      </w:r>
      <w:r w:rsidRPr="0041769B">
        <w:rPr>
          <w:rFonts w:ascii="Trebuchet MS" w:hAnsi="Trebuchet MS"/>
          <w:i/>
          <w:sz w:val="16"/>
          <w:szCs w:val="16"/>
          <w:lang w:val="en-AU"/>
        </w:rPr>
        <w:tab/>
      </w:r>
      <w:r w:rsidRPr="0041769B">
        <w:rPr>
          <w:rFonts w:ascii="Trebuchet MS" w:hAnsi="Trebuchet MS"/>
          <w:i/>
          <w:sz w:val="16"/>
          <w:szCs w:val="16"/>
          <w:lang w:val="en-AU"/>
        </w:rPr>
        <w:tab/>
      </w:r>
      <w:r w:rsidRPr="0041769B">
        <w:rPr>
          <w:rFonts w:ascii="Trebuchet MS" w:hAnsi="Trebuchet MS"/>
          <w:i/>
          <w:sz w:val="16"/>
          <w:szCs w:val="16"/>
          <w:lang w:val="en-AU"/>
        </w:rPr>
        <w:tab/>
      </w:r>
      <w:r w:rsidRPr="0041769B">
        <w:rPr>
          <w:rFonts w:ascii="Trebuchet MS" w:hAnsi="Trebuchet MS"/>
          <w:sz w:val="16"/>
          <w:szCs w:val="16"/>
          <w:lang w:val="en-AU"/>
        </w:rPr>
        <w:t>1 July 2015 to 30 June 2016</w:t>
      </w:r>
    </w:p>
    <w:p w:rsidR="00E12F8A" w:rsidRPr="0041769B" w:rsidRDefault="00E12F8A" w:rsidP="00E12F8A">
      <w:pPr>
        <w:rPr>
          <w:rFonts w:ascii="Trebuchet MS" w:hAnsi="Trebuchet MS"/>
          <w:i/>
          <w:sz w:val="16"/>
          <w:szCs w:val="16"/>
          <w:lang w:val="en-AU"/>
        </w:rPr>
      </w:pPr>
      <w:r w:rsidRPr="0041769B">
        <w:rPr>
          <w:rFonts w:ascii="Trebuchet MS" w:hAnsi="Trebuchet MS"/>
          <w:sz w:val="16"/>
          <w:szCs w:val="16"/>
          <w:lang w:val="en-AU"/>
        </w:rPr>
        <w:t>Alex Links</w:t>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i/>
          <w:sz w:val="16"/>
          <w:szCs w:val="16"/>
          <w:lang w:val="en-AU"/>
        </w:rPr>
        <w:t>Director, Intergovernmental Coordination</w:t>
      </w:r>
      <w:r w:rsidRPr="0041769B">
        <w:rPr>
          <w:rFonts w:ascii="Trebuchet MS" w:hAnsi="Trebuchet MS"/>
          <w:i/>
          <w:sz w:val="16"/>
          <w:szCs w:val="16"/>
          <w:lang w:val="en-AU"/>
        </w:rPr>
        <w:tab/>
      </w:r>
      <w:r w:rsidRPr="0041769B">
        <w:rPr>
          <w:rFonts w:ascii="Trebuchet MS" w:hAnsi="Trebuchet MS"/>
          <w:sz w:val="16"/>
          <w:szCs w:val="16"/>
          <w:lang w:val="en-AU"/>
        </w:rPr>
        <w:t>1 July 2015 to 28 August 2015</w:t>
      </w: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Rachel Dapiran</w:t>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sz w:val="16"/>
          <w:szCs w:val="16"/>
          <w:lang w:val="en-AU"/>
        </w:rPr>
        <w:tab/>
      </w:r>
      <w:r w:rsidRPr="0041769B">
        <w:rPr>
          <w:rFonts w:ascii="Trebuchet MS" w:hAnsi="Trebuchet MS"/>
          <w:i/>
          <w:sz w:val="16"/>
          <w:szCs w:val="16"/>
          <w:lang w:val="en-AU"/>
        </w:rPr>
        <w:t>Director, Partnerships and Communication</w:t>
      </w:r>
      <w:r w:rsidRPr="0041769B">
        <w:rPr>
          <w:rFonts w:ascii="Trebuchet MS" w:hAnsi="Trebuchet MS"/>
          <w:i/>
          <w:sz w:val="16"/>
          <w:szCs w:val="16"/>
          <w:lang w:val="en-AU"/>
        </w:rPr>
        <w:tab/>
      </w:r>
      <w:r w:rsidRPr="0041769B">
        <w:rPr>
          <w:rFonts w:ascii="Trebuchet MS" w:hAnsi="Trebuchet MS"/>
          <w:sz w:val="16"/>
          <w:szCs w:val="16"/>
          <w:lang w:val="en-AU"/>
        </w:rPr>
        <w:t>19 October 2015 to 30 June 2016</w:t>
      </w:r>
    </w:p>
    <w:p w:rsidR="00E12F8A" w:rsidRPr="0041769B" w:rsidRDefault="00E12F8A" w:rsidP="00E12F8A">
      <w:pPr>
        <w:rPr>
          <w:rFonts w:ascii="Trebuchet MS" w:hAnsi="Trebuchet MS"/>
          <w:sz w:val="16"/>
          <w:szCs w:val="16"/>
          <w:lang w:val="en-AU"/>
        </w:rPr>
      </w:pPr>
    </w:p>
    <w:p w:rsidR="00E12F8A" w:rsidRPr="0041769B" w:rsidRDefault="00E12F8A" w:rsidP="00E12F8A">
      <w:pPr>
        <w:rPr>
          <w:lang w:val="en-AU"/>
        </w:rPr>
      </w:pPr>
      <w:r w:rsidRPr="0041769B">
        <w:rPr>
          <w:noProof/>
          <w:lang w:val="en-AU" w:eastAsia="en-AU"/>
        </w:rPr>
        <w:drawing>
          <wp:inline distT="0" distB="0" distL="0" distR="0" wp14:anchorId="7BADE219" wp14:editId="58C7E2CD">
            <wp:extent cx="5591175" cy="380047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91175" cy="3800475"/>
                    </a:xfrm>
                    <a:prstGeom prst="rect">
                      <a:avLst/>
                    </a:prstGeom>
                    <a:noFill/>
                    <a:ln>
                      <a:noFill/>
                    </a:ln>
                  </pic:spPr>
                </pic:pic>
              </a:graphicData>
            </a:graphic>
          </wp:inline>
        </w:drawing>
      </w:r>
    </w:p>
    <w:p w:rsidR="00E12F8A" w:rsidRPr="0041769B" w:rsidRDefault="00E12F8A" w:rsidP="00E12F8A">
      <w:pPr>
        <w:rPr>
          <w:rFonts w:ascii="Trebuchet MS" w:hAnsi="Trebuchet MS"/>
          <w:b/>
          <w:sz w:val="16"/>
          <w:szCs w:val="16"/>
          <w:lang w:val="en-AU"/>
        </w:rPr>
      </w:pPr>
      <w:r w:rsidRPr="0041769B">
        <w:rPr>
          <w:rFonts w:ascii="Trebuchet MS" w:hAnsi="Trebuchet MS"/>
          <w:b/>
          <w:sz w:val="16"/>
          <w:szCs w:val="16"/>
          <w:lang w:val="en-AU"/>
        </w:rPr>
        <w:t>(b)</w:t>
      </w:r>
      <w:r w:rsidRPr="0041769B">
        <w:rPr>
          <w:rFonts w:ascii="Trebuchet MS" w:hAnsi="Trebuchet MS"/>
          <w:b/>
          <w:sz w:val="16"/>
          <w:szCs w:val="16"/>
          <w:lang w:val="en-AU"/>
        </w:rPr>
        <w:tab/>
        <w:t>Payments to other personnel (i.e. contractors with significant management responsibilities)</w:t>
      </w:r>
    </w:p>
    <w:p w:rsidR="00E12F8A" w:rsidRPr="0041769B" w:rsidRDefault="00E12F8A" w:rsidP="00E12F8A">
      <w:pPr>
        <w:rPr>
          <w:rFonts w:ascii="Trebuchet MS" w:hAnsi="Trebuchet MS"/>
          <w:sz w:val="16"/>
          <w:szCs w:val="16"/>
          <w:lang w:val="en-AU"/>
        </w:rPr>
      </w:pPr>
      <w:r w:rsidRPr="0041769B">
        <w:rPr>
          <w:rFonts w:ascii="Trebuchet MS" w:hAnsi="Trebuchet MS"/>
          <w:sz w:val="16"/>
          <w:szCs w:val="16"/>
          <w:lang w:val="en-AU"/>
        </w:rPr>
        <w:t>There have been no payments made to contractors with significant management responsibilities (2014/15: nil).</w:t>
      </w:r>
    </w:p>
    <w:p w:rsidR="00E12F8A" w:rsidRPr="0041769B" w:rsidRDefault="00E12F8A" w:rsidP="00E12F8A">
      <w:pPr>
        <w:rPr>
          <w:lang w:val="en-AU"/>
        </w:rPr>
      </w:pPr>
      <w:r w:rsidRPr="0041769B">
        <w:rPr>
          <w:lang w:val="en-AU"/>
        </w:rPr>
        <w:br w:type="page"/>
      </w:r>
    </w:p>
    <w:p w:rsidR="00E12F8A" w:rsidRPr="0041769B" w:rsidRDefault="00E12F8A" w:rsidP="00E12F8A">
      <w:pPr>
        <w:jc w:val="both"/>
        <w:rPr>
          <w:rFonts w:ascii="Trebuchet MS" w:eastAsia="Times New Roman" w:hAnsi="Trebuchet MS" w:cs="Times New Roman"/>
          <w:b/>
          <w:bCs/>
          <w:color w:val="31849B"/>
          <w:sz w:val="20"/>
          <w:szCs w:val="20"/>
          <w:lang w:val="en-AU" w:eastAsia="en-AU"/>
        </w:rPr>
      </w:pPr>
      <w:r w:rsidRPr="0041769B">
        <w:rPr>
          <w:noProof/>
          <w:lang w:val="en-AU" w:eastAsia="en-AU"/>
        </w:rPr>
        <w:drawing>
          <wp:inline distT="0" distB="0" distL="0" distR="0" wp14:anchorId="0754A6EC" wp14:editId="5594540B">
            <wp:extent cx="5591175" cy="17621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91175" cy="1762125"/>
                    </a:xfrm>
                    <a:prstGeom prst="rect">
                      <a:avLst/>
                    </a:prstGeom>
                    <a:noFill/>
                    <a:ln>
                      <a:noFill/>
                    </a:ln>
                  </pic:spPr>
                </pic:pic>
              </a:graphicData>
            </a:graphic>
          </wp:inline>
        </w:drawing>
      </w:r>
    </w:p>
    <w:p w:rsidR="00E12F8A" w:rsidRPr="0041769B" w:rsidRDefault="00E12F8A" w:rsidP="00E12F8A">
      <w:pPr>
        <w:jc w:val="both"/>
        <w:rPr>
          <w:rFonts w:ascii="Trebuchet MS" w:eastAsia="Times New Roman" w:hAnsi="Trebuchet MS" w:cs="Times New Roman"/>
          <w:b/>
          <w:bCs/>
          <w:color w:val="31849B"/>
          <w:sz w:val="20"/>
          <w:szCs w:val="20"/>
          <w:lang w:val="en-AU" w:eastAsia="en-AU"/>
        </w:rPr>
      </w:pPr>
    </w:p>
    <w:p w:rsidR="006916E3" w:rsidRPr="0041769B" w:rsidRDefault="006916E3" w:rsidP="006916E3">
      <w:pPr>
        <w:jc w:val="both"/>
        <w:rPr>
          <w:rFonts w:ascii="Trebuchet MS" w:eastAsia="Times New Roman" w:hAnsi="Trebuchet MS" w:cs="Times New Roman"/>
          <w:b/>
          <w:bCs/>
          <w:color w:val="31849B"/>
          <w:sz w:val="20"/>
          <w:szCs w:val="20"/>
          <w:lang w:val="en-AU" w:eastAsia="en-AU"/>
        </w:rPr>
      </w:pPr>
      <w:r w:rsidRPr="0041769B">
        <w:rPr>
          <w:rFonts w:ascii="Trebuchet MS" w:eastAsia="Times New Roman" w:hAnsi="Trebuchet MS" w:cs="Times New Roman"/>
          <w:b/>
          <w:bCs/>
          <w:color w:val="31849B"/>
          <w:sz w:val="20"/>
          <w:szCs w:val="20"/>
          <w:lang w:val="en-AU" w:eastAsia="en-AU"/>
        </w:rPr>
        <w:t>Note 22.     Subsequent events</w:t>
      </w:r>
    </w:p>
    <w:p w:rsidR="006916E3" w:rsidRPr="0041769B" w:rsidRDefault="006916E3" w:rsidP="006916E3">
      <w:pPr>
        <w:jc w:val="both"/>
        <w:rPr>
          <w:rFonts w:ascii="Trebuchet MS" w:hAnsi="Trebuchet MS"/>
          <w:sz w:val="16"/>
          <w:szCs w:val="16"/>
          <w:lang w:val="en-AU"/>
        </w:rPr>
      </w:pPr>
    </w:p>
    <w:p w:rsidR="006916E3" w:rsidRPr="0041769B" w:rsidRDefault="006916E3" w:rsidP="006916E3">
      <w:pPr>
        <w:jc w:val="both"/>
        <w:rPr>
          <w:rFonts w:ascii="Trebuchet MS" w:hAnsi="Trebuchet MS"/>
          <w:sz w:val="16"/>
          <w:szCs w:val="16"/>
          <w:lang w:val="en-AU"/>
        </w:rPr>
      </w:pPr>
      <w:r w:rsidRPr="0041769B">
        <w:rPr>
          <w:rFonts w:ascii="Trebuchet MS" w:hAnsi="Trebuchet MS"/>
          <w:sz w:val="16"/>
          <w:szCs w:val="16"/>
          <w:lang w:val="en-AU"/>
        </w:rPr>
        <w:t xml:space="preserve">The Metropolitan Planning Authority was declared a reorganising body under the </w:t>
      </w:r>
      <w:r w:rsidRPr="0041769B">
        <w:rPr>
          <w:rFonts w:ascii="Trebuchet MS" w:hAnsi="Trebuchet MS"/>
          <w:i/>
          <w:sz w:val="16"/>
          <w:szCs w:val="16"/>
          <w:lang w:val="en-AU"/>
        </w:rPr>
        <w:t>State Owned Enterprises Act</w:t>
      </w:r>
      <w:r w:rsidRPr="0041769B">
        <w:rPr>
          <w:rFonts w:ascii="Trebuchet MS" w:hAnsi="Trebuchet MS"/>
          <w:sz w:val="16"/>
          <w:szCs w:val="16"/>
          <w:lang w:val="en-AU"/>
        </w:rPr>
        <w:t xml:space="preserve"> 1992 on 16 August 2016 and is now trading as the Victorian Planning Authority.</w:t>
      </w:r>
    </w:p>
    <w:p w:rsidR="0092002C" w:rsidRPr="0041769B" w:rsidRDefault="0092002C" w:rsidP="00E12F8A">
      <w:pPr>
        <w:jc w:val="both"/>
        <w:rPr>
          <w:rFonts w:ascii="Trebuchet MS" w:hAnsi="Trebuchet MS"/>
          <w:sz w:val="16"/>
          <w:szCs w:val="16"/>
          <w:lang w:val="en-AU"/>
        </w:rPr>
      </w:pPr>
    </w:p>
    <w:p w:rsidR="0092002C" w:rsidRPr="0041769B" w:rsidRDefault="0092002C" w:rsidP="00E12F8A">
      <w:pPr>
        <w:jc w:val="both"/>
        <w:rPr>
          <w:rFonts w:ascii="Trebuchet MS" w:hAnsi="Trebuchet MS"/>
          <w:sz w:val="16"/>
          <w:szCs w:val="16"/>
          <w:lang w:val="en-AU"/>
        </w:rPr>
      </w:pPr>
    </w:p>
    <w:p w:rsidR="00E914DB" w:rsidRPr="0041769B" w:rsidRDefault="00E914DB">
      <w:pPr>
        <w:rPr>
          <w:lang w:val="en-AU"/>
        </w:rPr>
      </w:pPr>
      <w:r w:rsidRPr="0041769B">
        <w:rPr>
          <w:lang w:val="en-AU"/>
        </w:rPr>
        <w:br w:type="page"/>
      </w:r>
    </w:p>
    <w:p w:rsidR="00E914DB" w:rsidRPr="0041769B" w:rsidRDefault="00E914DB" w:rsidP="00E914DB">
      <w:pPr>
        <w:spacing w:before="8" w:line="240" w:lineRule="exact"/>
        <w:rPr>
          <w:sz w:val="24"/>
          <w:szCs w:val="24"/>
          <w:lang w:val="en-AU"/>
        </w:rPr>
      </w:pPr>
    </w:p>
    <w:p w:rsidR="00E914DB" w:rsidRPr="0041769B" w:rsidRDefault="00E914DB" w:rsidP="00E914DB">
      <w:pPr>
        <w:spacing w:before="4" w:line="110" w:lineRule="exact"/>
        <w:rPr>
          <w:sz w:val="11"/>
          <w:szCs w:val="11"/>
          <w:lang w:val="en-AU"/>
        </w:rPr>
      </w:pPr>
    </w:p>
    <w:p w:rsidR="00E914DB" w:rsidRPr="0041769B" w:rsidRDefault="00E914DB" w:rsidP="00E914DB">
      <w:pPr>
        <w:pStyle w:val="Heading1"/>
        <w:spacing w:line="182" w:lineRule="auto"/>
        <w:ind w:right="21"/>
        <w:rPr>
          <w:lang w:val="en-AU"/>
        </w:rPr>
      </w:pPr>
      <w:r w:rsidRPr="0041769B">
        <w:rPr>
          <w:rFonts w:cs="Calibri"/>
          <w:color w:val="575756"/>
          <w:spacing w:val="2"/>
          <w:lang w:val="en-AU"/>
        </w:rPr>
        <w:t>M</w:t>
      </w:r>
      <w:r w:rsidRPr="0041769B">
        <w:rPr>
          <w:rFonts w:cs="Calibri"/>
          <w:color w:val="575756"/>
          <w:spacing w:val="-1"/>
          <w:lang w:val="en-AU"/>
        </w:rPr>
        <w:t>e</w:t>
      </w:r>
      <w:r w:rsidRPr="0041769B">
        <w:rPr>
          <w:rFonts w:cs="Calibri"/>
          <w:color w:val="575756"/>
          <w:spacing w:val="2"/>
          <w:lang w:val="en-AU"/>
        </w:rPr>
        <w:t>t</w:t>
      </w:r>
      <w:r w:rsidRPr="0041769B">
        <w:rPr>
          <w:rFonts w:cs="Calibri"/>
          <w:color w:val="575756"/>
          <w:spacing w:val="-8"/>
          <w:lang w:val="en-AU"/>
        </w:rPr>
        <w:t>r</w:t>
      </w:r>
      <w:r w:rsidRPr="0041769B">
        <w:rPr>
          <w:rFonts w:cs="Calibri"/>
          <w:color w:val="575756"/>
          <w:spacing w:val="2"/>
          <w:lang w:val="en-AU"/>
        </w:rPr>
        <w:t>opoli</w:t>
      </w:r>
      <w:r w:rsidRPr="0041769B">
        <w:rPr>
          <w:rFonts w:cs="Calibri"/>
          <w:color w:val="575756"/>
          <w:spacing w:val="-6"/>
          <w:lang w:val="en-AU"/>
        </w:rPr>
        <w:t>t</w:t>
      </w:r>
      <w:r w:rsidRPr="0041769B">
        <w:rPr>
          <w:rFonts w:cs="Calibri"/>
          <w:color w:val="575756"/>
          <w:spacing w:val="2"/>
          <w:lang w:val="en-AU"/>
        </w:rPr>
        <w:t>a</w:t>
      </w:r>
      <w:r w:rsidRPr="0041769B">
        <w:rPr>
          <w:rFonts w:cs="Calibri"/>
          <w:color w:val="575756"/>
          <w:lang w:val="en-AU"/>
        </w:rPr>
        <w:t>n</w:t>
      </w:r>
      <w:r w:rsidRPr="0041769B">
        <w:rPr>
          <w:rFonts w:cs="Calibri"/>
          <w:color w:val="575756"/>
          <w:spacing w:val="-1"/>
          <w:lang w:val="en-AU"/>
        </w:rPr>
        <w:t xml:space="preserve"> </w:t>
      </w:r>
      <w:r w:rsidRPr="0041769B">
        <w:rPr>
          <w:rFonts w:cs="Calibri"/>
          <w:color w:val="575756"/>
          <w:spacing w:val="2"/>
          <w:lang w:val="en-AU"/>
        </w:rPr>
        <w:t>Plannin</w:t>
      </w:r>
      <w:r w:rsidRPr="0041769B">
        <w:rPr>
          <w:rFonts w:cs="Calibri"/>
          <w:color w:val="575756"/>
          <w:lang w:val="en-AU"/>
        </w:rPr>
        <w:t>g</w:t>
      </w:r>
      <w:r w:rsidRPr="0041769B">
        <w:rPr>
          <w:rFonts w:cs="Calibri"/>
          <w:color w:val="575756"/>
          <w:spacing w:val="-1"/>
          <w:lang w:val="en-AU"/>
        </w:rPr>
        <w:t xml:space="preserve"> </w:t>
      </w:r>
      <w:r w:rsidRPr="0041769B">
        <w:rPr>
          <w:rFonts w:cs="Calibri"/>
          <w:color w:val="575756"/>
          <w:spacing w:val="2"/>
          <w:lang w:val="en-AU"/>
        </w:rPr>
        <w:t xml:space="preserve">Authority </w:t>
      </w:r>
      <w:r w:rsidRPr="0041769B">
        <w:rPr>
          <w:color w:val="575756"/>
          <w:spacing w:val="2"/>
          <w:lang w:val="en-AU"/>
        </w:rPr>
        <w:t>S</w:t>
      </w:r>
      <w:r w:rsidRPr="0041769B">
        <w:rPr>
          <w:color w:val="575756"/>
          <w:spacing w:val="-5"/>
          <w:lang w:val="en-AU"/>
        </w:rPr>
        <w:t>t</w:t>
      </w:r>
      <w:r w:rsidRPr="0041769B">
        <w:rPr>
          <w:color w:val="575756"/>
          <w:spacing w:val="-3"/>
          <w:lang w:val="en-AU"/>
        </w:rPr>
        <w:t>a</w:t>
      </w:r>
      <w:r w:rsidRPr="0041769B">
        <w:rPr>
          <w:color w:val="575756"/>
          <w:spacing w:val="2"/>
          <w:lang w:val="en-AU"/>
        </w:rPr>
        <w:t>tu</w:t>
      </w:r>
      <w:r w:rsidRPr="0041769B">
        <w:rPr>
          <w:color w:val="575756"/>
          <w:spacing w:val="-3"/>
          <w:lang w:val="en-AU"/>
        </w:rPr>
        <w:t>t</w:t>
      </w:r>
      <w:r w:rsidRPr="0041769B">
        <w:rPr>
          <w:color w:val="575756"/>
          <w:spacing w:val="2"/>
          <w:lang w:val="en-AU"/>
        </w:rPr>
        <w:t>o</w:t>
      </w:r>
      <w:r w:rsidRPr="0041769B">
        <w:rPr>
          <w:color w:val="575756"/>
          <w:spacing w:val="5"/>
          <w:lang w:val="en-AU"/>
        </w:rPr>
        <w:t>r</w:t>
      </w:r>
      <w:r w:rsidRPr="0041769B">
        <w:rPr>
          <w:color w:val="575756"/>
          <w:lang w:val="en-AU"/>
        </w:rPr>
        <w:t>y</w:t>
      </w:r>
      <w:r w:rsidRPr="0041769B">
        <w:rPr>
          <w:color w:val="575756"/>
          <w:spacing w:val="-21"/>
          <w:lang w:val="en-AU"/>
        </w:rPr>
        <w:t xml:space="preserve"> </w:t>
      </w:r>
      <w:r w:rsidRPr="0041769B">
        <w:rPr>
          <w:color w:val="575756"/>
          <w:spacing w:val="2"/>
          <w:lang w:val="en-AU"/>
        </w:rPr>
        <w:t>Certifi</w:t>
      </w:r>
      <w:r w:rsidRPr="0041769B">
        <w:rPr>
          <w:color w:val="575756"/>
          <w:spacing w:val="-2"/>
          <w:lang w:val="en-AU"/>
        </w:rPr>
        <w:t>c</w:t>
      </w:r>
      <w:r w:rsidRPr="0041769B">
        <w:rPr>
          <w:color w:val="575756"/>
          <w:spacing w:val="-3"/>
          <w:lang w:val="en-AU"/>
        </w:rPr>
        <w:t>a</w:t>
      </w:r>
      <w:r w:rsidRPr="0041769B">
        <w:rPr>
          <w:color w:val="575756"/>
          <w:spacing w:val="2"/>
          <w:lang w:val="en-AU"/>
        </w:rPr>
        <w:t>tion</w:t>
      </w:r>
    </w:p>
    <w:p w:rsidR="00E914DB" w:rsidRPr="0041769B" w:rsidRDefault="00E914DB" w:rsidP="00E914DB">
      <w:pPr>
        <w:spacing w:before="9" w:line="120" w:lineRule="exact"/>
        <w:rPr>
          <w:sz w:val="12"/>
          <w:szCs w:val="12"/>
          <w:lang w:val="en-AU"/>
        </w:rPr>
      </w:pPr>
    </w:p>
    <w:p w:rsidR="00E914DB" w:rsidRPr="0041769B" w:rsidRDefault="00E914DB" w:rsidP="00E914DB">
      <w:pPr>
        <w:spacing w:line="200" w:lineRule="exact"/>
        <w:rPr>
          <w:sz w:val="20"/>
          <w:szCs w:val="20"/>
          <w:lang w:val="en-AU"/>
        </w:rPr>
      </w:pPr>
    </w:p>
    <w:p w:rsidR="00E914DB" w:rsidRPr="0041769B" w:rsidRDefault="00E914DB" w:rsidP="00E914DB">
      <w:pPr>
        <w:spacing w:line="200" w:lineRule="exact"/>
        <w:rPr>
          <w:sz w:val="20"/>
          <w:szCs w:val="20"/>
          <w:lang w:val="en-AU"/>
        </w:rPr>
      </w:pPr>
    </w:p>
    <w:p w:rsidR="00E914DB" w:rsidRPr="0041769B" w:rsidRDefault="00E914DB" w:rsidP="00E914DB">
      <w:pPr>
        <w:spacing w:line="200" w:lineRule="exact"/>
        <w:rPr>
          <w:sz w:val="20"/>
          <w:szCs w:val="20"/>
          <w:lang w:val="en-AU"/>
        </w:rPr>
      </w:pPr>
    </w:p>
    <w:p w:rsidR="00E914DB" w:rsidRPr="0041769B" w:rsidRDefault="00E914DB" w:rsidP="00FC5DFF">
      <w:pPr>
        <w:pStyle w:val="BodyText"/>
        <w:spacing w:line="240" w:lineRule="exact"/>
        <w:ind w:right="305"/>
        <w:rPr>
          <w:lang w:val="en-AU"/>
        </w:rPr>
      </w:pPr>
      <w:r w:rsidRPr="0041769B">
        <w:rPr>
          <w:color w:val="282827"/>
          <w:spacing w:val="-8"/>
          <w:lang w:val="en-AU"/>
        </w:rPr>
        <w:t>W</w:t>
      </w:r>
      <w:r w:rsidRPr="0041769B">
        <w:rPr>
          <w:color w:val="282827"/>
          <w:lang w:val="en-AU"/>
        </w:rPr>
        <w:t>e</w:t>
      </w:r>
      <w:r w:rsidRPr="0041769B">
        <w:rPr>
          <w:color w:val="282827"/>
          <w:spacing w:val="-2"/>
          <w:lang w:val="en-AU"/>
        </w:rPr>
        <w:t xml:space="preserve"> </w:t>
      </w:r>
      <w:r w:rsidRPr="0041769B">
        <w:rPr>
          <w:color w:val="282827"/>
          <w:lang w:val="en-AU"/>
        </w:rPr>
        <w:t>certify</w:t>
      </w:r>
      <w:r w:rsidRPr="0041769B">
        <w:rPr>
          <w:color w:val="282827"/>
          <w:spacing w:val="-1"/>
          <w:lang w:val="en-AU"/>
        </w:rPr>
        <w:t xml:space="preserve"> </w:t>
      </w:r>
      <w:r w:rsidRPr="0041769B">
        <w:rPr>
          <w:color w:val="282827"/>
          <w:lang w:val="en-AU"/>
        </w:rPr>
        <w:t>th</w:t>
      </w:r>
      <w:r w:rsidRPr="0041769B">
        <w:rPr>
          <w:color w:val="282827"/>
          <w:spacing w:val="-2"/>
          <w:lang w:val="en-AU"/>
        </w:rPr>
        <w:t>a</w:t>
      </w:r>
      <w:r w:rsidRPr="0041769B">
        <w:rPr>
          <w:color w:val="282827"/>
          <w:lang w:val="en-AU"/>
        </w:rPr>
        <w:t>t</w:t>
      </w:r>
      <w:r w:rsidRPr="0041769B">
        <w:rPr>
          <w:color w:val="282827"/>
          <w:spacing w:val="-1"/>
          <w:lang w:val="en-AU"/>
        </w:rPr>
        <w:t xml:space="preserve"> </w:t>
      </w:r>
      <w:r w:rsidRPr="0041769B">
        <w:rPr>
          <w:color w:val="282827"/>
          <w:lang w:val="en-AU"/>
        </w:rPr>
        <w:t>the</w:t>
      </w:r>
      <w:r w:rsidRPr="0041769B">
        <w:rPr>
          <w:color w:val="282827"/>
          <w:spacing w:val="-1"/>
          <w:lang w:val="en-AU"/>
        </w:rPr>
        <w:t xml:space="preserve"> </w:t>
      </w:r>
      <w:r w:rsidRPr="0041769B">
        <w:rPr>
          <w:color w:val="282827"/>
          <w:spacing w:val="-2"/>
          <w:lang w:val="en-AU"/>
        </w:rPr>
        <w:t>a</w:t>
      </w:r>
      <w:r w:rsidRPr="0041769B">
        <w:rPr>
          <w:color w:val="282827"/>
          <w:lang w:val="en-AU"/>
        </w:rPr>
        <w:t>t</w:t>
      </w:r>
      <w:r w:rsidRPr="0041769B">
        <w:rPr>
          <w:color w:val="282827"/>
          <w:spacing w:val="-4"/>
          <w:lang w:val="en-AU"/>
        </w:rPr>
        <w:t>t</w:t>
      </w:r>
      <w:r w:rsidRPr="0041769B">
        <w:rPr>
          <w:color w:val="282827"/>
          <w:lang w:val="en-AU"/>
        </w:rPr>
        <w:t>ached</w:t>
      </w:r>
      <w:r w:rsidRPr="0041769B">
        <w:rPr>
          <w:color w:val="282827"/>
          <w:spacing w:val="-2"/>
          <w:lang w:val="en-AU"/>
        </w:rPr>
        <w:t xml:space="preserve"> </w:t>
      </w:r>
      <w:r w:rsidRPr="0041769B">
        <w:rPr>
          <w:color w:val="282827"/>
          <w:lang w:val="en-AU"/>
        </w:rPr>
        <w:t>financial</w:t>
      </w:r>
      <w:r w:rsidRPr="0041769B">
        <w:rPr>
          <w:color w:val="282827"/>
          <w:spacing w:val="-1"/>
          <w:lang w:val="en-AU"/>
        </w:rPr>
        <w:t xml:space="preserve"> </w:t>
      </w:r>
      <w:r w:rsidRPr="0041769B">
        <w:rPr>
          <w:color w:val="282827"/>
          <w:spacing w:val="-2"/>
          <w:lang w:val="en-AU"/>
        </w:rPr>
        <w:t>s</w:t>
      </w:r>
      <w:r w:rsidRPr="0041769B">
        <w:rPr>
          <w:color w:val="282827"/>
          <w:spacing w:val="-3"/>
          <w:lang w:val="en-AU"/>
        </w:rPr>
        <w:t>t</w:t>
      </w:r>
      <w:r w:rsidRPr="0041769B">
        <w:rPr>
          <w:color w:val="282827"/>
          <w:spacing w:val="-2"/>
          <w:lang w:val="en-AU"/>
        </w:rPr>
        <w:t>a</w:t>
      </w:r>
      <w:r w:rsidRPr="0041769B">
        <w:rPr>
          <w:color w:val="282827"/>
          <w:spacing w:val="-3"/>
          <w:lang w:val="en-AU"/>
        </w:rPr>
        <w:t>t</w:t>
      </w:r>
      <w:r w:rsidRPr="0041769B">
        <w:rPr>
          <w:color w:val="282827"/>
          <w:lang w:val="en-AU"/>
        </w:rPr>
        <w:t>eme</w:t>
      </w:r>
      <w:r w:rsidRPr="0041769B">
        <w:rPr>
          <w:color w:val="282827"/>
          <w:spacing w:val="-2"/>
          <w:lang w:val="en-AU"/>
        </w:rPr>
        <w:t>n</w:t>
      </w:r>
      <w:r w:rsidRPr="0041769B">
        <w:rPr>
          <w:color w:val="282827"/>
          <w:lang w:val="en-AU"/>
        </w:rPr>
        <w:t>ts</w:t>
      </w:r>
      <w:r w:rsidRPr="0041769B">
        <w:rPr>
          <w:color w:val="282827"/>
          <w:spacing w:val="-1"/>
          <w:lang w:val="en-AU"/>
        </w:rPr>
        <w:t xml:space="preserve"> </w:t>
      </w:r>
      <w:r w:rsidRPr="0041769B">
        <w:rPr>
          <w:color w:val="282827"/>
          <w:spacing w:val="-5"/>
          <w:lang w:val="en-AU"/>
        </w:rPr>
        <w:t>f</w:t>
      </w:r>
      <w:r w:rsidRPr="0041769B">
        <w:rPr>
          <w:color w:val="282827"/>
          <w:lang w:val="en-AU"/>
        </w:rPr>
        <w:t>or</w:t>
      </w:r>
      <w:r w:rsidRPr="0041769B">
        <w:rPr>
          <w:color w:val="282827"/>
          <w:spacing w:val="-1"/>
          <w:lang w:val="en-AU"/>
        </w:rPr>
        <w:t xml:space="preserve"> </w:t>
      </w:r>
      <w:r w:rsidRPr="0041769B">
        <w:rPr>
          <w:color w:val="282827"/>
          <w:lang w:val="en-AU"/>
        </w:rPr>
        <w:t>the</w:t>
      </w:r>
      <w:r w:rsidRPr="0041769B">
        <w:rPr>
          <w:color w:val="282827"/>
          <w:spacing w:val="-1"/>
          <w:lang w:val="en-AU"/>
        </w:rPr>
        <w:t xml:space="preserve"> </w:t>
      </w:r>
      <w:r w:rsidRPr="0041769B">
        <w:rPr>
          <w:color w:val="282827"/>
          <w:lang w:val="en-AU"/>
        </w:rPr>
        <w:t>G</w:t>
      </w:r>
      <w:r w:rsidRPr="0041769B">
        <w:rPr>
          <w:color w:val="282827"/>
          <w:spacing w:val="-4"/>
          <w:lang w:val="en-AU"/>
        </w:rPr>
        <w:t>r</w:t>
      </w:r>
      <w:r w:rsidRPr="0041769B">
        <w:rPr>
          <w:color w:val="282827"/>
          <w:spacing w:val="-1"/>
          <w:lang w:val="en-AU"/>
        </w:rPr>
        <w:t>o</w:t>
      </w:r>
      <w:r w:rsidRPr="0041769B">
        <w:rPr>
          <w:color w:val="282827"/>
          <w:lang w:val="en-AU"/>
        </w:rPr>
        <w:t>wth</w:t>
      </w:r>
      <w:r w:rsidRPr="0041769B">
        <w:rPr>
          <w:color w:val="282827"/>
          <w:spacing w:val="-2"/>
          <w:lang w:val="en-AU"/>
        </w:rPr>
        <w:t xml:space="preserve"> </w:t>
      </w:r>
      <w:r w:rsidRPr="0041769B">
        <w:rPr>
          <w:color w:val="282827"/>
          <w:lang w:val="en-AU"/>
        </w:rPr>
        <w:t>A</w:t>
      </w:r>
      <w:r w:rsidRPr="0041769B">
        <w:rPr>
          <w:color w:val="282827"/>
          <w:spacing w:val="-3"/>
          <w:lang w:val="en-AU"/>
        </w:rPr>
        <w:t>r</w:t>
      </w:r>
      <w:r w:rsidRPr="0041769B">
        <w:rPr>
          <w:color w:val="282827"/>
          <w:lang w:val="en-AU"/>
        </w:rPr>
        <w:t>eas</w:t>
      </w:r>
      <w:r w:rsidRPr="0041769B">
        <w:rPr>
          <w:color w:val="282827"/>
          <w:spacing w:val="-1"/>
          <w:lang w:val="en-AU"/>
        </w:rPr>
        <w:t xml:space="preserve"> </w:t>
      </w:r>
      <w:r w:rsidRPr="0041769B">
        <w:rPr>
          <w:color w:val="282827"/>
          <w:lang w:val="en-AU"/>
        </w:rPr>
        <w:t>Authority</w:t>
      </w:r>
      <w:r w:rsidRPr="0041769B">
        <w:rPr>
          <w:color w:val="282827"/>
          <w:spacing w:val="-1"/>
          <w:lang w:val="en-AU"/>
        </w:rPr>
        <w:t xml:space="preserve"> </w:t>
      </w:r>
      <w:r w:rsidRPr="0041769B">
        <w:rPr>
          <w:color w:val="282827"/>
          <w:lang w:val="en-AU"/>
        </w:rPr>
        <w:t>(t</w:t>
      </w:r>
      <w:r w:rsidRPr="0041769B">
        <w:rPr>
          <w:color w:val="282827"/>
          <w:spacing w:val="-5"/>
          <w:lang w:val="en-AU"/>
        </w:rPr>
        <w:t>r</w:t>
      </w:r>
      <w:r w:rsidRPr="0041769B">
        <w:rPr>
          <w:color w:val="282827"/>
          <w:lang w:val="en-AU"/>
        </w:rPr>
        <w:t>ading</w:t>
      </w:r>
      <w:r w:rsidRPr="0041769B">
        <w:rPr>
          <w:color w:val="282827"/>
          <w:spacing w:val="-1"/>
          <w:lang w:val="en-AU"/>
        </w:rPr>
        <w:t xml:space="preserve"> </w:t>
      </w:r>
      <w:r w:rsidRPr="0041769B">
        <w:rPr>
          <w:color w:val="282827"/>
          <w:lang w:val="en-AU"/>
        </w:rPr>
        <w:t>as</w:t>
      </w:r>
      <w:r w:rsidRPr="0041769B">
        <w:rPr>
          <w:color w:val="282827"/>
          <w:spacing w:val="-1"/>
          <w:lang w:val="en-AU"/>
        </w:rPr>
        <w:t xml:space="preserve"> </w:t>
      </w:r>
      <w:r w:rsidRPr="0041769B">
        <w:rPr>
          <w:color w:val="282827"/>
          <w:lang w:val="en-AU"/>
        </w:rPr>
        <w:t>the</w:t>
      </w:r>
      <w:r w:rsidRPr="0041769B">
        <w:rPr>
          <w:color w:val="282827"/>
          <w:spacing w:val="-2"/>
          <w:lang w:val="en-AU"/>
        </w:rPr>
        <w:t xml:space="preserve"> </w:t>
      </w:r>
      <w:r w:rsidRPr="0041769B">
        <w:rPr>
          <w:color w:val="282827"/>
          <w:lang w:val="en-AU"/>
        </w:rPr>
        <w:t>M</w:t>
      </w:r>
      <w:r w:rsidRPr="0041769B">
        <w:rPr>
          <w:color w:val="282827"/>
          <w:spacing w:val="-1"/>
          <w:lang w:val="en-AU"/>
        </w:rPr>
        <w:t>e</w:t>
      </w:r>
      <w:r w:rsidRPr="0041769B">
        <w:rPr>
          <w:color w:val="282827"/>
          <w:lang w:val="en-AU"/>
        </w:rPr>
        <w:t>t</w:t>
      </w:r>
      <w:r w:rsidRPr="0041769B">
        <w:rPr>
          <w:color w:val="282827"/>
          <w:spacing w:val="-4"/>
          <w:lang w:val="en-AU"/>
        </w:rPr>
        <w:t>r</w:t>
      </w:r>
      <w:r w:rsidRPr="0041769B">
        <w:rPr>
          <w:color w:val="282827"/>
          <w:lang w:val="en-AU"/>
        </w:rPr>
        <w:t>opoli</w:t>
      </w:r>
      <w:r w:rsidRPr="0041769B">
        <w:rPr>
          <w:color w:val="282827"/>
          <w:spacing w:val="-3"/>
          <w:lang w:val="en-AU"/>
        </w:rPr>
        <w:t>t</w:t>
      </w:r>
      <w:r w:rsidRPr="0041769B">
        <w:rPr>
          <w:color w:val="282827"/>
          <w:lang w:val="en-AU"/>
        </w:rPr>
        <w:t>an Planning</w:t>
      </w:r>
      <w:r w:rsidRPr="0041769B">
        <w:rPr>
          <w:color w:val="282827"/>
          <w:spacing w:val="-2"/>
          <w:lang w:val="en-AU"/>
        </w:rPr>
        <w:t xml:space="preserve"> </w:t>
      </w:r>
      <w:r w:rsidRPr="0041769B">
        <w:rPr>
          <w:color w:val="282827"/>
          <w:lang w:val="en-AU"/>
        </w:rPr>
        <w:t>Authority)</w:t>
      </w:r>
      <w:r w:rsidRPr="0041769B">
        <w:rPr>
          <w:color w:val="282827"/>
          <w:spacing w:val="-1"/>
          <w:lang w:val="en-AU"/>
        </w:rPr>
        <w:t xml:space="preserve"> </w:t>
      </w:r>
      <w:r w:rsidRPr="0041769B">
        <w:rPr>
          <w:color w:val="282827"/>
          <w:lang w:val="en-AU"/>
        </w:rPr>
        <w:t>h</w:t>
      </w:r>
      <w:r w:rsidRPr="0041769B">
        <w:rPr>
          <w:color w:val="282827"/>
          <w:spacing w:val="-3"/>
          <w:lang w:val="en-AU"/>
        </w:rPr>
        <w:t>a</w:t>
      </w:r>
      <w:r w:rsidRPr="0041769B">
        <w:rPr>
          <w:color w:val="282827"/>
          <w:spacing w:val="-2"/>
          <w:lang w:val="en-AU"/>
        </w:rPr>
        <w:t>v</w:t>
      </w:r>
      <w:r w:rsidRPr="0041769B">
        <w:rPr>
          <w:color w:val="282827"/>
          <w:lang w:val="en-AU"/>
        </w:rPr>
        <w:t>e</w:t>
      </w:r>
      <w:r w:rsidRPr="0041769B">
        <w:rPr>
          <w:color w:val="282827"/>
          <w:spacing w:val="-1"/>
          <w:lang w:val="en-AU"/>
        </w:rPr>
        <w:t xml:space="preserve"> </w:t>
      </w:r>
      <w:r w:rsidRPr="0041769B">
        <w:rPr>
          <w:color w:val="282827"/>
          <w:lang w:val="en-AU"/>
        </w:rPr>
        <w:t>been</w:t>
      </w:r>
      <w:r w:rsidRPr="0041769B">
        <w:rPr>
          <w:color w:val="282827"/>
          <w:spacing w:val="-1"/>
          <w:lang w:val="en-AU"/>
        </w:rPr>
        <w:t xml:space="preserve"> </w:t>
      </w:r>
      <w:r w:rsidRPr="0041769B">
        <w:rPr>
          <w:color w:val="282827"/>
          <w:lang w:val="en-AU"/>
        </w:rPr>
        <w:t>p</w:t>
      </w:r>
      <w:r w:rsidRPr="0041769B">
        <w:rPr>
          <w:color w:val="282827"/>
          <w:spacing w:val="-3"/>
          <w:lang w:val="en-AU"/>
        </w:rPr>
        <w:t>r</w:t>
      </w:r>
      <w:r w:rsidRPr="0041769B">
        <w:rPr>
          <w:color w:val="282827"/>
          <w:lang w:val="en-AU"/>
        </w:rPr>
        <w:t>epa</w:t>
      </w:r>
      <w:r w:rsidRPr="0041769B">
        <w:rPr>
          <w:color w:val="282827"/>
          <w:spacing w:val="-3"/>
          <w:lang w:val="en-AU"/>
        </w:rPr>
        <w:t>r</w:t>
      </w:r>
      <w:r w:rsidRPr="0041769B">
        <w:rPr>
          <w:color w:val="282827"/>
          <w:lang w:val="en-AU"/>
        </w:rPr>
        <w:t>ed</w:t>
      </w:r>
      <w:r w:rsidRPr="0041769B">
        <w:rPr>
          <w:color w:val="282827"/>
          <w:spacing w:val="-1"/>
          <w:lang w:val="en-AU"/>
        </w:rPr>
        <w:t xml:space="preserve"> </w:t>
      </w:r>
      <w:r w:rsidRPr="0041769B">
        <w:rPr>
          <w:color w:val="282827"/>
          <w:lang w:val="en-AU"/>
        </w:rPr>
        <w:t>in</w:t>
      </w:r>
      <w:r w:rsidRPr="0041769B">
        <w:rPr>
          <w:color w:val="282827"/>
          <w:spacing w:val="-1"/>
          <w:lang w:val="en-AU"/>
        </w:rPr>
        <w:t xml:space="preserve"> </w:t>
      </w:r>
      <w:r w:rsidRPr="0041769B">
        <w:rPr>
          <w:color w:val="282827"/>
          <w:lang w:val="en-AU"/>
        </w:rPr>
        <w:t>ac</w:t>
      </w:r>
      <w:r w:rsidRPr="0041769B">
        <w:rPr>
          <w:color w:val="282827"/>
          <w:spacing w:val="-2"/>
          <w:lang w:val="en-AU"/>
        </w:rPr>
        <w:t>c</w:t>
      </w:r>
      <w:r w:rsidRPr="0041769B">
        <w:rPr>
          <w:color w:val="282827"/>
          <w:lang w:val="en-AU"/>
        </w:rPr>
        <w:t>o</w:t>
      </w:r>
      <w:r w:rsidRPr="0041769B">
        <w:rPr>
          <w:color w:val="282827"/>
          <w:spacing w:val="-3"/>
          <w:lang w:val="en-AU"/>
        </w:rPr>
        <w:t>r</w:t>
      </w:r>
      <w:r w:rsidRPr="0041769B">
        <w:rPr>
          <w:color w:val="282827"/>
          <w:lang w:val="en-AU"/>
        </w:rPr>
        <w:t>dance</w:t>
      </w:r>
      <w:r w:rsidRPr="0041769B">
        <w:rPr>
          <w:color w:val="282827"/>
          <w:spacing w:val="-2"/>
          <w:lang w:val="en-AU"/>
        </w:rPr>
        <w:t xml:space="preserve"> </w:t>
      </w:r>
      <w:r w:rsidRPr="0041769B">
        <w:rPr>
          <w:color w:val="282827"/>
          <w:lang w:val="en-AU"/>
        </w:rPr>
        <w:t>with</w:t>
      </w:r>
      <w:r w:rsidRPr="0041769B">
        <w:rPr>
          <w:color w:val="282827"/>
          <w:spacing w:val="-1"/>
          <w:lang w:val="en-AU"/>
        </w:rPr>
        <w:t xml:space="preserve"> </w:t>
      </w:r>
      <w:r w:rsidRPr="0041769B">
        <w:rPr>
          <w:color w:val="282827"/>
          <w:lang w:val="en-AU"/>
        </w:rPr>
        <w:t>S</w:t>
      </w:r>
      <w:r w:rsidRPr="0041769B">
        <w:rPr>
          <w:color w:val="282827"/>
          <w:spacing w:val="-3"/>
          <w:lang w:val="en-AU"/>
        </w:rPr>
        <w:t>t</w:t>
      </w:r>
      <w:r w:rsidRPr="0041769B">
        <w:rPr>
          <w:color w:val="282827"/>
          <w:lang w:val="en-AU"/>
        </w:rPr>
        <w:t>anding</w:t>
      </w:r>
      <w:r w:rsidRPr="0041769B">
        <w:rPr>
          <w:color w:val="282827"/>
          <w:spacing w:val="-1"/>
          <w:lang w:val="en-AU"/>
        </w:rPr>
        <w:t xml:space="preserve"> </w:t>
      </w:r>
      <w:r w:rsidRPr="0041769B">
        <w:rPr>
          <w:color w:val="282827"/>
          <w:lang w:val="en-AU"/>
        </w:rPr>
        <w:t>Di</w:t>
      </w:r>
      <w:r w:rsidRPr="0041769B">
        <w:rPr>
          <w:color w:val="282827"/>
          <w:spacing w:val="-3"/>
          <w:lang w:val="en-AU"/>
        </w:rPr>
        <w:t>r</w:t>
      </w:r>
      <w:r w:rsidRPr="0041769B">
        <w:rPr>
          <w:color w:val="282827"/>
          <w:lang w:val="en-AU"/>
        </w:rPr>
        <w:t>ection</w:t>
      </w:r>
      <w:r w:rsidRPr="0041769B">
        <w:rPr>
          <w:color w:val="282827"/>
          <w:spacing w:val="-1"/>
          <w:lang w:val="en-AU"/>
        </w:rPr>
        <w:t xml:space="preserve"> </w:t>
      </w:r>
      <w:r w:rsidRPr="0041769B">
        <w:rPr>
          <w:color w:val="282827"/>
          <w:lang w:val="en-AU"/>
        </w:rPr>
        <w:t>4.2</w:t>
      </w:r>
      <w:r w:rsidRPr="0041769B">
        <w:rPr>
          <w:color w:val="282827"/>
          <w:spacing w:val="-1"/>
          <w:lang w:val="en-AU"/>
        </w:rPr>
        <w:t xml:space="preserve"> </w:t>
      </w:r>
      <w:r w:rsidRPr="0041769B">
        <w:rPr>
          <w:color w:val="282827"/>
          <w:lang w:val="en-AU"/>
        </w:rPr>
        <w:t>of</w:t>
      </w:r>
      <w:r w:rsidRPr="0041769B">
        <w:rPr>
          <w:color w:val="282827"/>
          <w:spacing w:val="-1"/>
          <w:lang w:val="en-AU"/>
        </w:rPr>
        <w:t xml:space="preserve"> </w:t>
      </w:r>
      <w:r w:rsidRPr="0041769B">
        <w:rPr>
          <w:color w:val="282827"/>
          <w:lang w:val="en-AU"/>
        </w:rPr>
        <w:t>the</w:t>
      </w:r>
      <w:r w:rsidRPr="0041769B">
        <w:rPr>
          <w:color w:val="282827"/>
          <w:spacing w:val="-1"/>
          <w:lang w:val="en-AU"/>
        </w:rPr>
        <w:t xml:space="preserve"> </w:t>
      </w:r>
      <w:r w:rsidRPr="0041769B">
        <w:rPr>
          <w:rFonts w:cs="Calibri"/>
          <w:i/>
          <w:color w:val="282827"/>
          <w:lang w:val="en-AU"/>
        </w:rPr>
        <w:t>Financial</w:t>
      </w:r>
      <w:r w:rsidRPr="0041769B">
        <w:rPr>
          <w:rFonts w:cs="Calibri"/>
          <w:i/>
          <w:color w:val="282827"/>
          <w:spacing w:val="-3"/>
          <w:lang w:val="en-AU"/>
        </w:rPr>
        <w:t xml:space="preserve"> </w:t>
      </w:r>
      <w:r w:rsidRPr="0041769B">
        <w:rPr>
          <w:rFonts w:cs="Calibri"/>
          <w:i/>
          <w:color w:val="282827"/>
          <w:lang w:val="en-AU"/>
        </w:rPr>
        <w:t>Manageme</w:t>
      </w:r>
      <w:r w:rsidRPr="0041769B">
        <w:rPr>
          <w:rFonts w:cs="Calibri"/>
          <w:i/>
          <w:color w:val="282827"/>
          <w:spacing w:val="-2"/>
          <w:lang w:val="en-AU"/>
        </w:rPr>
        <w:t>n</w:t>
      </w:r>
      <w:r w:rsidRPr="0041769B">
        <w:rPr>
          <w:rFonts w:cs="Calibri"/>
          <w:i/>
          <w:color w:val="282827"/>
          <w:lang w:val="en-AU"/>
        </w:rPr>
        <w:t>t</w:t>
      </w:r>
      <w:r w:rsidRPr="0041769B">
        <w:rPr>
          <w:rFonts w:cs="Calibri"/>
          <w:i/>
          <w:color w:val="282827"/>
          <w:w w:val="99"/>
          <w:lang w:val="en-AU"/>
        </w:rPr>
        <w:t xml:space="preserve"> </w:t>
      </w:r>
      <w:r w:rsidRPr="0041769B">
        <w:rPr>
          <w:rFonts w:cs="Calibri"/>
          <w:i/>
          <w:color w:val="282827"/>
          <w:lang w:val="en-AU"/>
        </w:rPr>
        <w:t>Act</w:t>
      </w:r>
      <w:r w:rsidRPr="0041769B">
        <w:rPr>
          <w:rFonts w:cs="Calibri"/>
          <w:i/>
          <w:color w:val="282827"/>
          <w:spacing w:val="-3"/>
          <w:lang w:val="en-AU"/>
        </w:rPr>
        <w:t xml:space="preserve"> </w:t>
      </w:r>
      <w:r w:rsidRPr="0041769B">
        <w:rPr>
          <w:rFonts w:cs="Calibri"/>
          <w:i/>
          <w:color w:val="282827"/>
          <w:lang w:val="en-AU"/>
        </w:rPr>
        <w:t>199</w:t>
      </w:r>
      <w:r w:rsidRPr="0041769B">
        <w:rPr>
          <w:rFonts w:cs="Calibri"/>
          <w:i/>
          <w:color w:val="282827"/>
          <w:spacing w:val="-1"/>
          <w:lang w:val="en-AU"/>
        </w:rPr>
        <w:t>4</w:t>
      </w:r>
      <w:r w:rsidRPr="0041769B">
        <w:rPr>
          <w:color w:val="282827"/>
          <w:lang w:val="en-AU"/>
        </w:rPr>
        <w:t>,</w:t>
      </w:r>
      <w:r w:rsidRPr="0041769B">
        <w:rPr>
          <w:color w:val="282827"/>
          <w:spacing w:val="-2"/>
          <w:lang w:val="en-AU"/>
        </w:rPr>
        <w:t xml:space="preserve"> </w:t>
      </w:r>
      <w:r w:rsidRPr="0041769B">
        <w:rPr>
          <w:color w:val="282827"/>
          <w:lang w:val="en-AU"/>
        </w:rPr>
        <w:t>appli</w:t>
      </w:r>
      <w:r w:rsidRPr="0041769B">
        <w:rPr>
          <w:color w:val="282827"/>
          <w:spacing w:val="-2"/>
          <w:lang w:val="en-AU"/>
        </w:rPr>
        <w:t>c</w:t>
      </w:r>
      <w:r w:rsidRPr="0041769B">
        <w:rPr>
          <w:color w:val="282827"/>
          <w:lang w:val="en-AU"/>
        </w:rPr>
        <w:t>able</w:t>
      </w:r>
      <w:r w:rsidRPr="0041769B">
        <w:rPr>
          <w:color w:val="282827"/>
          <w:spacing w:val="-3"/>
          <w:lang w:val="en-AU"/>
        </w:rPr>
        <w:t xml:space="preserve"> </w:t>
      </w:r>
      <w:r w:rsidRPr="0041769B">
        <w:rPr>
          <w:color w:val="282827"/>
          <w:lang w:val="en-AU"/>
        </w:rPr>
        <w:t>Financial</w:t>
      </w:r>
      <w:r w:rsidRPr="0041769B">
        <w:rPr>
          <w:color w:val="282827"/>
          <w:spacing w:val="-2"/>
          <w:lang w:val="en-AU"/>
        </w:rPr>
        <w:t xml:space="preserve"> </w:t>
      </w:r>
      <w:r w:rsidRPr="0041769B">
        <w:rPr>
          <w:color w:val="282827"/>
          <w:spacing w:val="-3"/>
          <w:lang w:val="en-AU"/>
        </w:rPr>
        <w:t>R</w:t>
      </w:r>
      <w:r w:rsidRPr="0041769B">
        <w:rPr>
          <w:color w:val="282827"/>
          <w:lang w:val="en-AU"/>
        </w:rPr>
        <w:t>eporting</w:t>
      </w:r>
      <w:r w:rsidRPr="0041769B">
        <w:rPr>
          <w:color w:val="282827"/>
          <w:spacing w:val="-3"/>
          <w:lang w:val="en-AU"/>
        </w:rPr>
        <w:t xml:space="preserve"> </w:t>
      </w:r>
      <w:r w:rsidRPr="0041769B">
        <w:rPr>
          <w:color w:val="282827"/>
          <w:lang w:val="en-AU"/>
        </w:rPr>
        <w:t>Di</w:t>
      </w:r>
      <w:r w:rsidRPr="0041769B">
        <w:rPr>
          <w:color w:val="282827"/>
          <w:spacing w:val="-3"/>
          <w:lang w:val="en-AU"/>
        </w:rPr>
        <w:t>r</w:t>
      </w:r>
      <w:r w:rsidRPr="0041769B">
        <w:rPr>
          <w:color w:val="282827"/>
          <w:lang w:val="en-AU"/>
        </w:rPr>
        <w:t>ections,</w:t>
      </w:r>
      <w:r w:rsidRPr="0041769B">
        <w:rPr>
          <w:color w:val="282827"/>
          <w:spacing w:val="-2"/>
          <w:lang w:val="en-AU"/>
        </w:rPr>
        <w:t xml:space="preserve"> </w:t>
      </w:r>
      <w:r w:rsidRPr="0041769B">
        <w:rPr>
          <w:color w:val="282827"/>
          <w:lang w:val="en-AU"/>
        </w:rPr>
        <w:t>Au</w:t>
      </w:r>
      <w:r w:rsidRPr="0041769B">
        <w:rPr>
          <w:color w:val="282827"/>
          <w:spacing w:val="-3"/>
          <w:lang w:val="en-AU"/>
        </w:rPr>
        <w:t>s</w:t>
      </w:r>
      <w:r w:rsidRPr="0041769B">
        <w:rPr>
          <w:color w:val="282827"/>
          <w:lang w:val="en-AU"/>
        </w:rPr>
        <w:t>t</w:t>
      </w:r>
      <w:r w:rsidRPr="0041769B">
        <w:rPr>
          <w:color w:val="282827"/>
          <w:spacing w:val="-5"/>
          <w:lang w:val="en-AU"/>
        </w:rPr>
        <w:t>r</w:t>
      </w:r>
      <w:r w:rsidRPr="0041769B">
        <w:rPr>
          <w:color w:val="282827"/>
          <w:lang w:val="en-AU"/>
        </w:rPr>
        <w:t>alian</w:t>
      </w:r>
      <w:r w:rsidRPr="0041769B">
        <w:rPr>
          <w:color w:val="282827"/>
          <w:spacing w:val="-3"/>
          <w:lang w:val="en-AU"/>
        </w:rPr>
        <w:t xml:space="preserve"> </w:t>
      </w:r>
      <w:r w:rsidRPr="0041769B">
        <w:rPr>
          <w:color w:val="282827"/>
          <w:lang w:val="en-AU"/>
        </w:rPr>
        <w:t>Ac</w:t>
      </w:r>
      <w:r w:rsidRPr="0041769B">
        <w:rPr>
          <w:color w:val="282827"/>
          <w:spacing w:val="-2"/>
          <w:lang w:val="en-AU"/>
        </w:rPr>
        <w:t>c</w:t>
      </w:r>
      <w:r w:rsidRPr="0041769B">
        <w:rPr>
          <w:color w:val="282827"/>
          <w:lang w:val="en-AU"/>
        </w:rPr>
        <w:t>ou</w:t>
      </w:r>
      <w:r w:rsidRPr="0041769B">
        <w:rPr>
          <w:color w:val="282827"/>
          <w:spacing w:val="-2"/>
          <w:lang w:val="en-AU"/>
        </w:rPr>
        <w:t>n</w:t>
      </w:r>
      <w:r w:rsidRPr="0041769B">
        <w:rPr>
          <w:color w:val="282827"/>
          <w:lang w:val="en-AU"/>
        </w:rPr>
        <w:t>ting</w:t>
      </w:r>
      <w:r w:rsidRPr="0041769B">
        <w:rPr>
          <w:color w:val="282827"/>
          <w:spacing w:val="-2"/>
          <w:lang w:val="en-AU"/>
        </w:rPr>
        <w:t xml:space="preserve"> </w:t>
      </w:r>
      <w:r w:rsidRPr="0041769B">
        <w:rPr>
          <w:color w:val="282827"/>
          <w:lang w:val="en-AU"/>
        </w:rPr>
        <w:t>S</w:t>
      </w:r>
      <w:r w:rsidRPr="0041769B">
        <w:rPr>
          <w:color w:val="282827"/>
          <w:spacing w:val="-3"/>
          <w:lang w:val="en-AU"/>
        </w:rPr>
        <w:t>t</w:t>
      </w:r>
      <w:r w:rsidRPr="0041769B">
        <w:rPr>
          <w:color w:val="282827"/>
          <w:lang w:val="en-AU"/>
        </w:rPr>
        <w:t>anda</w:t>
      </w:r>
      <w:r w:rsidRPr="0041769B">
        <w:rPr>
          <w:color w:val="282827"/>
          <w:spacing w:val="-3"/>
          <w:lang w:val="en-AU"/>
        </w:rPr>
        <w:t>r</w:t>
      </w:r>
      <w:r w:rsidRPr="0041769B">
        <w:rPr>
          <w:color w:val="282827"/>
          <w:lang w:val="en-AU"/>
        </w:rPr>
        <w:t>ds</w:t>
      </w:r>
      <w:r w:rsidRPr="0041769B">
        <w:rPr>
          <w:color w:val="282827"/>
          <w:spacing w:val="-3"/>
          <w:lang w:val="en-AU"/>
        </w:rPr>
        <w:t xml:space="preserve"> </w:t>
      </w:r>
      <w:r w:rsidRPr="0041769B">
        <w:rPr>
          <w:color w:val="282827"/>
          <w:lang w:val="en-AU"/>
        </w:rPr>
        <w:t>including</w:t>
      </w:r>
      <w:r w:rsidRPr="0041769B">
        <w:rPr>
          <w:color w:val="282827"/>
          <w:spacing w:val="-2"/>
          <w:lang w:val="en-AU"/>
        </w:rPr>
        <w:t xml:space="preserve"> </w:t>
      </w:r>
      <w:r w:rsidRPr="0041769B">
        <w:rPr>
          <w:color w:val="282827"/>
          <w:lang w:val="en-AU"/>
        </w:rPr>
        <w:t>I</w:t>
      </w:r>
      <w:r w:rsidRPr="0041769B">
        <w:rPr>
          <w:color w:val="282827"/>
          <w:spacing w:val="-2"/>
          <w:lang w:val="en-AU"/>
        </w:rPr>
        <w:t>n</w:t>
      </w:r>
      <w:r w:rsidRPr="0041769B">
        <w:rPr>
          <w:color w:val="282827"/>
          <w:spacing w:val="-3"/>
          <w:lang w:val="en-AU"/>
        </w:rPr>
        <w:t>t</w:t>
      </w:r>
      <w:r w:rsidRPr="0041769B">
        <w:rPr>
          <w:color w:val="282827"/>
          <w:lang w:val="en-AU"/>
        </w:rPr>
        <w:t>erp</w:t>
      </w:r>
      <w:r w:rsidRPr="0041769B">
        <w:rPr>
          <w:color w:val="282827"/>
          <w:spacing w:val="-3"/>
          <w:lang w:val="en-AU"/>
        </w:rPr>
        <w:t>r</w:t>
      </w:r>
      <w:r w:rsidRPr="0041769B">
        <w:rPr>
          <w:color w:val="282827"/>
          <w:spacing w:val="-2"/>
          <w:lang w:val="en-AU"/>
        </w:rPr>
        <w:t>e</w:t>
      </w:r>
      <w:r w:rsidRPr="0041769B">
        <w:rPr>
          <w:color w:val="282827"/>
          <w:spacing w:val="-3"/>
          <w:lang w:val="en-AU"/>
        </w:rPr>
        <w:t>t</w:t>
      </w:r>
      <w:r w:rsidRPr="0041769B">
        <w:rPr>
          <w:color w:val="282827"/>
          <w:spacing w:val="-2"/>
          <w:lang w:val="en-AU"/>
        </w:rPr>
        <w:t>a</w:t>
      </w:r>
      <w:r w:rsidRPr="0041769B">
        <w:rPr>
          <w:color w:val="282827"/>
          <w:lang w:val="en-AU"/>
        </w:rPr>
        <w:t>tions</w:t>
      </w:r>
      <w:r w:rsidRPr="0041769B">
        <w:rPr>
          <w:color w:val="282827"/>
          <w:spacing w:val="-3"/>
          <w:lang w:val="en-AU"/>
        </w:rPr>
        <w:t xml:space="preserve"> </w:t>
      </w:r>
      <w:r w:rsidRPr="0041769B">
        <w:rPr>
          <w:color w:val="282827"/>
          <w:lang w:val="en-AU"/>
        </w:rPr>
        <w:t>and other</w:t>
      </w:r>
      <w:r w:rsidRPr="0041769B">
        <w:rPr>
          <w:color w:val="282827"/>
          <w:spacing w:val="-2"/>
          <w:lang w:val="en-AU"/>
        </w:rPr>
        <w:t xml:space="preserve"> </w:t>
      </w:r>
      <w:r w:rsidRPr="0041769B">
        <w:rPr>
          <w:color w:val="282827"/>
          <w:lang w:val="en-AU"/>
        </w:rPr>
        <w:t>mand</w:t>
      </w:r>
      <w:r w:rsidRPr="0041769B">
        <w:rPr>
          <w:color w:val="282827"/>
          <w:spacing w:val="-2"/>
          <w:lang w:val="en-AU"/>
        </w:rPr>
        <w:t>at</w:t>
      </w:r>
      <w:r w:rsidRPr="0041769B">
        <w:rPr>
          <w:color w:val="282827"/>
          <w:lang w:val="en-AU"/>
        </w:rPr>
        <w:t>o</w:t>
      </w:r>
      <w:r w:rsidRPr="0041769B">
        <w:rPr>
          <w:color w:val="282827"/>
          <w:spacing w:val="1"/>
          <w:lang w:val="en-AU"/>
        </w:rPr>
        <w:t>r</w:t>
      </w:r>
      <w:r w:rsidRPr="0041769B">
        <w:rPr>
          <w:color w:val="282827"/>
          <w:lang w:val="en-AU"/>
        </w:rPr>
        <w:t>y</w:t>
      </w:r>
      <w:r w:rsidRPr="0041769B">
        <w:rPr>
          <w:color w:val="282827"/>
          <w:spacing w:val="-2"/>
          <w:lang w:val="en-AU"/>
        </w:rPr>
        <w:t xml:space="preserve"> </w:t>
      </w:r>
      <w:r w:rsidRPr="0041769B">
        <w:rPr>
          <w:color w:val="282827"/>
          <w:lang w:val="en-AU"/>
        </w:rPr>
        <w:t>p</w:t>
      </w:r>
      <w:r w:rsidRPr="0041769B">
        <w:rPr>
          <w:color w:val="282827"/>
          <w:spacing w:val="-4"/>
          <w:lang w:val="en-AU"/>
        </w:rPr>
        <w:t>r</w:t>
      </w:r>
      <w:r w:rsidRPr="0041769B">
        <w:rPr>
          <w:color w:val="282827"/>
          <w:lang w:val="en-AU"/>
        </w:rPr>
        <w:t>o</w:t>
      </w:r>
      <w:r w:rsidRPr="0041769B">
        <w:rPr>
          <w:color w:val="282827"/>
          <w:spacing w:val="-5"/>
          <w:lang w:val="en-AU"/>
        </w:rPr>
        <w:t>f</w:t>
      </w:r>
      <w:r w:rsidRPr="0041769B">
        <w:rPr>
          <w:color w:val="282827"/>
          <w:lang w:val="en-AU"/>
        </w:rPr>
        <w:t>essional</w:t>
      </w:r>
      <w:r w:rsidRPr="0041769B">
        <w:rPr>
          <w:color w:val="282827"/>
          <w:spacing w:val="-2"/>
          <w:lang w:val="en-AU"/>
        </w:rPr>
        <w:t xml:space="preserve"> </w:t>
      </w:r>
      <w:r w:rsidRPr="0041769B">
        <w:rPr>
          <w:color w:val="282827"/>
          <w:spacing w:val="-3"/>
          <w:lang w:val="en-AU"/>
        </w:rPr>
        <w:t>r</w:t>
      </w:r>
      <w:r w:rsidRPr="0041769B">
        <w:rPr>
          <w:color w:val="282827"/>
          <w:lang w:val="en-AU"/>
        </w:rPr>
        <w:t>eporting</w:t>
      </w:r>
      <w:r w:rsidRPr="0041769B">
        <w:rPr>
          <w:color w:val="282827"/>
          <w:spacing w:val="-1"/>
          <w:lang w:val="en-AU"/>
        </w:rPr>
        <w:t xml:space="preserve"> </w:t>
      </w:r>
      <w:r w:rsidRPr="0041769B">
        <w:rPr>
          <w:color w:val="282827"/>
          <w:spacing w:val="-3"/>
          <w:lang w:val="en-AU"/>
        </w:rPr>
        <w:t>r</w:t>
      </w:r>
      <w:r w:rsidRPr="0041769B">
        <w:rPr>
          <w:color w:val="282827"/>
          <w:lang w:val="en-AU"/>
        </w:rPr>
        <w:t>equi</w:t>
      </w:r>
      <w:r w:rsidRPr="0041769B">
        <w:rPr>
          <w:color w:val="282827"/>
          <w:spacing w:val="-3"/>
          <w:lang w:val="en-AU"/>
        </w:rPr>
        <w:t>r</w:t>
      </w:r>
      <w:r w:rsidRPr="0041769B">
        <w:rPr>
          <w:color w:val="282827"/>
          <w:lang w:val="en-AU"/>
        </w:rPr>
        <w:t>eme</w:t>
      </w:r>
      <w:r w:rsidRPr="0041769B">
        <w:rPr>
          <w:color w:val="282827"/>
          <w:spacing w:val="-2"/>
          <w:lang w:val="en-AU"/>
        </w:rPr>
        <w:t>n</w:t>
      </w:r>
      <w:r w:rsidRPr="0041769B">
        <w:rPr>
          <w:color w:val="282827"/>
          <w:lang w:val="en-AU"/>
        </w:rPr>
        <w:t>ts.</w:t>
      </w:r>
    </w:p>
    <w:p w:rsidR="00E914DB" w:rsidRPr="0041769B" w:rsidRDefault="00E914DB" w:rsidP="00E914DB">
      <w:pPr>
        <w:spacing w:before="3" w:line="110" w:lineRule="exact"/>
        <w:rPr>
          <w:sz w:val="11"/>
          <w:szCs w:val="11"/>
          <w:lang w:val="en-AU"/>
        </w:rPr>
      </w:pPr>
    </w:p>
    <w:p w:rsidR="00E914DB" w:rsidRPr="0041769B" w:rsidRDefault="00E914DB" w:rsidP="00FC5DFF">
      <w:pPr>
        <w:pStyle w:val="BodyText"/>
        <w:spacing w:line="240" w:lineRule="exact"/>
        <w:ind w:right="447"/>
        <w:jc w:val="both"/>
        <w:rPr>
          <w:lang w:val="en-AU"/>
        </w:rPr>
      </w:pPr>
      <w:r w:rsidRPr="0041769B">
        <w:rPr>
          <w:color w:val="282827"/>
          <w:spacing w:val="-8"/>
          <w:lang w:val="en-AU"/>
        </w:rPr>
        <w:t>W</w:t>
      </w:r>
      <w:r w:rsidRPr="0041769B">
        <w:rPr>
          <w:color w:val="282827"/>
          <w:lang w:val="en-AU"/>
        </w:rPr>
        <w:t>e</w:t>
      </w:r>
      <w:r w:rsidRPr="0041769B">
        <w:rPr>
          <w:color w:val="282827"/>
          <w:spacing w:val="-1"/>
          <w:lang w:val="en-AU"/>
        </w:rPr>
        <w:t xml:space="preserve"> </w:t>
      </w:r>
      <w:r w:rsidRPr="0041769B">
        <w:rPr>
          <w:color w:val="282827"/>
          <w:lang w:val="en-AU"/>
        </w:rPr>
        <w:t xml:space="preserve">further </w:t>
      </w:r>
      <w:r w:rsidRPr="0041769B">
        <w:rPr>
          <w:color w:val="282827"/>
          <w:spacing w:val="-3"/>
          <w:lang w:val="en-AU"/>
        </w:rPr>
        <w:t>st</w:t>
      </w:r>
      <w:r w:rsidRPr="0041769B">
        <w:rPr>
          <w:color w:val="282827"/>
          <w:spacing w:val="-2"/>
          <w:lang w:val="en-AU"/>
        </w:rPr>
        <w:t>a</w:t>
      </w:r>
      <w:r w:rsidRPr="0041769B">
        <w:rPr>
          <w:color w:val="282827"/>
          <w:spacing w:val="-3"/>
          <w:lang w:val="en-AU"/>
        </w:rPr>
        <w:t>t</w:t>
      </w:r>
      <w:r w:rsidRPr="0041769B">
        <w:rPr>
          <w:color w:val="282827"/>
          <w:lang w:val="en-AU"/>
        </w:rPr>
        <w:t>e</w:t>
      </w:r>
      <w:r w:rsidRPr="0041769B">
        <w:rPr>
          <w:color w:val="282827"/>
          <w:spacing w:val="-1"/>
          <w:lang w:val="en-AU"/>
        </w:rPr>
        <w:t xml:space="preserve"> </w:t>
      </w:r>
      <w:r w:rsidRPr="0041769B">
        <w:rPr>
          <w:color w:val="282827"/>
          <w:lang w:val="en-AU"/>
        </w:rPr>
        <w:t>th</w:t>
      </w:r>
      <w:r w:rsidRPr="0041769B">
        <w:rPr>
          <w:color w:val="282827"/>
          <w:spacing w:val="-2"/>
          <w:lang w:val="en-AU"/>
        </w:rPr>
        <w:t>a</w:t>
      </w:r>
      <w:r w:rsidRPr="0041769B">
        <w:rPr>
          <w:color w:val="282827"/>
          <w:lang w:val="en-AU"/>
        </w:rPr>
        <w:t>t, in our</w:t>
      </w:r>
      <w:r w:rsidRPr="0041769B">
        <w:rPr>
          <w:color w:val="282827"/>
          <w:spacing w:val="-1"/>
          <w:lang w:val="en-AU"/>
        </w:rPr>
        <w:t xml:space="preserve"> </w:t>
      </w:r>
      <w:r w:rsidRPr="0041769B">
        <w:rPr>
          <w:color w:val="282827"/>
          <w:lang w:val="en-AU"/>
        </w:rPr>
        <w:t>opinion, the</w:t>
      </w:r>
      <w:r w:rsidRPr="0041769B">
        <w:rPr>
          <w:color w:val="282827"/>
          <w:spacing w:val="-1"/>
          <w:lang w:val="en-AU"/>
        </w:rPr>
        <w:t xml:space="preserve"> </w:t>
      </w:r>
      <w:r w:rsidRPr="0041769B">
        <w:rPr>
          <w:color w:val="282827"/>
          <w:lang w:val="en-AU"/>
        </w:rPr>
        <w:t>i</w:t>
      </w:r>
      <w:r w:rsidRPr="0041769B">
        <w:rPr>
          <w:color w:val="282827"/>
          <w:spacing w:val="-1"/>
          <w:lang w:val="en-AU"/>
        </w:rPr>
        <w:t>n</w:t>
      </w:r>
      <w:r w:rsidRPr="0041769B">
        <w:rPr>
          <w:color w:val="282827"/>
          <w:spacing w:val="-5"/>
          <w:lang w:val="en-AU"/>
        </w:rPr>
        <w:t>f</w:t>
      </w:r>
      <w:r w:rsidRPr="0041769B">
        <w:rPr>
          <w:color w:val="282827"/>
          <w:lang w:val="en-AU"/>
        </w:rPr>
        <w:t>orm</w:t>
      </w:r>
      <w:r w:rsidRPr="0041769B">
        <w:rPr>
          <w:color w:val="282827"/>
          <w:spacing w:val="-2"/>
          <w:lang w:val="en-AU"/>
        </w:rPr>
        <w:t>a</w:t>
      </w:r>
      <w:r w:rsidRPr="0041769B">
        <w:rPr>
          <w:color w:val="282827"/>
          <w:lang w:val="en-AU"/>
        </w:rPr>
        <w:t>tion s</w:t>
      </w:r>
      <w:r w:rsidRPr="0041769B">
        <w:rPr>
          <w:color w:val="282827"/>
          <w:spacing w:val="-1"/>
          <w:lang w:val="en-AU"/>
        </w:rPr>
        <w:t>e</w:t>
      </w:r>
      <w:r w:rsidRPr="0041769B">
        <w:rPr>
          <w:color w:val="282827"/>
          <w:lang w:val="en-AU"/>
        </w:rPr>
        <w:t>t out</w:t>
      </w:r>
      <w:r w:rsidRPr="0041769B">
        <w:rPr>
          <w:color w:val="282827"/>
          <w:spacing w:val="-1"/>
          <w:lang w:val="en-AU"/>
        </w:rPr>
        <w:t xml:space="preserve"> </w:t>
      </w:r>
      <w:r w:rsidRPr="0041769B">
        <w:rPr>
          <w:color w:val="282827"/>
          <w:lang w:val="en-AU"/>
        </w:rPr>
        <w:t>in the</w:t>
      </w:r>
      <w:r w:rsidRPr="0041769B">
        <w:rPr>
          <w:color w:val="282827"/>
          <w:spacing w:val="-1"/>
          <w:lang w:val="en-AU"/>
        </w:rPr>
        <w:t xml:space="preserve"> </w:t>
      </w:r>
      <w:r w:rsidRPr="0041769B">
        <w:rPr>
          <w:color w:val="282827"/>
          <w:spacing w:val="-2"/>
          <w:lang w:val="en-AU"/>
        </w:rPr>
        <w:t>c</w:t>
      </w:r>
      <w:r w:rsidRPr="0041769B">
        <w:rPr>
          <w:color w:val="282827"/>
          <w:lang w:val="en-AU"/>
        </w:rPr>
        <w:t>omp</w:t>
      </w:r>
      <w:r w:rsidRPr="0041769B">
        <w:rPr>
          <w:color w:val="282827"/>
          <w:spacing w:val="-3"/>
          <w:lang w:val="en-AU"/>
        </w:rPr>
        <w:t>r</w:t>
      </w:r>
      <w:r w:rsidRPr="0041769B">
        <w:rPr>
          <w:color w:val="282827"/>
          <w:lang w:val="en-AU"/>
        </w:rPr>
        <w:t>ehensi</w:t>
      </w:r>
      <w:r w:rsidRPr="0041769B">
        <w:rPr>
          <w:color w:val="282827"/>
          <w:spacing w:val="-2"/>
          <w:lang w:val="en-AU"/>
        </w:rPr>
        <w:t>v</w:t>
      </w:r>
      <w:r w:rsidRPr="0041769B">
        <w:rPr>
          <w:color w:val="282827"/>
          <w:lang w:val="en-AU"/>
        </w:rPr>
        <w:t>e ope</w:t>
      </w:r>
      <w:r w:rsidRPr="0041769B">
        <w:rPr>
          <w:color w:val="282827"/>
          <w:spacing w:val="-5"/>
          <w:lang w:val="en-AU"/>
        </w:rPr>
        <w:t>r</w:t>
      </w:r>
      <w:r w:rsidRPr="0041769B">
        <w:rPr>
          <w:color w:val="282827"/>
          <w:spacing w:val="-2"/>
          <w:lang w:val="en-AU"/>
        </w:rPr>
        <w:t>a</w:t>
      </w:r>
      <w:r w:rsidRPr="0041769B">
        <w:rPr>
          <w:color w:val="282827"/>
          <w:lang w:val="en-AU"/>
        </w:rPr>
        <w:t xml:space="preserve">ting </w:t>
      </w:r>
      <w:r w:rsidRPr="0041769B">
        <w:rPr>
          <w:color w:val="282827"/>
          <w:spacing w:val="-3"/>
          <w:lang w:val="en-AU"/>
        </w:rPr>
        <w:t>st</w:t>
      </w:r>
      <w:r w:rsidRPr="0041769B">
        <w:rPr>
          <w:color w:val="282827"/>
          <w:spacing w:val="-2"/>
          <w:lang w:val="en-AU"/>
        </w:rPr>
        <w:t>a</w:t>
      </w:r>
      <w:r w:rsidRPr="0041769B">
        <w:rPr>
          <w:color w:val="282827"/>
          <w:spacing w:val="-3"/>
          <w:lang w:val="en-AU"/>
        </w:rPr>
        <w:t>t</w:t>
      </w:r>
      <w:r w:rsidRPr="0041769B">
        <w:rPr>
          <w:color w:val="282827"/>
          <w:lang w:val="en-AU"/>
        </w:rPr>
        <w:t>eme</w:t>
      </w:r>
      <w:r w:rsidRPr="0041769B">
        <w:rPr>
          <w:color w:val="282827"/>
          <w:spacing w:val="-2"/>
          <w:lang w:val="en-AU"/>
        </w:rPr>
        <w:t>n</w:t>
      </w:r>
      <w:r w:rsidRPr="0041769B">
        <w:rPr>
          <w:color w:val="282827"/>
          <w:lang w:val="en-AU"/>
        </w:rPr>
        <w:t>t,</w:t>
      </w:r>
      <w:r w:rsidRPr="0041769B">
        <w:rPr>
          <w:color w:val="282827"/>
          <w:spacing w:val="-1"/>
          <w:lang w:val="en-AU"/>
        </w:rPr>
        <w:t xml:space="preserve"> </w:t>
      </w:r>
      <w:r w:rsidRPr="0041769B">
        <w:rPr>
          <w:color w:val="282827"/>
          <w:lang w:val="en-AU"/>
        </w:rPr>
        <w:t>balance she</w:t>
      </w:r>
      <w:r w:rsidRPr="0041769B">
        <w:rPr>
          <w:color w:val="282827"/>
          <w:spacing w:val="-2"/>
          <w:lang w:val="en-AU"/>
        </w:rPr>
        <w:t>e</w:t>
      </w:r>
      <w:r w:rsidRPr="0041769B">
        <w:rPr>
          <w:color w:val="282827"/>
          <w:lang w:val="en-AU"/>
        </w:rPr>
        <w:t>t,</w:t>
      </w:r>
      <w:r w:rsidRPr="0041769B">
        <w:rPr>
          <w:color w:val="282827"/>
          <w:spacing w:val="-1"/>
          <w:lang w:val="en-AU"/>
        </w:rPr>
        <w:t xml:space="preserve"> </w:t>
      </w:r>
      <w:r w:rsidRPr="0041769B">
        <w:rPr>
          <w:color w:val="282827"/>
          <w:spacing w:val="-3"/>
          <w:lang w:val="en-AU"/>
        </w:rPr>
        <w:t>st</w:t>
      </w:r>
      <w:r w:rsidRPr="0041769B">
        <w:rPr>
          <w:color w:val="282827"/>
          <w:spacing w:val="-2"/>
          <w:lang w:val="en-AU"/>
        </w:rPr>
        <w:t>a</w:t>
      </w:r>
      <w:r w:rsidRPr="0041769B">
        <w:rPr>
          <w:color w:val="282827"/>
          <w:spacing w:val="-3"/>
          <w:lang w:val="en-AU"/>
        </w:rPr>
        <w:t>t</w:t>
      </w:r>
      <w:r w:rsidRPr="0041769B">
        <w:rPr>
          <w:color w:val="282827"/>
          <w:lang w:val="en-AU"/>
        </w:rPr>
        <w:t>eme</w:t>
      </w:r>
      <w:r w:rsidRPr="0041769B">
        <w:rPr>
          <w:color w:val="282827"/>
          <w:spacing w:val="-2"/>
          <w:lang w:val="en-AU"/>
        </w:rPr>
        <w:t>n</w:t>
      </w:r>
      <w:r w:rsidRPr="0041769B">
        <w:rPr>
          <w:color w:val="282827"/>
          <w:lang w:val="en-AU"/>
        </w:rPr>
        <w:t>t</w:t>
      </w:r>
      <w:r w:rsidRPr="0041769B">
        <w:rPr>
          <w:color w:val="282827"/>
          <w:spacing w:val="-1"/>
          <w:lang w:val="en-AU"/>
        </w:rPr>
        <w:t xml:space="preserve"> </w:t>
      </w:r>
      <w:r w:rsidRPr="0041769B">
        <w:rPr>
          <w:color w:val="282827"/>
          <w:lang w:val="en-AU"/>
        </w:rPr>
        <w:t>of chan</w:t>
      </w:r>
      <w:r w:rsidRPr="0041769B">
        <w:rPr>
          <w:color w:val="282827"/>
          <w:spacing w:val="-2"/>
          <w:lang w:val="en-AU"/>
        </w:rPr>
        <w:t>g</w:t>
      </w:r>
      <w:r w:rsidRPr="0041769B">
        <w:rPr>
          <w:color w:val="282827"/>
          <w:lang w:val="en-AU"/>
        </w:rPr>
        <w:t>es</w:t>
      </w:r>
      <w:r w:rsidRPr="0041769B">
        <w:rPr>
          <w:color w:val="282827"/>
          <w:spacing w:val="-1"/>
          <w:lang w:val="en-AU"/>
        </w:rPr>
        <w:t xml:space="preserve"> </w:t>
      </w:r>
      <w:r w:rsidRPr="0041769B">
        <w:rPr>
          <w:color w:val="282827"/>
          <w:lang w:val="en-AU"/>
        </w:rPr>
        <w:t>in equit</w:t>
      </w:r>
      <w:r w:rsidRPr="0041769B">
        <w:rPr>
          <w:color w:val="282827"/>
          <w:spacing w:val="-14"/>
          <w:lang w:val="en-AU"/>
        </w:rPr>
        <w:t>y</w:t>
      </w:r>
      <w:r w:rsidRPr="0041769B">
        <w:rPr>
          <w:color w:val="282827"/>
          <w:lang w:val="en-AU"/>
        </w:rPr>
        <w:t>,</w:t>
      </w:r>
      <w:r w:rsidRPr="0041769B">
        <w:rPr>
          <w:color w:val="282827"/>
          <w:spacing w:val="-1"/>
          <w:lang w:val="en-AU"/>
        </w:rPr>
        <w:t xml:space="preserve"> </w:t>
      </w:r>
      <w:r w:rsidRPr="0041769B">
        <w:rPr>
          <w:color w:val="282827"/>
          <w:spacing w:val="-2"/>
          <w:lang w:val="en-AU"/>
        </w:rPr>
        <w:t>c</w:t>
      </w:r>
      <w:r w:rsidRPr="0041769B">
        <w:rPr>
          <w:color w:val="282827"/>
          <w:lang w:val="en-AU"/>
        </w:rPr>
        <w:t>ash fl</w:t>
      </w:r>
      <w:r w:rsidRPr="0041769B">
        <w:rPr>
          <w:color w:val="282827"/>
          <w:spacing w:val="-1"/>
          <w:lang w:val="en-AU"/>
        </w:rPr>
        <w:t>o</w:t>
      </w:r>
      <w:r w:rsidRPr="0041769B">
        <w:rPr>
          <w:color w:val="282827"/>
          <w:lang w:val="en-AU"/>
        </w:rPr>
        <w:t>w</w:t>
      </w:r>
      <w:r w:rsidRPr="0041769B">
        <w:rPr>
          <w:color w:val="282827"/>
          <w:spacing w:val="-1"/>
          <w:lang w:val="en-AU"/>
        </w:rPr>
        <w:t xml:space="preserve"> </w:t>
      </w:r>
      <w:r w:rsidRPr="0041769B">
        <w:rPr>
          <w:color w:val="282827"/>
          <w:spacing w:val="-3"/>
          <w:lang w:val="en-AU"/>
        </w:rPr>
        <w:t>st</w:t>
      </w:r>
      <w:r w:rsidRPr="0041769B">
        <w:rPr>
          <w:color w:val="282827"/>
          <w:spacing w:val="-2"/>
          <w:lang w:val="en-AU"/>
        </w:rPr>
        <w:t>a</w:t>
      </w:r>
      <w:r w:rsidRPr="0041769B">
        <w:rPr>
          <w:color w:val="282827"/>
          <w:spacing w:val="-3"/>
          <w:lang w:val="en-AU"/>
        </w:rPr>
        <w:t>t</w:t>
      </w:r>
      <w:r w:rsidRPr="0041769B">
        <w:rPr>
          <w:color w:val="282827"/>
          <w:lang w:val="en-AU"/>
        </w:rPr>
        <w:t>eme</w:t>
      </w:r>
      <w:r w:rsidRPr="0041769B">
        <w:rPr>
          <w:color w:val="282827"/>
          <w:spacing w:val="-2"/>
          <w:lang w:val="en-AU"/>
        </w:rPr>
        <w:t>n</w:t>
      </w:r>
      <w:r w:rsidRPr="0041769B">
        <w:rPr>
          <w:color w:val="282827"/>
          <w:lang w:val="en-AU"/>
        </w:rPr>
        <w:t>t and</w:t>
      </w:r>
      <w:r w:rsidRPr="0041769B">
        <w:rPr>
          <w:color w:val="282827"/>
          <w:spacing w:val="-1"/>
          <w:lang w:val="en-AU"/>
        </w:rPr>
        <w:t xml:space="preserve"> </w:t>
      </w:r>
      <w:r w:rsidRPr="0041769B">
        <w:rPr>
          <w:color w:val="282827"/>
          <w:lang w:val="en-AU"/>
        </w:rPr>
        <w:t>ac</w:t>
      </w:r>
      <w:r w:rsidRPr="0041769B">
        <w:rPr>
          <w:color w:val="282827"/>
          <w:spacing w:val="-2"/>
          <w:lang w:val="en-AU"/>
        </w:rPr>
        <w:t>c</w:t>
      </w:r>
      <w:r w:rsidRPr="0041769B">
        <w:rPr>
          <w:color w:val="282827"/>
          <w:lang w:val="en-AU"/>
        </w:rPr>
        <w:t>ompa</w:t>
      </w:r>
      <w:r w:rsidRPr="0041769B">
        <w:rPr>
          <w:color w:val="282827"/>
          <w:spacing w:val="-4"/>
          <w:lang w:val="en-AU"/>
        </w:rPr>
        <w:t>n</w:t>
      </w:r>
      <w:r w:rsidRPr="0041769B">
        <w:rPr>
          <w:color w:val="282827"/>
          <w:lang w:val="en-AU"/>
        </w:rPr>
        <w:t>ying no</w:t>
      </w:r>
      <w:r w:rsidRPr="0041769B">
        <w:rPr>
          <w:color w:val="282827"/>
          <w:spacing w:val="-2"/>
          <w:lang w:val="en-AU"/>
        </w:rPr>
        <w:t>t</w:t>
      </w:r>
      <w:r w:rsidRPr="0041769B">
        <w:rPr>
          <w:color w:val="282827"/>
          <w:lang w:val="en-AU"/>
        </w:rPr>
        <w:t>es,</w:t>
      </w:r>
      <w:r w:rsidRPr="0041769B">
        <w:rPr>
          <w:color w:val="282827"/>
          <w:spacing w:val="-1"/>
          <w:lang w:val="en-AU"/>
        </w:rPr>
        <w:t xml:space="preserve"> </w:t>
      </w:r>
      <w:r w:rsidRPr="0041769B">
        <w:rPr>
          <w:color w:val="282827"/>
          <w:lang w:val="en-AU"/>
        </w:rPr>
        <w:t>p</w:t>
      </w:r>
      <w:r w:rsidRPr="0041769B">
        <w:rPr>
          <w:color w:val="282827"/>
          <w:spacing w:val="-3"/>
          <w:lang w:val="en-AU"/>
        </w:rPr>
        <w:t>r</w:t>
      </w:r>
      <w:r w:rsidRPr="0041769B">
        <w:rPr>
          <w:color w:val="282827"/>
          <w:lang w:val="en-AU"/>
        </w:rPr>
        <w:t>ese</w:t>
      </w:r>
      <w:r w:rsidRPr="0041769B">
        <w:rPr>
          <w:color w:val="282827"/>
          <w:spacing w:val="-2"/>
          <w:lang w:val="en-AU"/>
        </w:rPr>
        <w:t>n</w:t>
      </w:r>
      <w:r w:rsidRPr="0041769B">
        <w:rPr>
          <w:color w:val="282827"/>
          <w:lang w:val="en-AU"/>
        </w:rPr>
        <w:t>ts</w:t>
      </w:r>
      <w:r w:rsidRPr="0041769B">
        <w:rPr>
          <w:color w:val="282827"/>
          <w:spacing w:val="-1"/>
          <w:lang w:val="en-AU"/>
        </w:rPr>
        <w:t xml:space="preserve"> </w:t>
      </w:r>
      <w:r w:rsidRPr="0041769B">
        <w:rPr>
          <w:color w:val="282827"/>
          <w:spacing w:val="-4"/>
          <w:lang w:val="en-AU"/>
        </w:rPr>
        <w:t>f</w:t>
      </w:r>
      <w:r w:rsidRPr="0041769B">
        <w:rPr>
          <w:color w:val="282827"/>
          <w:lang w:val="en-AU"/>
        </w:rPr>
        <w:t>airly the</w:t>
      </w:r>
      <w:r w:rsidRPr="0041769B">
        <w:rPr>
          <w:color w:val="282827"/>
          <w:spacing w:val="-1"/>
          <w:lang w:val="en-AU"/>
        </w:rPr>
        <w:t xml:space="preserve"> </w:t>
      </w:r>
      <w:r w:rsidRPr="0041769B">
        <w:rPr>
          <w:color w:val="282827"/>
          <w:lang w:val="en-AU"/>
        </w:rPr>
        <w:t>financial</w:t>
      </w:r>
      <w:r w:rsidRPr="0041769B">
        <w:rPr>
          <w:color w:val="282827"/>
          <w:w w:val="99"/>
          <w:lang w:val="en-AU"/>
        </w:rPr>
        <w:t xml:space="preserve"> </w:t>
      </w:r>
      <w:r w:rsidRPr="0041769B">
        <w:rPr>
          <w:color w:val="282827"/>
          <w:lang w:val="en-AU"/>
        </w:rPr>
        <w:t>t</w:t>
      </w:r>
      <w:r w:rsidRPr="0041769B">
        <w:rPr>
          <w:color w:val="282827"/>
          <w:spacing w:val="-5"/>
          <w:lang w:val="en-AU"/>
        </w:rPr>
        <w:t>r</w:t>
      </w:r>
      <w:r w:rsidRPr="0041769B">
        <w:rPr>
          <w:color w:val="282827"/>
          <w:lang w:val="en-AU"/>
        </w:rPr>
        <w:t>ansactions</w:t>
      </w:r>
      <w:r w:rsidRPr="0041769B">
        <w:rPr>
          <w:color w:val="282827"/>
          <w:spacing w:val="-2"/>
          <w:lang w:val="en-AU"/>
        </w:rPr>
        <w:t xml:space="preserve"> </w:t>
      </w:r>
      <w:r w:rsidRPr="0041769B">
        <w:rPr>
          <w:color w:val="282827"/>
          <w:lang w:val="en-AU"/>
        </w:rPr>
        <w:t>during</w:t>
      </w:r>
      <w:r w:rsidRPr="0041769B">
        <w:rPr>
          <w:color w:val="282827"/>
          <w:spacing w:val="-1"/>
          <w:lang w:val="en-AU"/>
        </w:rPr>
        <w:t xml:space="preserve"> </w:t>
      </w:r>
      <w:r w:rsidRPr="0041769B">
        <w:rPr>
          <w:color w:val="282827"/>
          <w:lang w:val="en-AU"/>
        </w:rPr>
        <w:t>the</w:t>
      </w:r>
      <w:r w:rsidRPr="0041769B">
        <w:rPr>
          <w:color w:val="282827"/>
          <w:spacing w:val="-1"/>
          <w:lang w:val="en-AU"/>
        </w:rPr>
        <w:t xml:space="preserve"> </w:t>
      </w:r>
      <w:r w:rsidRPr="0041769B">
        <w:rPr>
          <w:color w:val="282827"/>
          <w:spacing w:val="-2"/>
          <w:lang w:val="en-AU"/>
        </w:rPr>
        <w:t>y</w:t>
      </w:r>
      <w:r w:rsidRPr="0041769B">
        <w:rPr>
          <w:color w:val="282827"/>
          <w:lang w:val="en-AU"/>
        </w:rPr>
        <w:t>ear</w:t>
      </w:r>
      <w:r w:rsidRPr="0041769B">
        <w:rPr>
          <w:color w:val="282827"/>
          <w:spacing w:val="-2"/>
          <w:lang w:val="en-AU"/>
        </w:rPr>
        <w:t xml:space="preserve"> </w:t>
      </w:r>
      <w:r w:rsidRPr="0041769B">
        <w:rPr>
          <w:color w:val="282827"/>
          <w:lang w:val="en-AU"/>
        </w:rPr>
        <w:t>ended</w:t>
      </w:r>
      <w:r w:rsidRPr="0041769B">
        <w:rPr>
          <w:color w:val="282827"/>
          <w:spacing w:val="-1"/>
          <w:lang w:val="en-AU"/>
        </w:rPr>
        <w:t xml:space="preserve"> </w:t>
      </w:r>
      <w:r w:rsidRPr="0041769B">
        <w:rPr>
          <w:color w:val="282827"/>
          <w:lang w:val="en-AU"/>
        </w:rPr>
        <w:t>30</w:t>
      </w:r>
      <w:r w:rsidRPr="0041769B">
        <w:rPr>
          <w:color w:val="282827"/>
          <w:spacing w:val="-1"/>
          <w:lang w:val="en-AU"/>
        </w:rPr>
        <w:t xml:space="preserve"> </w:t>
      </w:r>
      <w:r w:rsidRPr="0041769B">
        <w:rPr>
          <w:color w:val="282827"/>
          <w:lang w:val="en-AU"/>
        </w:rPr>
        <w:t>June</w:t>
      </w:r>
      <w:r w:rsidRPr="0041769B">
        <w:rPr>
          <w:color w:val="282827"/>
          <w:spacing w:val="-2"/>
          <w:lang w:val="en-AU"/>
        </w:rPr>
        <w:t xml:space="preserve"> </w:t>
      </w:r>
      <w:r w:rsidRPr="0041769B">
        <w:rPr>
          <w:color w:val="282827"/>
          <w:lang w:val="en-AU"/>
        </w:rPr>
        <w:t>2016</w:t>
      </w:r>
      <w:r w:rsidRPr="0041769B">
        <w:rPr>
          <w:color w:val="282827"/>
          <w:spacing w:val="-1"/>
          <w:lang w:val="en-AU"/>
        </w:rPr>
        <w:t xml:space="preserve"> </w:t>
      </w:r>
      <w:r w:rsidRPr="0041769B">
        <w:rPr>
          <w:color w:val="282827"/>
          <w:lang w:val="en-AU"/>
        </w:rPr>
        <w:t>and</w:t>
      </w:r>
      <w:r w:rsidRPr="0041769B">
        <w:rPr>
          <w:color w:val="282827"/>
          <w:spacing w:val="-1"/>
          <w:lang w:val="en-AU"/>
        </w:rPr>
        <w:t xml:space="preserve"> </w:t>
      </w:r>
      <w:r w:rsidRPr="0041769B">
        <w:rPr>
          <w:color w:val="282827"/>
          <w:lang w:val="en-AU"/>
        </w:rPr>
        <w:t>financial</w:t>
      </w:r>
      <w:r w:rsidRPr="0041769B">
        <w:rPr>
          <w:color w:val="282827"/>
          <w:spacing w:val="-1"/>
          <w:lang w:val="en-AU"/>
        </w:rPr>
        <w:t xml:space="preserve"> </w:t>
      </w:r>
      <w:r w:rsidRPr="0041769B">
        <w:rPr>
          <w:color w:val="282827"/>
          <w:lang w:val="en-AU"/>
        </w:rPr>
        <w:t>position</w:t>
      </w:r>
      <w:r w:rsidRPr="0041769B">
        <w:rPr>
          <w:color w:val="282827"/>
          <w:spacing w:val="-2"/>
          <w:lang w:val="en-AU"/>
        </w:rPr>
        <w:t xml:space="preserve"> </w:t>
      </w:r>
      <w:r w:rsidRPr="0041769B">
        <w:rPr>
          <w:color w:val="282827"/>
          <w:lang w:val="en-AU"/>
        </w:rPr>
        <w:t>of</w:t>
      </w:r>
      <w:r w:rsidRPr="0041769B">
        <w:rPr>
          <w:color w:val="282827"/>
          <w:spacing w:val="-1"/>
          <w:lang w:val="en-AU"/>
        </w:rPr>
        <w:t xml:space="preserve"> </w:t>
      </w:r>
      <w:r w:rsidRPr="0041769B">
        <w:rPr>
          <w:color w:val="282827"/>
          <w:lang w:val="en-AU"/>
        </w:rPr>
        <w:t>the</w:t>
      </w:r>
      <w:r w:rsidRPr="0041769B">
        <w:rPr>
          <w:color w:val="282827"/>
          <w:spacing w:val="-1"/>
          <w:lang w:val="en-AU"/>
        </w:rPr>
        <w:t xml:space="preserve"> </w:t>
      </w:r>
      <w:r w:rsidRPr="0041769B">
        <w:rPr>
          <w:color w:val="282827"/>
          <w:lang w:val="en-AU"/>
        </w:rPr>
        <w:t>Authority</w:t>
      </w:r>
      <w:r w:rsidRPr="0041769B">
        <w:rPr>
          <w:color w:val="282827"/>
          <w:spacing w:val="-2"/>
          <w:lang w:val="en-AU"/>
        </w:rPr>
        <w:t xml:space="preserve"> </w:t>
      </w:r>
      <w:r w:rsidRPr="0041769B">
        <w:rPr>
          <w:color w:val="282827"/>
          <w:spacing w:val="-1"/>
          <w:lang w:val="en-AU"/>
        </w:rPr>
        <w:t>a</w:t>
      </w:r>
      <w:r w:rsidRPr="0041769B">
        <w:rPr>
          <w:color w:val="282827"/>
          <w:lang w:val="en-AU"/>
        </w:rPr>
        <w:t>t</w:t>
      </w:r>
      <w:r w:rsidRPr="0041769B">
        <w:rPr>
          <w:color w:val="282827"/>
          <w:spacing w:val="-1"/>
          <w:lang w:val="en-AU"/>
        </w:rPr>
        <w:t xml:space="preserve"> </w:t>
      </w:r>
      <w:r w:rsidRPr="0041769B">
        <w:rPr>
          <w:color w:val="282827"/>
          <w:lang w:val="en-AU"/>
        </w:rPr>
        <w:t>30</w:t>
      </w:r>
      <w:r w:rsidRPr="0041769B">
        <w:rPr>
          <w:color w:val="282827"/>
          <w:spacing w:val="-1"/>
          <w:lang w:val="en-AU"/>
        </w:rPr>
        <w:t xml:space="preserve"> </w:t>
      </w:r>
      <w:r w:rsidRPr="0041769B">
        <w:rPr>
          <w:color w:val="282827"/>
          <w:lang w:val="en-AU"/>
        </w:rPr>
        <w:t>June</w:t>
      </w:r>
      <w:r w:rsidRPr="0041769B">
        <w:rPr>
          <w:color w:val="282827"/>
          <w:spacing w:val="-2"/>
          <w:lang w:val="en-AU"/>
        </w:rPr>
        <w:t xml:space="preserve"> </w:t>
      </w:r>
      <w:r w:rsidRPr="0041769B">
        <w:rPr>
          <w:color w:val="282827"/>
          <w:lang w:val="en-AU"/>
        </w:rPr>
        <w:t>2016.</w:t>
      </w:r>
    </w:p>
    <w:p w:rsidR="00E914DB" w:rsidRPr="0041769B" w:rsidRDefault="00E914DB" w:rsidP="00E914DB">
      <w:pPr>
        <w:spacing w:before="3" w:line="110" w:lineRule="exact"/>
        <w:rPr>
          <w:sz w:val="11"/>
          <w:szCs w:val="11"/>
          <w:lang w:val="en-AU"/>
        </w:rPr>
      </w:pPr>
    </w:p>
    <w:p w:rsidR="00E914DB" w:rsidRPr="0041769B" w:rsidRDefault="00E914DB" w:rsidP="00FC5DFF">
      <w:pPr>
        <w:pStyle w:val="BodyText"/>
        <w:spacing w:line="240" w:lineRule="exact"/>
        <w:ind w:right="447"/>
        <w:rPr>
          <w:lang w:val="en-AU"/>
        </w:rPr>
      </w:pPr>
      <w:r w:rsidRPr="0041769B">
        <w:rPr>
          <w:color w:val="282827"/>
          <w:spacing w:val="-6"/>
          <w:lang w:val="en-AU"/>
        </w:rPr>
        <w:t>A</w:t>
      </w:r>
      <w:r w:rsidRPr="0041769B">
        <w:rPr>
          <w:color w:val="282827"/>
          <w:lang w:val="en-AU"/>
        </w:rPr>
        <w:t>t</w:t>
      </w:r>
      <w:r w:rsidRPr="0041769B">
        <w:rPr>
          <w:color w:val="282827"/>
          <w:spacing w:val="-1"/>
          <w:lang w:val="en-AU"/>
        </w:rPr>
        <w:t xml:space="preserve"> </w:t>
      </w:r>
      <w:r w:rsidRPr="0041769B">
        <w:rPr>
          <w:color w:val="282827"/>
          <w:lang w:val="en-AU"/>
        </w:rPr>
        <w:t>the</w:t>
      </w:r>
      <w:r w:rsidRPr="0041769B">
        <w:rPr>
          <w:color w:val="282827"/>
          <w:spacing w:val="-1"/>
          <w:lang w:val="en-AU"/>
        </w:rPr>
        <w:t xml:space="preserve"> </w:t>
      </w:r>
      <w:r w:rsidRPr="0041769B">
        <w:rPr>
          <w:color w:val="282827"/>
          <w:lang w:val="en-AU"/>
        </w:rPr>
        <w:t>time of</w:t>
      </w:r>
      <w:r w:rsidRPr="0041769B">
        <w:rPr>
          <w:color w:val="282827"/>
          <w:spacing w:val="-1"/>
          <w:lang w:val="en-AU"/>
        </w:rPr>
        <w:t xml:space="preserve"> </w:t>
      </w:r>
      <w:r w:rsidRPr="0041769B">
        <w:rPr>
          <w:color w:val="282827"/>
          <w:lang w:val="en-AU"/>
        </w:rPr>
        <w:t xml:space="preserve">signing </w:t>
      </w:r>
      <w:r w:rsidRPr="0041769B">
        <w:rPr>
          <w:color w:val="282827"/>
          <w:spacing w:val="-2"/>
          <w:lang w:val="en-AU"/>
        </w:rPr>
        <w:t>w</w:t>
      </w:r>
      <w:r w:rsidRPr="0041769B">
        <w:rPr>
          <w:color w:val="282827"/>
          <w:lang w:val="en-AU"/>
        </w:rPr>
        <w:t>e</w:t>
      </w:r>
      <w:r w:rsidRPr="0041769B">
        <w:rPr>
          <w:color w:val="282827"/>
          <w:spacing w:val="-1"/>
          <w:lang w:val="en-AU"/>
        </w:rPr>
        <w:t xml:space="preserve"> </w:t>
      </w:r>
      <w:r w:rsidRPr="0041769B">
        <w:rPr>
          <w:color w:val="282827"/>
          <w:lang w:val="en-AU"/>
        </w:rPr>
        <w:t>a</w:t>
      </w:r>
      <w:r w:rsidRPr="0041769B">
        <w:rPr>
          <w:color w:val="282827"/>
          <w:spacing w:val="-3"/>
          <w:lang w:val="en-AU"/>
        </w:rPr>
        <w:t>r</w:t>
      </w:r>
      <w:r w:rsidRPr="0041769B">
        <w:rPr>
          <w:color w:val="282827"/>
          <w:lang w:val="en-AU"/>
        </w:rPr>
        <w:t>e not</w:t>
      </w:r>
      <w:r w:rsidRPr="0041769B">
        <w:rPr>
          <w:color w:val="282827"/>
          <w:spacing w:val="-1"/>
          <w:lang w:val="en-AU"/>
        </w:rPr>
        <w:t xml:space="preserve"> </w:t>
      </w:r>
      <w:r w:rsidRPr="0041769B">
        <w:rPr>
          <w:color w:val="282827"/>
          <w:spacing w:val="-2"/>
          <w:lang w:val="en-AU"/>
        </w:rPr>
        <w:t>a</w:t>
      </w:r>
      <w:r w:rsidRPr="0041769B">
        <w:rPr>
          <w:color w:val="282827"/>
          <w:spacing w:val="-3"/>
          <w:lang w:val="en-AU"/>
        </w:rPr>
        <w:t>w</w:t>
      </w:r>
      <w:r w:rsidRPr="0041769B">
        <w:rPr>
          <w:color w:val="282827"/>
          <w:lang w:val="en-AU"/>
        </w:rPr>
        <w:t>a</w:t>
      </w:r>
      <w:r w:rsidRPr="0041769B">
        <w:rPr>
          <w:color w:val="282827"/>
          <w:spacing w:val="-3"/>
          <w:lang w:val="en-AU"/>
        </w:rPr>
        <w:t>r</w:t>
      </w:r>
      <w:r w:rsidRPr="0041769B">
        <w:rPr>
          <w:color w:val="282827"/>
          <w:lang w:val="en-AU"/>
        </w:rPr>
        <w:t>e of</w:t>
      </w:r>
      <w:r w:rsidRPr="0041769B">
        <w:rPr>
          <w:color w:val="282827"/>
          <w:spacing w:val="-1"/>
          <w:lang w:val="en-AU"/>
        </w:rPr>
        <w:t xml:space="preserve"> </w:t>
      </w:r>
      <w:r w:rsidRPr="0041769B">
        <w:rPr>
          <w:color w:val="282827"/>
          <w:lang w:val="en-AU"/>
        </w:rPr>
        <w:t>a</w:t>
      </w:r>
      <w:r w:rsidRPr="0041769B">
        <w:rPr>
          <w:color w:val="282827"/>
          <w:spacing w:val="-4"/>
          <w:lang w:val="en-AU"/>
        </w:rPr>
        <w:t>n</w:t>
      </w:r>
      <w:r w:rsidRPr="0041769B">
        <w:rPr>
          <w:color w:val="282827"/>
          <w:lang w:val="en-AU"/>
        </w:rPr>
        <w:t>y</w:t>
      </w:r>
      <w:r w:rsidRPr="0041769B">
        <w:rPr>
          <w:color w:val="282827"/>
          <w:spacing w:val="-1"/>
          <w:lang w:val="en-AU"/>
        </w:rPr>
        <w:t xml:space="preserve"> </w:t>
      </w:r>
      <w:r w:rsidRPr="0041769B">
        <w:rPr>
          <w:color w:val="282827"/>
          <w:lang w:val="en-AU"/>
        </w:rPr>
        <w:t>ci</w:t>
      </w:r>
      <w:r w:rsidRPr="0041769B">
        <w:rPr>
          <w:color w:val="282827"/>
          <w:spacing w:val="-3"/>
          <w:lang w:val="en-AU"/>
        </w:rPr>
        <w:t>r</w:t>
      </w:r>
      <w:r w:rsidRPr="0041769B">
        <w:rPr>
          <w:color w:val="282827"/>
          <w:lang w:val="en-AU"/>
        </w:rPr>
        <w:t>cum</w:t>
      </w:r>
      <w:r w:rsidRPr="0041769B">
        <w:rPr>
          <w:color w:val="282827"/>
          <w:spacing w:val="-3"/>
          <w:lang w:val="en-AU"/>
        </w:rPr>
        <w:t>st</w:t>
      </w:r>
      <w:r w:rsidRPr="0041769B">
        <w:rPr>
          <w:color w:val="282827"/>
          <w:lang w:val="en-AU"/>
        </w:rPr>
        <w:t>ance which</w:t>
      </w:r>
      <w:r w:rsidRPr="0041769B">
        <w:rPr>
          <w:color w:val="282827"/>
          <w:spacing w:val="-1"/>
          <w:lang w:val="en-AU"/>
        </w:rPr>
        <w:t xml:space="preserve"> </w:t>
      </w:r>
      <w:r w:rsidRPr="0041769B">
        <w:rPr>
          <w:color w:val="282827"/>
          <w:spacing w:val="-2"/>
          <w:lang w:val="en-AU"/>
        </w:rPr>
        <w:t>w</w:t>
      </w:r>
      <w:r w:rsidRPr="0041769B">
        <w:rPr>
          <w:color w:val="282827"/>
          <w:lang w:val="en-AU"/>
        </w:rPr>
        <w:t xml:space="preserve">ould </w:t>
      </w:r>
      <w:r w:rsidRPr="0041769B">
        <w:rPr>
          <w:color w:val="282827"/>
          <w:spacing w:val="-3"/>
          <w:lang w:val="en-AU"/>
        </w:rPr>
        <w:t>r</w:t>
      </w:r>
      <w:r w:rsidRPr="0041769B">
        <w:rPr>
          <w:color w:val="282827"/>
          <w:lang w:val="en-AU"/>
        </w:rPr>
        <w:t>ender</w:t>
      </w:r>
      <w:r w:rsidRPr="0041769B">
        <w:rPr>
          <w:color w:val="282827"/>
          <w:spacing w:val="-1"/>
          <w:lang w:val="en-AU"/>
        </w:rPr>
        <w:t xml:space="preserve"> </w:t>
      </w:r>
      <w:r w:rsidRPr="0041769B">
        <w:rPr>
          <w:color w:val="282827"/>
          <w:lang w:val="en-AU"/>
        </w:rPr>
        <w:t>a</w:t>
      </w:r>
      <w:r w:rsidRPr="0041769B">
        <w:rPr>
          <w:color w:val="282827"/>
          <w:spacing w:val="-4"/>
          <w:lang w:val="en-AU"/>
        </w:rPr>
        <w:t>n</w:t>
      </w:r>
      <w:r w:rsidRPr="0041769B">
        <w:rPr>
          <w:color w:val="282827"/>
          <w:lang w:val="en-AU"/>
        </w:rPr>
        <w:t>y particula</w:t>
      </w:r>
      <w:r w:rsidRPr="0041769B">
        <w:rPr>
          <w:color w:val="282827"/>
          <w:spacing w:val="-5"/>
          <w:lang w:val="en-AU"/>
        </w:rPr>
        <w:t>r</w:t>
      </w:r>
      <w:r w:rsidRPr="0041769B">
        <w:rPr>
          <w:color w:val="282827"/>
          <w:lang w:val="en-AU"/>
        </w:rPr>
        <w:t>s</w:t>
      </w:r>
      <w:r w:rsidRPr="0041769B">
        <w:rPr>
          <w:color w:val="282827"/>
          <w:spacing w:val="-1"/>
          <w:lang w:val="en-AU"/>
        </w:rPr>
        <w:t xml:space="preserve"> </w:t>
      </w:r>
      <w:r w:rsidRPr="0041769B">
        <w:rPr>
          <w:color w:val="282827"/>
          <w:lang w:val="en-AU"/>
        </w:rPr>
        <w:t>included in</w:t>
      </w:r>
      <w:r w:rsidRPr="0041769B">
        <w:rPr>
          <w:color w:val="282827"/>
          <w:spacing w:val="-1"/>
          <w:lang w:val="en-AU"/>
        </w:rPr>
        <w:t xml:space="preserve"> </w:t>
      </w:r>
      <w:r w:rsidRPr="0041769B">
        <w:rPr>
          <w:color w:val="282827"/>
          <w:lang w:val="en-AU"/>
        </w:rPr>
        <w:t>the financial</w:t>
      </w:r>
      <w:r w:rsidRPr="0041769B">
        <w:rPr>
          <w:color w:val="282827"/>
          <w:spacing w:val="-2"/>
          <w:lang w:val="en-AU"/>
        </w:rPr>
        <w:t xml:space="preserve"> s</w:t>
      </w:r>
      <w:r w:rsidRPr="0041769B">
        <w:rPr>
          <w:color w:val="282827"/>
          <w:spacing w:val="-3"/>
          <w:lang w:val="en-AU"/>
        </w:rPr>
        <w:t>t</w:t>
      </w:r>
      <w:r w:rsidRPr="0041769B">
        <w:rPr>
          <w:color w:val="282827"/>
          <w:spacing w:val="-2"/>
          <w:lang w:val="en-AU"/>
        </w:rPr>
        <w:t>a</w:t>
      </w:r>
      <w:r w:rsidRPr="0041769B">
        <w:rPr>
          <w:color w:val="282827"/>
          <w:spacing w:val="-3"/>
          <w:lang w:val="en-AU"/>
        </w:rPr>
        <w:t>t</w:t>
      </w:r>
      <w:r w:rsidRPr="0041769B">
        <w:rPr>
          <w:color w:val="282827"/>
          <w:lang w:val="en-AU"/>
        </w:rPr>
        <w:t>eme</w:t>
      </w:r>
      <w:r w:rsidRPr="0041769B">
        <w:rPr>
          <w:color w:val="282827"/>
          <w:spacing w:val="-2"/>
          <w:lang w:val="en-AU"/>
        </w:rPr>
        <w:t>n</w:t>
      </w:r>
      <w:r w:rsidRPr="0041769B">
        <w:rPr>
          <w:color w:val="282827"/>
          <w:lang w:val="en-AU"/>
        </w:rPr>
        <w:t>ts</w:t>
      </w:r>
      <w:r w:rsidRPr="0041769B">
        <w:rPr>
          <w:color w:val="282827"/>
          <w:spacing w:val="-1"/>
          <w:lang w:val="en-AU"/>
        </w:rPr>
        <w:t xml:space="preserve"> </w:t>
      </w:r>
      <w:r w:rsidRPr="0041769B">
        <w:rPr>
          <w:color w:val="282827"/>
          <w:spacing w:val="-2"/>
          <w:lang w:val="en-AU"/>
        </w:rPr>
        <w:t>t</w:t>
      </w:r>
      <w:r w:rsidRPr="0041769B">
        <w:rPr>
          <w:color w:val="282827"/>
          <w:lang w:val="en-AU"/>
        </w:rPr>
        <w:t>o</w:t>
      </w:r>
      <w:r w:rsidRPr="0041769B">
        <w:rPr>
          <w:color w:val="282827"/>
          <w:spacing w:val="-1"/>
          <w:lang w:val="en-AU"/>
        </w:rPr>
        <w:t xml:space="preserve"> </w:t>
      </w:r>
      <w:r w:rsidRPr="0041769B">
        <w:rPr>
          <w:color w:val="282827"/>
          <w:lang w:val="en-AU"/>
        </w:rPr>
        <w:t>be</w:t>
      </w:r>
      <w:r w:rsidRPr="0041769B">
        <w:rPr>
          <w:color w:val="282827"/>
          <w:spacing w:val="-1"/>
          <w:lang w:val="en-AU"/>
        </w:rPr>
        <w:t xml:space="preserve"> </w:t>
      </w:r>
      <w:r w:rsidRPr="0041769B">
        <w:rPr>
          <w:color w:val="282827"/>
          <w:lang w:val="en-AU"/>
        </w:rPr>
        <w:t>misleading</w:t>
      </w:r>
      <w:r w:rsidRPr="0041769B">
        <w:rPr>
          <w:color w:val="282827"/>
          <w:spacing w:val="-1"/>
          <w:lang w:val="en-AU"/>
        </w:rPr>
        <w:t xml:space="preserve"> </w:t>
      </w:r>
      <w:r w:rsidRPr="0041769B">
        <w:rPr>
          <w:color w:val="282827"/>
          <w:lang w:val="en-AU"/>
        </w:rPr>
        <w:t>or</w:t>
      </w:r>
      <w:r w:rsidRPr="0041769B">
        <w:rPr>
          <w:color w:val="282827"/>
          <w:spacing w:val="-1"/>
          <w:lang w:val="en-AU"/>
        </w:rPr>
        <w:t xml:space="preserve"> </w:t>
      </w:r>
      <w:r w:rsidRPr="0041769B">
        <w:rPr>
          <w:color w:val="282827"/>
          <w:lang w:val="en-AU"/>
        </w:rPr>
        <w:t>inaccu</w:t>
      </w:r>
      <w:r w:rsidRPr="0041769B">
        <w:rPr>
          <w:color w:val="282827"/>
          <w:spacing w:val="-4"/>
          <w:lang w:val="en-AU"/>
        </w:rPr>
        <w:t>r</w:t>
      </w:r>
      <w:r w:rsidRPr="0041769B">
        <w:rPr>
          <w:color w:val="282827"/>
          <w:spacing w:val="-2"/>
          <w:lang w:val="en-AU"/>
        </w:rPr>
        <w:t>a</w:t>
      </w:r>
      <w:r w:rsidRPr="0041769B">
        <w:rPr>
          <w:color w:val="282827"/>
          <w:spacing w:val="-3"/>
          <w:lang w:val="en-AU"/>
        </w:rPr>
        <w:t>t</w:t>
      </w:r>
      <w:r w:rsidRPr="0041769B">
        <w:rPr>
          <w:color w:val="282827"/>
          <w:lang w:val="en-AU"/>
        </w:rPr>
        <w:t>e.</w:t>
      </w:r>
    </w:p>
    <w:p w:rsidR="00E914DB" w:rsidRPr="0041769B" w:rsidRDefault="00E914DB" w:rsidP="00E914DB">
      <w:pPr>
        <w:spacing w:before="5" w:line="110" w:lineRule="exact"/>
        <w:rPr>
          <w:sz w:val="11"/>
          <w:szCs w:val="11"/>
          <w:lang w:val="en-AU"/>
        </w:rPr>
      </w:pPr>
    </w:p>
    <w:p w:rsidR="00E914DB" w:rsidRPr="0041769B" w:rsidRDefault="00E914DB" w:rsidP="00E914DB">
      <w:pPr>
        <w:pStyle w:val="BodyText"/>
        <w:rPr>
          <w:color w:val="282827"/>
          <w:lang w:val="en-AU"/>
        </w:rPr>
      </w:pPr>
      <w:r w:rsidRPr="0041769B">
        <w:rPr>
          <w:color w:val="282827"/>
          <w:spacing w:val="-8"/>
          <w:lang w:val="en-AU"/>
        </w:rPr>
        <w:t>W</w:t>
      </w:r>
      <w:r w:rsidRPr="0041769B">
        <w:rPr>
          <w:color w:val="282827"/>
          <w:lang w:val="en-AU"/>
        </w:rPr>
        <w:t>e</w:t>
      </w:r>
      <w:r w:rsidRPr="0041769B">
        <w:rPr>
          <w:color w:val="282827"/>
          <w:spacing w:val="-2"/>
          <w:lang w:val="en-AU"/>
        </w:rPr>
        <w:t xml:space="preserve"> </w:t>
      </w:r>
      <w:r w:rsidRPr="0041769B">
        <w:rPr>
          <w:color w:val="282827"/>
          <w:lang w:val="en-AU"/>
        </w:rPr>
        <w:t>authorise</w:t>
      </w:r>
      <w:r w:rsidRPr="0041769B">
        <w:rPr>
          <w:color w:val="282827"/>
          <w:spacing w:val="-1"/>
          <w:lang w:val="en-AU"/>
        </w:rPr>
        <w:t xml:space="preserve"> </w:t>
      </w:r>
      <w:r w:rsidRPr="0041769B">
        <w:rPr>
          <w:color w:val="282827"/>
          <w:lang w:val="en-AU"/>
        </w:rPr>
        <w:t>the</w:t>
      </w:r>
      <w:r w:rsidRPr="0041769B">
        <w:rPr>
          <w:color w:val="282827"/>
          <w:spacing w:val="-1"/>
          <w:lang w:val="en-AU"/>
        </w:rPr>
        <w:t xml:space="preserve"> </w:t>
      </w:r>
      <w:r w:rsidRPr="0041769B">
        <w:rPr>
          <w:color w:val="282827"/>
          <w:spacing w:val="-2"/>
          <w:lang w:val="en-AU"/>
        </w:rPr>
        <w:t>a</w:t>
      </w:r>
      <w:r w:rsidRPr="0041769B">
        <w:rPr>
          <w:color w:val="282827"/>
          <w:lang w:val="en-AU"/>
        </w:rPr>
        <w:t>t</w:t>
      </w:r>
      <w:r w:rsidRPr="0041769B">
        <w:rPr>
          <w:color w:val="282827"/>
          <w:spacing w:val="-4"/>
          <w:lang w:val="en-AU"/>
        </w:rPr>
        <w:t>t</w:t>
      </w:r>
      <w:r w:rsidRPr="0041769B">
        <w:rPr>
          <w:color w:val="282827"/>
          <w:lang w:val="en-AU"/>
        </w:rPr>
        <w:t>ached</w:t>
      </w:r>
      <w:r w:rsidRPr="0041769B">
        <w:rPr>
          <w:color w:val="282827"/>
          <w:spacing w:val="-2"/>
          <w:lang w:val="en-AU"/>
        </w:rPr>
        <w:t xml:space="preserve"> </w:t>
      </w:r>
      <w:r w:rsidRPr="0041769B">
        <w:rPr>
          <w:color w:val="282827"/>
          <w:lang w:val="en-AU"/>
        </w:rPr>
        <w:t>financial</w:t>
      </w:r>
      <w:r w:rsidRPr="0041769B">
        <w:rPr>
          <w:color w:val="282827"/>
          <w:spacing w:val="-1"/>
          <w:lang w:val="en-AU"/>
        </w:rPr>
        <w:t xml:space="preserve"> </w:t>
      </w:r>
      <w:r w:rsidRPr="0041769B">
        <w:rPr>
          <w:color w:val="282827"/>
          <w:spacing w:val="-2"/>
          <w:lang w:val="en-AU"/>
        </w:rPr>
        <w:t>s</w:t>
      </w:r>
      <w:r w:rsidRPr="0041769B">
        <w:rPr>
          <w:color w:val="282827"/>
          <w:spacing w:val="-3"/>
          <w:lang w:val="en-AU"/>
        </w:rPr>
        <w:t>t</w:t>
      </w:r>
      <w:r w:rsidRPr="0041769B">
        <w:rPr>
          <w:color w:val="282827"/>
          <w:spacing w:val="-2"/>
          <w:lang w:val="en-AU"/>
        </w:rPr>
        <w:t>a</w:t>
      </w:r>
      <w:r w:rsidRPr="0041769B">
        <w:rPr>
          <w:color w:val="282827"/>
          <w:spacing w:val="-3"/>
          <w:lang w:val="en-AU"/>
        </w:rPr>
        <w:t>t</w:t>
      </w:r>
      <w:r w:rsidRPr="0041769B">
        <w:rPr>
          <w:color w:val="282827"/>
          <w:lang w:val="en-AU"/>
        </w:rPr>
        <w:t>eme</w:t>
      </w:r>
      <w:r w:rsidRPr="0041769B">
        <w:rPr>
          <w:color w:val="282827"/>
          <w:spacing w:val="-2"/>
          <w:lang w:val="en-AU"/>
        </w:rPr>
        <w:t>n</w:t>
      </w:r>
      <w:r w:rsidRPr="0041769B">
        <w:rPr>
          <w:color w:val="282827"/>
          <w:lang w:val="en-AU"/>
        </w:rPr>
        <w:t>ts</w:t>
      </w:r>
      <w:r w:rsidRPr="0041769B">
        <w:rPr>
          <w:color w:val="282827"/>
          <w:spacing w:val="-1"/>
          <w:lang w:val="en-AU"/>
        </w:rPr>
        <w:t xml:space="preserve"> </w:t>
      </w:r>
      <w:r w:rsidRPr="0041769B">
        <w:rPr>
          <w:color w:val="282827"/>
          <w:spacing w:val="-5"/>
          <w:lang w:val="en-AU"/>
        </w:rPr>
        <w:t>f</w:t>
      </w:r>
      <w:r w:rsidRPr="0041769B">
        <w:rPr>
          <w:color w:val="282827"/>
          <w:lang w:val="en-AU"/>
        </w:rPr>
        <w:t>or</w:t>
      </w:r>
      <w:r w:rsidRPr="0041769B">
        <w:rPr>
          <w:color w:val="282827"/>
          <w:spacing w:val="-1"/>
          <w:lang w:val="en-AU"/>
        </w:rPr>
        <w:t xml:space="preserve"> </w:t>
      </w:r>
      <w:r w:rsidRPr="0041769B">
        <w:rPr>
          <w:color w:val="282827"/>
          <w:lang w:val="en-AU"/>
        </w:rPr>
        <w:t>issue</w:t>
      </w:r>
      <w:r w:rsidRPr="0041769B">
        <w:rPr>
          <w:color w:val="282827"/>
          <w:spacing w:val="-2"/>
          <w:lang w:val="en-AU"/>
        </w:rPr>
        <w:t xml:space="preserve"> </w:t>
      </w:r>
      <w:r w:rsidRPr="0041769B">
        <w:rPr>
          <w:color w:val="282827"/>
          <w:lang w:val="en-AU"/>
        </w:rPr>
        <w:t>on</w:t>
      </w:r>
      <w:r w:rsidR="00981595">
        <w:rPr>
          <w:color w:val="282827"/>
          <w:spacing w:val="-1"/>
          <w:lang w:val="en-AU"/>
        </w:rPr>
        <w:t xml:space="preserve"> 2</w:t>
      </w:r>
      <w:r w:rsidRPr="0041769B">
        <w:rPr>
          <w:color w:val="282827"/>
          <w:spacing w:val="-1"/>
          <w:lang w:val="en-AU"/>
        </w:rPr>
        <w:t xml:space="preserve">1 </w:t>
      </w:r>
      <w:r w:rsidR="00981595">
        <w:rPr>
          <w:color w:val="282827"/>
          <w:spacing w:val="-1"/>
          <w:lang w:val="en-AU"/>
        </w:rPr>
        <w:t>September</w:t>
      </w:r>
      <w:r w:rsidRPr="0041769B">
        <w:rPr>
          <w:color w:val="282827"/>
          <w:spacing w:val="-1"/>
          <w:lang w:val="en-AU"/>
        </w:rPr>
        <w:t xml:space="preserve"> </w:t>
      </w:r>
      <w:r w:rsidRPr="0041769B">
        <w:rPr>
          <w:color w:val="282827"/>
          <w:lang w:val="en-AU"/>
        </w:rPr>
        <w:t>2016.</w:t>
      </w:r>
    </w:p>
    <w:p w:rsidR="00A645AE" w:rsidRPr="0041769B" w:rsidRDefault="00A645AE" w:rsidP="00E914DB">
      <w:pPr>
        <w:pStyle w:val="BodyText"/>
        <w:rPr>
          <w:color w:val="282827"/>
          <w:lang w:val="en-AU"/>
        </w:rPr>
      </w:pPr>
    </w:p>
    <w:p w:rsidR="00130500" w:rsidRPr="0041769B" w:rsidRDefault="00130500" w:rsidP="00E914DB">
      <w:pPr>
        <w:pStyle w:val="BodyText"/>
        <w:rPr>
          <w:color w:val="282827"/>
          <w:lang w:val="en-AU"/>
        </w:rPr>
      </w:pPr>
    </w:p>
    <w:p w:rsidR="00E914DB" w:rsidRPr="0041769B" w:rsidRDefault="00E914DB" w:rsidP="00E914DB">
      <w:pPr>
        <w:spacing w:before="8" w:line="140" w:lineRule="exact"/>
        <w:rPr>
          <w:sz w:val="14"/>
          <w:szCs w:val="14"/>
          <w:lang w:val="en-AU"/>
        </w:rPr>
      </w:pPr>
    </w:p>
    <w:p w:rsidR="00130500" w:rsidRPr="0041769B" w:rsidRDefault="00130500" w:rsidP="00E914DB">
      <w:pPr>
        <w:spacing w:before="8" w:line="140" w:lineRule="exact"/>
        <w:rPr>
          <w:sz w:val="14"/>
          <w:szCs w:val="14"/>
          <w:lang w:val="en-AU"/>
        </w:rPr>
      </w:pPr>
    </w:p>
    <w:p w:rsidR="00A645AE" w:rsidRPr="0041769B" w:rsidRDefault="00A645AE" w:rsidP="00E914DB">
      <w:pPr>
        <w:spacing w:line="200" w:lineRule="exact"/>
        <w:rPr>
          <w:sz w:val="20"/>
          <w:szCs w:val="20"/>
          <w:lang w:val="en-AU"/>
        </w:rPr>
        <w:sectPr w:rsidR="00A645AE" w:rsidRPr="0041769B" w:rsidSect="00726ED1">
          <w:headerReference w:type="even" r:id="rId71"/>
          <w:footerReference w:type="even" r:id="rId72"/>
          <w:pgSz w:w="11906" w:h="16840"/>
          <w:pgMar w:top="1135" w:right="1274" w:bottom="280" w:left="1680" w:header="0" w:footer="0" w:gutter="0"/>
          <w:pgBorders w:offsetFrom="page">
            <w:left w:val="single" w:sz="4" w:space="24" w:color="FFFFFF" w:themeColor="background1"/>
            <w:right w:val="single" w:sz="4" w:space="24" w:color="FFFFFF" w:themeColor="background1"/>
          </w:pgBorders>
          <w:cols w:space="720"/>
        </w:sectPr>
      </w:pPr>
    </w:p>
    <w:p w:rsidR="002C0C26" w:rsidRPr="0041769B" w:rsidRDefault="00A12B4B" w:rsidP="002C0C26">
      <w:pPr>
        <w:ind w:left="1020"/>
        <w:rPr>
          <w:sz w:val="20"/>
          <w:szCs w:val="20"/>
          <w:lang w:val="en-AU"/>
        </w:rPr>
      </w:pPr>
      <w:r w:rsidRPr="0041769B">
        <w:rPr>
          <w:sz w:val="20"/>
          <w:szCs w:val="20"/>
          <w:lang w:val="en-AU"/>
        </w:rPr>
        <w:t>Peter Seamer</w:t>
      </w:r>
      <w:r w:rsidRPr="0041769B">
        <w:rPr>
          <w:sz w:val="20"/>
          <w:szCs w:val="20"/>
          <w:lang w:val="en-AU"/>
        </w:rPr>
        <w:br/>
      </w:r>
      <w:r w:rsidRPr="0041769B">
        <w:rPr>
          <w:b/>
          <w:sz w:val="20"/>
          <w:szCs w:val="20"/>
          <w:lang w:val="en-AU"/>
        </w:rPr>
        <w:t>Chief Executive Officer</w:t>
      </w:r>
    </w:p>
    <w:p w:rsidR="00A12B4B" w:rsidRDefault="00A12B4B" w:rsidP="002C0C26">
      <w:pPr>
        <w:ind w:left="1020"/>
        <w:rPr>
          <w:sz w:val="20"/>
          <w:szCs w:val="20"/>
          <w:lang w:val="en-AU"/>
        </w:rPr>
      </w:pPr>
    </w:p>
    <w:p w:rsidR="00A12B4B" w:rsidRPr="0041769B" w:rsidRDefault="00A12B4B" w:rsidP="002C0C26">
      <w:pPr>
        <w:ind w:left="1020"/>
        <w:rPr>
          <w:sz w:val="20"/>
          <w:szCs w:val="20"/>
          <w:lang w:val="en-AU"/>
        </w:rPr>
      </w:pPr>
      <w:r w:rsidRPr="0041769B">
        <w:rPr>
          <w:sz w:val="20"/>
          <w:szCs w:val="20"/>
          <w:lang w:val="en-AU"/>
        </w:rPr>
        <w:t xml:space="preserve">Melbourne 2016 </w:t>
      </w:r>
    </w:p>
    <w:p w:rsidR="00A12B4B" w:rsidRPr="0041769B" w:rsidRDefault="00A12B4B" w:rsidP="00A12B4B">
      <w:pPr>
        <w:ind w:left="1020"/>
        <w:rPr>
          <w:sz w:val="20"/>
          <w:szCs w:val="20"/>
          <w:lang w:val="en-AU"/>
        </w:rPr>
      </w:pPr>
      <w:r w:rsidRPr="0041769B">
        <w:rPr>
          <w:sz w:val="20"/>
          <w:szCs w:val="20"/>
          <w:lang w:val="en-AU"/>
        </w:rPr>
        <w:br w:type="column"/>
      </w:r>
      <w:r w:rsidR="00CA29BA">
        <w:rPr>
          <w:sz w:val="20"/>
          <w:szCs w:val="20"/>
          <w:lang w:val="en-AU"/>
        </w:rPr>
        <w:t>W. R. (</w:t>
      </w:r>
      <w:r w:rsidRPr="0041769B">
        <w:rPr>
          <w:sz w:val="20"/>
          <w:szCs w:val="20"/>
          <w:lang w:val="en-AU"/>
        </w:rPr>
        <w:t>Bill</w:t>
      </w:r>
      <w:r w:rsidR="00CA29BA">
        <w:rPr>
          <w:sz w:val="20"/>
          <w:szCs w:val="20"/>
          <w:lang w:val="en-AU"/>
        </w:rPr>
        <w:t>)</w:t>
      </w:r>
      <w:r w:rsidRPr="0041769B">
        <w:rPr>
          <w:sz w:val="20"/>
          <w:szCs w:val="20"/>
          <w:lang w:val="en-AU"/>
        </w:rPr>
        <w:t xml:space="preserve"> Kusnirczuk</w:t>
      </w:r>
      <w:r w:rsidRPr="0041769B">
        <w:rPr>
          <w:sz w:val="20"/>
          <w:szCs w:val="20"/>
          <w:lang w:val="en-AU"/>
        </w:rPr>
        <w:br/>
      </w:r>
      <w:r w:rsidRPr="0041769B">
        <w:rPr>
          <w:b/>
          <w:sz w:val="20"/>
          <w:szCs w:val="20"/>
          <w:lang w:val="en-AU"/>
        </w:rPr>
        <w:t>Acting Chair</w:t>
      </w:r>
    </w:p>
    <w:p w:rsidR="00A12B4B" w:rsidRPr="0041769B" w:rsidRDefault="00A12B4B" w:rsidP="00A12B4B">
      <w:pPr>
        <w:ind w:left="1020"/>
        <w:rPr>
          <w:sz w:val="20"/>
          <w:szCs w:val="20"/>
          <w:lang w:val="en-AU"/>
        </w:rPr>
      </w:pPr>
    </w:p>
    <w:p w:rsidR="00794D34" w:rsidRPr="0041769B" w:rsidRDefault="00794D34" w:rsidP="00A12B4B">
      <w:pPr>
        <w:ind w:left="1020"/>
        <w:rPr>
          <w:sz w:val="20"/>
          <w:szCs w:val="20"/>
          <w:lang w:val="en-AU"/>
        </w:rPr>
      </w:pPr>
    </w:p>
    <w:p w:rsidR="00A12B4B" w:rsidRPr="0041769B" w:rsidRDefault="00A12B4B" w:rsidP="00A12B4B">
      <w:pPr>
        <w:ind w:left="1020"/>
        <w:rPr>
          <w:sz w:val="20"/>
          <w:szCs w:val="20"/>
          <w:lang w:val="en-AU"/>
        </w:rPr>
      </w:pPr>
      <w:r w:rsidRPr="0041769B">
        <w:rPr>
          <w:sz w:val="20"/>
          <w:szCs w:val="20"/>
          <w:lang w:val="en-AU"/>
        </w:rPr>
        <w:t>Melbourne 2016</w:t>
      </w:r>
    </w:p>
    <w:p w:rsidR="00A12B4B" w:rsidRPr="0041769B" w:rsidRDefault="00A12B4B" w:rsidP="00A12B4B">
      <w:pPr>
        <w:ind w:left="1020"/>
        <w:rPr>
          <w:sz w:val="20"/>
          <w:szCs w:val="20"/>
          <w:lang w:val="en-AU"/>
        </w:rPr>
      </w:pPr>
      <w:r w:rsidRPr="0041769B">
        <w:rPr>
          <w:sz w:val="20"/>
          <w:szCs w:val="20"/>
          <w:lang w:val="en-AU"/>
        </w:rPr>
        <w:br w:type="column"/>
        <w:t>Edward Small</w:t>
      </w:r>
    </w:p>
    <w:p w:rsidR="00A12B4B" w:rsidRPr="0041769B" w:rsidRDefault="00A12B4B" w:rsidP="00A12B4B">
      <w:pPr>
        <w:ind w:left="1020"/>
        <w:rPr>
          <w:b/>
          <w:sz w:val="20"/>
          <w:szCs w:val="20"/>
          <w:lang w:val="en-AU"/>
        </w:rPr>
      </w:pPr>
      <w:r w:rsidRPr="0041769B">
        <w:rPr>
          <w:b/>
          <w:sz w:val="20"/>
          <w:szCs w:val="20"/>
          <w:lang w:val="en-AU"/>
        </w:rPr>
        <w:t>Chief Financial Officer</w:t>
      </w:r>
    </w:p>
    <w:p w:rsidR="00A12B4B" w:rsidRDefault="00A12B4B" w:rsidP="00A12B4B">
      <w:pPr>
        <w:ind w:left="1020"/>
        <w:rPr>
          <w:sz w:val="20"/>
          <w:szCs w:val="20"/>
          <w:lang w:val="en-AU"/>
        </w:rPr>
      </w:pPr>
    </w:p>
    <w:p w:rsidR="000830E1" w:rsidRPr="0041769B" w:rsidRDefault="000830E1" w:rsidP="00A12B4B">
      <w:pPr>
        <w:ind w:left="1020"/>
        <w:rPr>
          <w:sz w:val="20"/>
          <w:szCs w:val="20"/>
          <w:lang w:val="en-AU"/>
        </w:rPr>
      </w:pPr>
    </w:p>
    <w:p w:rsidR="00A12B4B" w:rsidRPr="0041769B" w:rsidRDefault="00A12B4B" w:rsidP="00A12B4B">
      <w:pPr>
        <w:ind w:left="1020"/>
        <w:rPr>
          <w:sz w:val="20"/>
          <w:szCs w:val="20"/>
          <w:lang w:val="en-AU"/>
        </w:rPr>
      </w:pPr>
      <w:r w:rsidRPr="0041769B">
        <w:rPr>
          <w:sz w:val="20"/>
          <w:szCs w:val="20"/>
          <w:lang w:val="en-AU"/>
        </w:rPr>
        <w:t>Melbourne 2016</w:t>
      </w:r>
    </w:p>
    <w:p w:rsidR="00A645AE" w:rsidRPr="0041769B" w:rsidRDefault="00A645AE" w:rsidP="002C0C26">
      <w:pPr>
        <w:ind w:left="1020"/>
        <w:rPr>
          <w:sz w:val="20"/>
          <w:szCs w:val="20"/>
          <w:lang w:val="en-AU"/>
        </w:rPr>
      </w:pPr>
      <w:r w:rsidRPr="0041769B">
        <w:rPr>
          <w:sz w:val="20"/>
          <w:szCs w:val="20"/>
          <w:lang w:val="en-AU"/>
        </w:rPr>
        <w:br w:type="page"/>
      </w:r>
    </w:p>
    <w:p w:rsidR="00942F57" w:rsidRPr="0041769B" w:rsidRDefault="00942F57" w:rsidP="000830E1">
      <w:pPr>
        <w:ind w:right="304"/>
        <w:rPr>
          <w:rFonts w:ascii="Trebuchet MS" w:eastAsia="Trebuchet MS" w:hAnsi="Trebuchet MS" w:cs="Trebuchet MS"/>
          <w:sz w:val="18"/>
          <w:szCs w:val="18"/>
          <w:lang w:val="en-AU"/>
        </w:rPr>
      </w:pPr>
      <w:r w:rsidRPr="0041769B">
        <w:rPr>
          <w:rFonts w:ascii="Trebuchet MS" w:eastAsia="Trebuchet MS" w:hAnsi="Trebuchet MS" w:cs="Trebuchet MS"/>
          <w:b/>
          <w:bCs/>
          <w:sz w:val="18"/>
          <w:szCs w:val="18"/>
          <w:lang w:val="en-AU"/>
        </w:rPr>
        <w:t>A</w:t>
      </w:r>
      <w:r w:rsidRPr="0041769B">
        <w:rPr>
          <w:rFonts w:ascii="Trebuchet MS" w:eastAsia="Trebuchet MS" w:hAnsi="Trebuchet MS" w:cs="Trebuchet MS"/>
          <w:b/>
          <w:bCs/>
          <w:spacing w:val="-41"/>
          <w:sz w:val="18"/>
          <w:szCs w:val="18"/>
          <w:lang w:val="en-AU"/>
        </w:rPr>
        <w:t xml:space="preserve"> </w:t>
      </w:r>
      <w:r w:rsidRPr="0041769B">
        <w:rPr>
          <w:rFonts w:ascii="Trebuchet MS" w:eastAsia="Trebuchet MS" w:hAnsi="Trebuchet MS" w:cs="Trebuchet MS"/>
          <w:b/>
          <w:bCs/>
          <w:spacing w:val="8"/>
          <w:sz w:val="18"/>
          <w:szCs w:val="18"/>
          <w:lang w:val="en-AU"/>
        </w:rPr>
        <w:t>u</w:t>
      </w:r>
      <w:r w:rsidRPr="0041769B">
        <w:rPr>
          <w:rFonts w:ascii="Trebuchet MS" w:eastAsia="Trebuchet MS" w:hAnsi="Trebuchet MS" w:cs="Trebuchet MS"/>
          <w:b/>
          <w:bCs/>
          <w:spacing w:val="10"/>
          <w:sz w:val="18"/>
          <w:szCs w:val="18"/>
          <w:lang w:val="en-AU"/>
        </w:rPr>
        <w:t>d</w:t>
      </w:r>
      <w:r w:rsidRPr="0041769B">
        <w:rPr>
          <w:rFonts w:ascii="Trebuchet MS" w:eastAsia="Trebuchet MS" w:hAnsi="Trebuchet MS" w:cs="Trebuchet MS"/>
          <w:b/>
          <w:bCs/>
          <w:spacing w:val="-6"/>
          <w:sz w:val="18"/>
          <w:szCs w:val="18"/>
          <w:lang w:val="en-AU"/>
        </w:rPr>
        <w:t>i</w:t>
      </w:r>
      <w:r w:rsidRPr="0041769B">
        <w:rPr>
          <w:rFonts w:ascii="Trebuchet MS" w:eastAsia="Trebuchet MS" w:hAnsi="Trebuchet MS" w:cs="Trebuchet MS"/>
          <w:b/>
          <w:bCs/>
          <w:spacing w:val="-7"/>
          <w:sz w:val="18"/>
          <w:szCs w:val="18"/>
          <w:lang w:val="en-AU"/>
        </w:rPr>
        <w:t>t</w:t>
      </w:r>
      <w:r w:rsidRPr="0041769B">
        <w:rPr>
          <w:rFonts w:ascii="Trebuchet MS" w:eastAsia="Trebuchet MS" w:hAnsi="Trebuchet MS" w:cs="Trebuchet MS"/>
          <w:b/>
          <w:bCs/>
          <w:spacing w:val="12"/>
          <w:sz w:val="18"/>
          <w:szCs w:val="18"/>
          <w:lang w:val="en-AU"/>
        </w:rPr>
        <w:t>o</w:t>
      </w:r>
      <w:r w:rsidRPr="0041769B">
        <w:rPr>
          <w:rFonts w:ascii="Trebuchet MS" w:eastAsia="Trebuchet MS" w:hAnsi="Trebuchet MS" w:cs="Trebuchet MS"/>
          <w:b/>
          <w:bCs/>
          <w:sz w:val="18"/>
          <w:szCs w:val="18"/>
          <w:lang w:val="en-AU"/>
        </w:rPr>
        <w:t>r</w:t>
      </w:r>
      <w:r w:rsidRPr="0041769B">
        <w:rPr>
          <w:rFonts w:ascii="Trebuchet MS" w:eastAsia="Trebuchet MS" w:hAnsi="Trebuchet MS" w:cs="Trebuchet MS"/>
          <w:b/>
          <w:bCs/>
          <w:spacing w:val="-8"/>
          <w:sz w:val="18"/>
          <w:szCs w:val="18"/>
          <w:lang w:val="en-AU"/>
        </w:rPr>
        <w:t xml:space="preserve"> G</w:t>
      </w:r>
      <w:r w:rsidRPr="0041769B">
        <w:rPr>
          <w:rFonts w:ascii="Trebuchet MS" w:eastAsia="Trebuchet MS" w:hAnsi="Trebuchet MS" w:cs="Trebuchet MS"/>
          <w:b/>
          <w:bCs/>
          <w:spacing w:val="11"/>
          <w:sz w:val="18"/>
          <w:szCs w:val="18"/>
          <w:lang w:val="en-AU"/>
        </w:rPr>
        <w:t>e</w:t>
      </w:r>
      <w:r w:rsidRPr="0041769B">
        <w:rPr>
          <w:rFonts w:ascii="Trebuchet MS" w:eastAsia="Trebuchet MS" w:hAnsi="Trebuchet MS" w:cs="Trebuchet MS"/>
          <w:b/>
          <w:bCs/>
          <w:spacing w:val="8"/>
          <w:sz w:val="18"/>
          <w:szCs w:val="18"/>
          <w:lang w:val="en-AU"/>
        </w:rPr>
        <w:t>n</w:t>
      </w:r>
      <w:r w:rsidRPr="0041769B">
        <w:rPr>
          <w:rFonts w:ascii="Trebuchet MS" w:eastAsia="Trebuchet MS" w:hAnsi="Trebuchet MS" w:cs="Trebuchet MS"/>
          <w:b/>
          <w:bCs/>
          <w:spacing w:val="11"/>
          <w:sz w:val="18"/>
          <w:szCs w:val="18"/>
          <w:lang w:val="en-AU"/>
        </w:rPr>
        <w:t>e</w:t>
      </w:r>
      <w:r w:rsidRPr="0041769B">
        <w:rPr>
          <w:rFonts w:ascii="Trebuchet MS" w:eastAsia="Trebuchet MS" w:hAnsi="Trebuchet MS" w:cs="Trebuchet MS"/>
          <w:b/>
          <w:bCs/>
          <w:spacing w:val="4"/>
          <w:sz w:val="18"/>
          <w:szCs w:val="18"/>
          <w:lang w:val="en-AU"/>
        </w:rPr>
        <w:t>r</w:t>
      </w:r>
      <w:r w:rsidRPr="0041769B">
        <w:rPr>
          <w:rFonts w:ascii="Trebuchet MS" w:eastAsia="Trebuchet MS" w:hAnsi="Trebuchet MS" w:cs="Trebuchet MS"/>
          <w:b/>
          <w:bCs/>
          <w:spacing w:val="2"/>
          <w:sz w:val="18"/>
          <w:szCs w:val="18"/>
          <w:lang w:val="en-AU"/>
        </w:rPr>
        <w:t>a</w:t>
      </w:r>
      <w:r w:rsidRPr="0041769B">
        <w:rPr>
          <w:rFonts w:ascii="Trebuchet MS" w:eastAsia="Trebuchet MS" w:hAnsi="Trebuchet MS" w:cs="Trebuchet MS"/>
          <w:b/>
          <w:bCs/>
          <w:spacing w:val="-5"/>
          <w:sz w:val="18"/>
          <w:szCs w:val="18"/>
          <w:lang w:val="en-AU"/>
        </w:rPr>
        <w:t>l</w:t>
      </w:r>
      <w:r w:rsidRPr="0041769B">
        <w:rPr>
          <w:rFonts w:ascii="Trebuchet MS" w:eastAsia="Trebuchet MS" w:hAnsi="Trebuchet MS" w:cs="Trebuchet MS"/>
          <w:b/>
          <w:bCs/>
          <w:spacing w:val="-1"/>
          <w:sz w:val="18"/>
          <w:szCs w:val="18"/>
          <w:lang w:val="en-AU"/>
        </w:rPr>
        <w:t>’</w:t>
      </w:r>
      <w:r w:rsidRPr="0041769B">
        <w:rPr>
          <w:rFonts w:ascii="Trebuchet MS" w:eastAsia="Trebuchet MS" w:hAnsi="Trebuchet MS" w:cs="Trebuchet MS"/>
          <w:b/>
          <w:bCs/>
          <w:sz w:val="18"/>
          <w:szCs w:val="18"/>
          <w:lang w:val="en-AU"/>
        </w:rPr>
        <w:t>s</w:t>
      </w:r>
      <w:r w:rsidRPr="0041769B">
        <w:rPr>
          <w:rFonts w:ascii="Trebuchet MS" w:eastAsia="Trebuchet MS" w:hAnsi="Trebuchet MS" w:cs="Trebuchet MS"/>
          <w:b/>
          <w:bCs/>
          <w:spacing w:val="-7"/>
          <w:sz w:val="18"/>
          <w:szCs w:val="18"/>
          <w:lang w:val="en-AU"/>
        </w:rPr>
        <w:t xml:space="preserve"> </w:t>
      </w:r>
      <w:r w:rsidRPr="0041769B">
        <w:rPr>
          <w:rFonts w:ascii="Trebuchet MS" w:eastAsia="Trebuchet MS" w:hAnsi="Trebuchet MS" w:cs="Trebuchet MS"/>
          <w:b/>
          <w:bCs/>
          <w:spacing w:val="4"/>
          <w:sz w:val="18"/>
          <w:szCs w:val="18"/>
          <w:lang w:val="en-AU"/>
        </w:rPr>
        <w:t>R</w:t>
      </w:r>
      <w:r w:rsidRPr="0041769B">
        <w:rPr>
          <w:rFonts w:ascii="Trebuchet MS" w:eastAsia="Trebuchet MS" w:hAnsi="Trebuchet MS" w:cs="Trebuchet MS"/>
          <w:b/>
          <w:bCs/>
          <w:spacing w:val="11"/>
          <w:sz w:val="18"/>
          <w:szCs w:val="18"/>
          <w:lang w:val="en-AU"/>
        </w:rPr>
        <w:t>e</w:t>
      </w:r>
      <w:r w:rsidRPr="0041769B">
        <w:rPr>
          <w:rFonts w:ascii="Trebuchet MS" w:eastAsia="Trebuchet MS" w:hAnsi="Trebuchet MS" w:cs="Trebuchet MS"/>
          <w:b/>
          <w:bCs/>
          <w:spacing w:val="9"/>
          <w:sz w:val="18"/>
          <w:szCs w:val="18"/>
          <w:lang w:val="en-AU"/>
        </w:rPr>
        <w:t>p</w:t>
      </w:r>
      <w:r w:rsidRPr="0041769B">
        <w:rPr>
          <w:rFonts w:ascii="Trebuchet MS" w:eastAsia="Trebuchet MS" w:hAnsi="Trebuchet MS" w:cs="Trebuchet MS"/>
          <w:b/>
          <w:bCs/>
          <w:spacing w:val="12"/>
          <w:sz w:val="18"/>
          <w:szCs w:val="18"/>
          <w:lang w:val="en-AU"/>
        </w:rPr>
        <w:t>o</w:t>
      </w:r>
      <w:r w:rsidRPr="0041769B">
        <w:rPr>
          <w:rFonts w:ascii="Trebuchet MS" w:eastAsia="Trebuchet MS" w:hAnsi="Trebuchet MS" w:cs="Trebuchet MS"/>
          <w:b/>
          <w:bCs/>
          <w:spacing w:val="4"/>
          <w:sz w:val="18"/>
          <w:szCs w:val="18"/>
          <w:lang w:val="en-AU"/>
        </w:rPr>
        <w:t>rt</w:t>
      </w:r>
    </w:p>
    <w:p w:rsidR="006C1AE9" w:rsidRPr="0041769B" w:rsidRDefault="006C1AE9" w:rsidP="00942F57">
      <w:pPr>
        <w:tabs>
          <w:tab w:val="right" w:pos="9860"/>
        </w:tabs>
        <w:spacing w:before="61"/>
        <w:ind w:left="142"/>
        <w:rPr>
          <w:sz w:val="20"/>
          <w:szCs w:val="20"/>
          <w:lang w:val="en-AU"/>
        </w:rPr>
      </w:pPr>
    </w:p>
    <w:sectPr w:rsidR="006C1AE9" w:rsidRPr="0041769B" w:rsidSect="000830E1">
      <w:type w:val="continuous"/>
      <w:pgSz w:w="11906" w:h="16840"/>
      <w:pgMar w:top="1135" w:right="1274" w:bottom="280" w:left="1680" w:header="0" w:footer="0" w:gutter="0"/>
      <w:pgBorders w:offsetFrom="page">
        <w:left w:val="single" w:sz="4" w:space="24" w:color="FFFFFF" w:themeColor="background1"/>
        <w:right w:val="single" w:sz="4" w:space="24" w:color="FFFFFF" w:themeColor="background1"/>
      </w:pgBorders>
      <w:cols w:num="3" w:space="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F4D" w:rsidRDefault="002B4F4D" w:rsidP="006C1AE9">
      <w:r>
        <w:separator/>
      </w:r>
    </w:p>
  </w:endnote>
  <w:endnote w:type="continuationSeparator" w:id="0">
    <w:p w:rsidR="002B4F4D" w:rsidRDefault="002B4F4D" w:rsidP="006C1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yriad Pro Light">
    <w:altName w:val="Corbel"/>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F4D" w:rsidRDefault="002B4F4D">
    <w:pPr>
      <w:spacing w:line="200" w:lineRule="exact"/>
      <w:rPr>
        <w:sz w:val="20"/>
        <w:szCs w:val="20"/>
      </w:rPr>
    </w:pPr>
    <w:r>
      <w:rPr>
        <w:noProof/>
        <w:lang w:val="en-AU" w:eastAsia="en-AU"/>
      </w:rPr>
      <mc:AlternateContent>
        <mc:Choice Requires="wpg">
          <w:drawing>
            <wp:anchor distT="0" distB="0" distL="114300" distR="114300" simplePos="0" relativeHeight="503307366" behindDoc="1" locked="0" layoutInCell="1" allowOverlap="1" wp14:anchorId="6EB971F4" wp14:editId="5B5593CD">
              <wp:simplePos x="0" y="0"/>
              <wp:positionH relativeFrom="page">
                <wp:posOffset>-6350</wp:posOffset>
              </wp:positionH>
              <wp:positionV relativeFrom="page">
                <wp:posOffset>10454005</wp:posOffset>
              </wp:positionV>
              <wp:extent cx="7573010" cy="232410"/>
              <wp:effectExtent l="0" t="0" r="0" b="0"/>
              <wp:wrapNone/>
              <wp:docPr id="67"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232410"/>
                        <a:chOff x="-10" y="16463"/>
                        <a:chExt cx="11926" cy="366"/>
                      </a:xfrm>
                    </wpg:grpSpPr>
                    <wpg:grpSp>
                      <wpg:cNvPr id="68" name="Group 198"/>
                      <wpg:cNvGrpSpPr>
                        <a:grpSpLocks/>
                      </wpg:cNvGrpSpPr>
                      <wpg:grpSpPr bwMode="auto">
                        <a:xfrm>
                          <a:off x="0" y="16473"/>
                          <a:ext cx="11906" cy="67"/>
                          <a:chOff x="0" y="16473"/>
                          <a:chExt cx="11906" cy="67"/>
                        </a:xfrm>
                      </wpg:grpSpPr>
                      <wps:wsp>
                        <wps:cNvPr id="69" name="Freeform 199"/>
                        <wps:cNvSpPr>
                          <a:spLocks/>
                        </wps:cNvSpPr>
                        <wps:spPr bwMode="auto">
                          <a:xfrm>
                            <a:off x="0" y="16473"/>
                            <a:ext cx="11906" cy="67"/>
                          </a:xfrm>
                          <a:custGeom>
                            <a:avLst/>
                            <a:gdLst>
                              <a:gd name="T0" fmla="*/ 0 w 11906"/>
                              <a:gd name="T1" fmla="+- 0 16540 16473"/>
                              <a:gd name="T2" fmla="*/ 16540 h 67"/>
                              <a:gd name="T3" fmla="*/ 11906 w 11906"/>
                              <a:gd name="T4" fmla="+- 0 16540 16473"/>
                              <a:gd name="T5" fmla="*/ 16540 h 67"/>
                              <a:gd name="T6" fmla="*/ 11906 w 11906"/>
                              <a:gd name="T7" fmla="+- 0 16473 16473"/>
                              <a:gd name="T8" fmla="*/ 16473 h 67"/>
                              <a:gd name="T9" fmla="*/ 0 w 11906"/>
                              <a:gd name="T10" fmla="+- 0 16473 16473"/>
                              <a:gd name="T11" fmla="*/ 16473 h 67"/>
                              <a:gd name="T12" fmla="*/ 0 w 11906"/>
                              <a:gd name="T13" fmla="+- 0 16540 16473"/>
                              <a:gd name="T14" fmla="*/ 16540 h 67"/>
                            </a:gdLst>
                            <a:ahLst/>
                            <a:cxnLst>
                              <a:cxn ang="0">
                                <a:pos x="T0" y="T2"/>
                              </a:cxn>
                              <a:cxn ang="0">
                                <a:pos x="T3" y="T5"/>
                              </a:cxn>
                              <a:cxn ang="0">
                                <a:pos x="T6" y="T8"/>
                              </a:cxn>
                              <a:cxn ang="0">
                                <a:pos x="T9" y="T11"/>
                              </a:cxn>
                              <a:cxn ang="0">
                                <a:pos x="T12" y="T14"/>
                              </a:cxn>
                            </a:cxnLst>
                            <a:rect l="0" t="0" r="r" b="b"/>
                            <a:pathLst>
                              <a:path w="11906" h="67">
                                <a:moveTo>
                                  <a:pt x="0" y="67"/>
                                </a:moveTo>
                                <a:lnTo>
                                  <a:pt x="11906" y="67"/>
                                </a:lnTo>
                                <a:lnTo>
                                  <a:pt x="11906" y="0"/>
                                </a:lnTo>
                                <a:lnTo>
                                  <a:pt x="0" y="0"/>
                                </a:lnTo>
                                <a:lnTo>
                                  <a:pt x="0" y="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196"/>
                      <wpg:cNvGrpSpPr>
                        <a:grpSpLocks/>
                      </wpg:cNvGrpSpPr>
                      <wpg:grpSpPr bwMode="auto">
                        <a:xfrm>
                          <a:off x="0" y="16668"/>
                          <a:ext cx="11906" cy="151"/>
                          <a:chOff x="0" y="16668"/>
                          <a:chExt cx="11906" cy="151"/>
                        </a:xfrm>
                      </wpg:grpSpPr>
                      <wps:wsp>
                        <wps:cNvPr id="71" name="Freeform 197"/>
                        <wps:cNvSpPr>
                          <a:spLocks/>
                        </wps:cNvSpPr>
                        <wps:spPr bwMode="auto">
                          <a:xfrm>
                            <a:off x="0" y="16668"/>
                            <a:ext cx="11906" cy="151"/>
                          </a:xfrm>
                          <a:custGeom>
                            <a:avLst/>
                            <a:gdLst>
                              <a:gd name="T0" fmla="*/ 0 w 11906"/>
                              <a:gd name="T1" fmla="+- 0 16818 16668"/>
                              <a:gd name="T2" fmla="*/ 16818 h 151"/>
                              <a:gd name="T3" fmla="*/ 11906 w 11906"/>
                              <a:gd name="T4" fmla="+- 0 16818 16668"/>
                              <a:gd name="T5" fmla="*/ 16818 h 151"/>
                              <a:gd name="T6" fmla="*/ 11906 w 11906"/>
                              <a:gd name="T7" fmla="+- 0 16668 16668"/>
                              <a:gd name="T8" fmla="*/ 16668 h 151"/>
                              <a:gd name="T9" fmla="*/ 0 w 11906"/>
                              <a:gd name="T10" fmla="+- 0 16668 16668"/>
                              <a:gd name="T11" fmla="*/ 16668 h 151"/>
                              <a:gd name="T12" fmla="*/ 0 w 11906"/>
                              <a:gd name="T13" fmla="+- 0 16818 16668"/>
                              <a:gd name="T14" fmla="*/ 16818 h 151"/>
                            </a:gdLst>
                            <a:ahLst/>
                            <a:cxnLst>
                              <a:cxn ang="0">
                                <a:pos x="T0" y="T2"/>
                              </a:cxn>
                              <a:cxn ang="0">
                                <a:pos x="T3" y="T5"/>
                              </a:cxn>
                              <a:cxn ang="0">
                                <a:pos x="T6" y="T8"/>
                              </a:cxn>
                              <a:cxn ang="0">
                                <a:pos x="T9" y="T11"/>
                              </a:cxn>
                              <a:cxn ang="0">
                                <a:pos x="T12" y="T14"/>
                              </a:cxn>
                            </a:cxnLst>
                            <a:rect l="0" t="0" r="r" b="b"/>
                            <a:pathLst>
                              <a:path w="11906" h="151">
                                <a:moveTo>
                                  <a:pt x="0" y="150"/>
                                </a:moveTo>
                                <a:lnTo>
                                  <a:pt x="11906" y="150"/>
                                </a:lnTo>
                                <a:lnTo>
                                  <a:pt x="11906" y="0"/>
                                </a:lnTo>
                                <a:lnTo>
                                  <a:pt x="0" y="0"/>
                                </a:lnTo>
                                <a:lnTo>
                                  <a:pt x="0" y="1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194"/>
                      <wpg:cNvGrpSpPr>
                        <a:grpSpLocks/>
                      </wpg:cNvGrpSpPr>
                      <wpg:grpSpPr bwMode="auto">
                        <a:xfrm>
                          <a:off x="0" y="16540"/>
                          <a:ext cx="11906" cy="128"/>
                          <a:chOff x="0" y="16540"/>
                          <a:chExt cx="11906" cy="128"/>
                        </a:xfrm>
                      </wpg:grpSpPr>
                      <wps:wsp>
                        <wps:cNvPr id="73" name="Freeform 195"/>
                        <wps:cNvSpPr>
                          <a:spLocks/>
                        </wps:cNvSpPr>
                        <wps:spPr bwMode="auto">
                          <a:xfrm>
                            <a:off x="0" y="16540"/>
                            <a:ext cx="11906" cy="128"/>
                          </a:xfrm>
                          <a:custGeom>
                            <a:avLst/>
                            <a:gdLst>
                              <a:gd name="T0" fmla="*/ 0 w 11906"/>
                              <a:gd name="T1" fmla="+- 0 16540 16540"/>
                              <a:gd name="T2" fmla="*/ 16540 h 128"/>
                              <a:gd name="T3" fmla="*/ 0 w 11906"/>
                              <a:gd name="T4" fmla="+- 0 16668 16540"/>
                              <a:gd name="T5" fmla="*/ 16668 h 128"/>
                              <a:gd name="T6" fmla="*/ 11906 w 11906"/>
                              <a:gd name="T7" fmla="+- 0 16668 16540"/>
                              <a:gd name="T8" fmla="*/ 16668 h 128"/>
                              <a:gd name="T9" fmla="*/ 11906 w 11906"/>
                              <a:gd name="T10" fmla="+- 0 16540 16540"/>
                              <a:gd name="T11" fmla="*/ 16540 h 128"/>
                              <a:gd name="T12" fmla="*/ 0 w 11906"/>
                              <a:gd name="T13" fmla="+- 0 16540 16540"/>
                              <a:gd name="T14" fmla="*/ 16540 h 128"/>
                            </a:gdLst>
                            <a:ahLst/>
                            <a:cxnLst>
                              <a:cxn ang="0">
                                <a:pos x="T0" y="T2"/>
                              </a:cxn>
                              <a:cxn ang="0">
                                <a:pos x="T3" y="T5"/>
                              </a:cxn>
                              <a:cxn ang="0">
                                <a:pos x="T6" y="T8"/>
                              </a:cxn>
                              <a:cxn ang="0">
                                <a:pos x="T9" y="T11"/>
                              </a:cxn>
                              <a:cxn ang="0">
                                <a:pos x="T12" y="T14"/>
                              </a:cxn>
                            </a:cxnLst>
                            <a:rect l="0" t="0" r="r" b="b"/>
                            <a:pathLst>
                              <a:path w="11906" h="128">
                                <a:moveTo>
                                  <a:pt x="0" y="0"/>
                                </a:moveTo>
                                <a:lnTo>
                                  <a:pt x="0" y="128"/>
                                </a:lnTo>
                                <a:lnTo>
                                  <a:pt x="11906" y="128"/>
                                </a:lnTo>
                                <a:lnTo>
                                  <a:pt x="11906" y="0"/>
                                </a:lnTo>
                                <a:lnTo>
                                  <a:pt x="0" y="0"/>
                                </a:lnTo>
                              </a:path>
                            </a:pathLst>
                          </a:custGeom>
                          <a:solidFill>
                            <a:srgbClr val="A5A7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E43FD9" id="Group 193" o:spid="_x0000_s1026" style="position:absolute;margin-left:-.5pt;margin-top:823.15pt;width:596.3pt;height:18.3pt;z-index:-9114;mso-position-horizontal-relative:page;mso-position-vertical-relative:page" coordorigin="-10,16463" coordsize="1192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">
              <v:group id="Group 198" o:spid="_x0000_s1027" style="position:absolute;top:16473;width:11906;height:67" coordorigin=",16473" coordsize="1190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199" o:spid="_x0000_s1028" style="position:absolute;top:16473;width:11906;height:67;visibility:visible;mso-wrap-style:square;v-text-anchor:top" coordsize="119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VgsIA&#10;AADbAAAADwAAAGRycy9kb3ducmV2LnhtbESPQYvCMBSE74L/ITxhb5rqlrJWoywLFT2JdfH8bJ5t&#10;sXkpTdTuv98IgsdhZr5hluveNOJOnastK5hOIhDEhdU1lwp+j9n4C4TzyBoby6TgjxysV8PBElNt&#10;H3yge+5LESDsUlRQed+mUrqiIoNuYlvi4F1sZ9AH2ZVSd/gIcNPIWRQl0mDNYaHCln4qKq75zSi4&#10;mtNmHu+zi3bJ7NNkvD3v4lipj1H/vQDhqffv8Ku91QqSOTy/h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JWCwgAAANsAAAAPAAAAAAAAAAAAAAAAAJgCAABkcnMvZG93&#10;bnJldi54bWxQSwUGAAAAAAQABAD1AAAAhwMAAAAA&#10;" path="m,67r11906,l11906,,,,,67e" fillcolor="black" stroked="f">
                  <v:path arrowok="t" o:connecttype="custom" o:connectlocs="0,16540;11906,16540;11906,16473;0,16473;0,16540" o:connectangles="0,0,0,0,0"/>
                </v:shape>
              </v:group>
              <v:group id="Group 196" o:spid="_x0000_s1029" style="position:absolute;top:16668;width:11906;height:151" coordorigin=",16668" coordsize="11906,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197" o:spid="_x0000_s1030" style="position:absolute;top:16668;width:11906;height:151;visibility:visible;mso-wrap-style:square;v-text-anchor:top" coordsize="1190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vbMMA&#10;AADbAAAADwAAAGRycy9kb3ducmV2LnhtbESPwW7CMBBE75X6D9ZW4tY44QA0xUQVKogbKvTS2yre&#10;xmnjdWS7Sfh7jFSJ42hm3mjW1WQ7MZAPrWMFRZaDIK6dbrlR8HnePa9AhIissXNMCi4UoNo8Pqyx&#10;1G7kDxpOsREJwqFEBSbGvpQy1IYshsz1xMn7dt5iTNI3UnscE9x2cp7nC2mx5bRgsKetofr39GcV&#10;jHm7GOxktuYF497P3/ufw/FLqdnT9PYKItIU7+H/9kErWBZw+5J+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1vbMMAAADbAAAADwAAAAAAAAAAAAAAAACYAgAAZHJzL2Rv&#10;d25yZXYueG1sUEsFBgAAAAAEAAQA9QAAAIgDAAAAAA==&#10;" path="m,150r11906,l11906,,,,,150e" fillcolor="black" stroked="f">
                  <v:path arrowok="t" o:connecttype="custom" o:connectlocs="0,16818;11906,16818;11906,16668;0,16668;0,16818" o:connectangles="0,0,0,0,0"/>
                </v:shape>
              </v:group>
              <v:group id="Group 194" o:spid="_x0000_s1031" style="position:absolute;top:16540;width:11906;height:128" coordorigin=",16540" coordsize="11906,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195" o:spid="_x0000_s1032" style="position:absolute;top:16540;width:11906;height:128;visibility:visible;mso-wrap-style:square;v-text-anchor:top" coordsize="1190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GO8QA&#10;AADbAAAADwAAAGRycy9kb3ducmV2LnhtbESPUWvCQBCE34X+h2MLvtVLK2ibeooU1JQ+SK0/YJtb&#10;c6G5vZBbTfz3vULBx2FmvmEWq8E36kJdrAMbeJxkoIjLYGuuDBy/Ng/PoKIgW2wCk4ErRVgt70YL&#10;zG3o+ZMuB6lUgnDM0YATaXOtY+nIY5yEljh5p9B5lCS7StsO+wT3jX7Kspn2WHNacNjSm6Py53D2&#10;Bort++4o86L/3q7F7U8fZK8vZMz4fli/ghIa5Bb+bxfWwHwKf1/SD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wBjvEAAAA2wAAAA8AAAAAAAAAAAAAAAAAmAIAAGRycy9k&#10;b3ducmV2LnhtbFBLBQYAAAAABAAEAPUAAACJAwAAAAA=&#10;" path="m,l,128r11906,l11906,,,e" fillcolor="#a5a716" stroked="f">
                  <v:path arrowok="t" o:connecttype="custom" o:connectlocs="0,16540;0,16668;11906,16668;11906,16540;0,16540" o:connectangles="0,0,0,0,0"/>
                </v:shape>
              </v:group>
              <w10:wrap anchorx="page" anchory="page"/>
            </v:group>
          </w:pict>
        </mc:Fallback>
      </mc:AlternateContent>
    </w:r>
    <w:r>
      <w:rPr>
        <w:noProof/>
        <w:lang w:val="en-AU" w:eastAsia="en-AU"/>
      </w:rPr>
      <mc:AlternateContent>
        <mc:Choice Requires="wps">
          <w:drawing>
            <wp:anchor distT="0" distB="0" distL="114300" distR="114300" simplePos="0" relativeHeight="503307367" behindDoc="1" locked="0" layoutInCell="1" allowOverlap="1" wp14:anchorId="7D140A8B" wp14:editId="04E565FE">
              <wp:simplePos x="0" y="0"/>
              <wp:positionH relativeFrom="page">
                <wp:posOffset>208915</wp:posOffset>
              </wp:positionH>
              <wp:positionV relativeFrom="page">
                <wp:posOffset>10479405</wp:posOffset>
              </wp:positionV>
              <wp:extent cx="179070" cy="139700"/>
              <wp:effectExtent l="0" t="1905" r="2540" b="1270"/>
              <wp:wrapNone/>
              <wp:docPr id="6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F4D" w:rsidRDefault="002B4F4D">
                          <w:pPr>
                            <w:spacing w:line="208" w:lineRule="exact"/>
                            <w:ind w:left="40"/>
                            <w:rPr>
                              <w:rFonts w:ascii="Myriad Pro Light" w:eastAsia="Myriad Pro Light" w:hAnsi="Myriad Pro Light" w:cs="Myriad Pro Light"/>
                              <w:sz w:val="18"/>
                              <w:szCs w:val="18"/>
                            </w:rPr>
                          </w:pPr>
                          <w:r>
                            <w:fldChar w:fldCharType="begin"/>
                          </w:r>
                          <w:r>
                            <w:rPr>
                              <w:rFonts w:ascii="Myriad Pro Light" w:eastAsia="Myriad Pro Light" w:hAnsi="Myriad Pro Light" w:cs="Myriad Pro Light"/>
                              <w:color w:val="FFFFFF"/>
                              <w:sz w:val="18"/>
                              <w:szCs w:val="18"/>
                            </w:rPr>
                            <w:instrText xml:space="preserve"> PAGE </w:instrText>
                          </w:r>
                          <w:r>
                            <w:fldChar w:fldCharType="separate"/>
                          </w:r>
                          <w:r w:rsidR="006D309D">
                            <w:rPr>
                              <w:rFonts w:ascii="Myriad Pro Light" w:eastAsia="Myriad Pro Light" w:hAnsi="Myriad Pro Light" w:cs="Myriad Pro Light"/>
                              <w:noProof/>
                              <w:color w:val="FFFFFF"/>
                              <w:sz w:val="18"/>
                              <w:szCs w:val="18"/>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40A8B" id="_x0000_t202" coordsize="21600,21600" o:spt="202" path="m,l,21600r21600,l21600,xe">
              <v:stroke joinstyle="miter"/>
              <v:path gradientshapeok="t" o:connecttype="rect"/>
            </v:shapetype>
            <v:shape id="Text Box 192" o:spid="_x0000_s1050" type="#_x0000_t202" style="position:absolute;margin-left:16.45pt;margin-top:825.15pt;width:14.1pt;height:11pt;z-index:-91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" filled="f" stroked="f">
              <v:textbox inset="0,0,0,0">
                <w:txbxContent>
                  <w:p w:rsidR="002B4F4D" w:rsidRDefault="002B4F4D">
                    <w:pPr>
                      <w:spacing w:line="208" w:lineRule="exact"/>
                      <w:ind w:left="40"/>
                      <w:rPr>
                        <w:rFonts w:ascii="Myriad Pro Light" w:eastAsia="Myriad Pro Light" w:hAnsi="Myriad Pro Light" w:cs="Myriad Pro Light"/>
                        <w:sz w:val="18"/>
                        <w:szCs w:val="18"/>
                      </w:rPr>
                    </w:pPr>
                    <w:r>
                      <w:fldChar w:fldCharType="begin"/>
                    </w:r>
                    <w:r>
                      <w:rPr>
                        <w:rFonts w:ascii="Myriad Pro Light" w:eastAsia="Myriad Pro Light" w:hAnsi="Myriad Pro Light" w:cs="Myriad Pro Light"/>
                        <w:color w:val="FFFFFF"/>
                        <w:sz w:val="18"/>
                        <w:szCs w:val="18"/>
                      </w:rPr>
                      <w:instrText xml:space="preserve"> PAGE </w:instrText>
                    </w:r>
                    <w:r>
                      <w:fldChar w:fldCharType="separate"/>
                    </w:r>
                    <w:r w:rsidR="006D309D">
                      <w:rPr>
                        <w:rFonts w:ascii="Myriad Pro Light" w:eastAsia="Myriad Pro Light" w:hAnsi="Myriad Pro Light" w:cs="Myriad Pro Light"/>
                        <w:noProof/>
                        <w:color w:val="FFFFFF"/>
                        <w:sz w:val="18"/>
                        <w:szCs w:val="18"/>
                      </w:rPr>
                      <w:t>29</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307368" behindDoc="1" locked="0" layoutInCell="1" allowOverlap="1" wp14:anchorId="6F867F89" wp14:editId="15D7A8CD">
              <wp:simplePos x="0" y="0"/>
              <wp:positionH relativeFrom="page">
                <wp:posOffset>889635</wp:posOffset>
              </wp:positionH>
              <wp:positionV relativeFrom="page">
                <wp:posOffset>10478135</wp:posOffset>
              </wp:positionV>
              <wp:extent cx="3347720" cy="139700"/>
              <wp:effectExtent l="3810" t="635" r="1270" b="2540"/>
              <wp:wrapNone/>
              <wp:docPr id="6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F4D" w:rsidRDefault="002B4F4D">
                          <w:pPr>
                            <w:spacing w:line="203" w:lineRule="exact"/>
                            <w:ind w:left="20"/>
                            <w:rPr>
                              <w:rFonts w:ascii="Calibri Light" w:eastAsia="Calibri Light" w:hAnsi="Calibri Light" w:cs="Calibri Light"/>
                              <w:sz w:val="18"/>
                              <w:szCs w:val="18"/>
                            </w:rPr>
                          </w:pPr>
                          <w:r>
                            <w:rPr>
                              <w:rFonts w:ascii="Calibri Light" w:eastAsia="Calibri Light" w:hAnsi="Calibri Light" w:cs="Calibri Light"/>
                              <w:color w:val="FFFFFF"/>
                              <w:spacing w:val="7"/>
                              <w:sz w:val="18"/>
                              <w:szCs w:val="18"/>
                            </w:rPr>
                            <w:t>MET</w:t>
                          </w:r>
                          <w:r>
                            <w:rPr>
                              <w:rFonts w:ascii="Calibri Light" w:eastAsia="Calibri Light" w:hAnsi="Calibri Light" w:cs="Calibri Light"/>
                              <w:color w:val="FFFFFF"/>
                              <w:spacing w:val="5"/>
                              <w:sz w:val="18"/>
                              <w:szCs w:val="18"/>
                            </w:rPr>
                            <w:t>R</w:t>
                          </w:r>
                          <w:r>
                            <w:rPr>
                              <w:rFonts w:ascii="Calibri Light" w:eastAsia="Calibri Light" w:hAnsi="Calibri Light" w:cs="Calibri Light"/>
                              <w:color w:val="FFFFFF"/>
                              <w:spacing w:val="7"/>
                              <w:sz w:val="18"/>
                              <w:szCs w:val="18"/>
                            </w:rPr>
                            <w:t>OPOLI</w:t>
                          </w:r>
                          <w:r>
                            <w:rPr>
                              <w:rFonts w:ascii="Calibri Light" w:eastAsia="Calibri Light" w:hAnsi="Calibri Light" w:cs="Calibri Light"/>
                              <w:color w:val="FFFFFF"/>
                              <w:spacing w:val="-7"/>
                              <w:sz w:val="18"/>
                              <w:szCs w:val="18"/>
                            </w:rPr>
                            <w:t>T</w:t>
                          </w:r>
                          <w:r>
                            <w:rPr>
                              <w:rFonts w:ascii="Calibri Light" w:eastAsia="Calibri Light" w:hAnsi="Calibri Light" w:cs="Calibri Light"/>
                              <w:color w:val="FFFFFF"/>
                              <w:spacing w:val="7"/>
                              <w:sz w:val="18"/>
                              <w:szCs w:val="18"/>
                            </w:rPr>
                            <w:t>A</w:t>
                          </w:r>
                          <w:r>
                            <w:rPr>
                              <w:rFonts w:ascii="Calibri Light" w:eastAsia="Calibri Light" w:hAnsi="Calibri Light" w:cs="Calibri Light"/>
                              <w:color w:val="FFFFFF"/>
                              <w:sz w:val="18"/>
                              <w:szCs w:val="18"/>
                            </w:rPr>
                            <w:t>N</w:t>
                          </w:r>
                          <w:r>
                            <w:rPr>
                              <w:rFonts w:ascii="Calibri Light" w:eastAsia="Calibri Light" w:hAnsi="Calibri Light" w:cs="Calibri Light"/>
                              <w:color w:val="FFFFFF"/>
                              <w:spacing w:val="7"/>
                              <w:sz w:val="18"/>
                              <w:szCs w:val="18"/>
                            </w:rPr>
                            <w:t xml:space="preserve"> PLANNIN</w:t>
                          </w:r>
                          <w:r>
                            <w:rPr>
                              <w:rFonts w:ascii="Calibri Light" w:eastAsia="Calibri Light" w:hAnsi="Calibri Light" w:cs="Calibri Light"/>
                              <w:color w:val="FFFFFF"/>
                              <w:sz w:val="18"/>
                              <w:szCs w:val="18"/>
                            </w:rPr>
                            <w:t>G</w:t>
                          </w:r>
                          <w:r>
                            <w:rPr>
                              <w:rFonts w:ascii="Calibri Light" w:eastAsia="Calibri Light" w:hAnsi="Calibri Light" w:cs="Calibri Light"/>
                              <w:color w:val="FFFFFF"/>
                              <w:spacing w:val="7"/>
                              <w:sz w:val="18"/>
                              <w:szCs w:val="18"/>
                            </w:rPr>
                            <w:t xml:space="preserve"> </w:t>
                          </w:r>
                          <w:r>
                            <w:rPr>
                              <w:rFonts w:ascii="Calibri Light" w:eastAsia="Calibri Light" w:hAnsi="Calibri Light" w:cs="Calibri Light"/>
                              <w:color w:val="FFFFFF"/>
                              <w:spacing w:val="4"/>
                              <w:sz w:val="18"/>
                              <w:szCs w:val="18"/>
                            </w:rPr>
                            <w:t>A</w:t>
                          </w:r>
                          <w:r>
                            <w:rPr>
                              <w:rFonts w:ascii="Calibri Light" w:eastAsia="Calibri Light" w:hAnsi="Calibri Light" w:cs="Calibri Light"/>
                              <w:color w:val="FFFFFF"/>
                              <w:spacing w:val="7"/>
                              <w:sz w:val="18"/>
                              <w:szCs w:val="18"/>
                            </w:rPr>
                            <w:t>UTHORIT</w:t>
                          </w:r>
                          <w:r>
                            <w:rPr>
                              <w:rFonts w:ascii="Calibri Light" w:eastAsia="Calibri Light" w:hAnsi="Calibri Light" w:cs="Calibri Light"/>
                              <w:color w:val="FFFFFF"/>
                              <w:sz w:val="18"/>
                              <w:szCs w:val="18"/>
                            </w:rPr>
                            <w:t>Y</w:t>
                          </w:r>
                          <w:r>
                            <w:rPr>
                              <w:rFonts w:ascii="Calibri Light" w:eastAsia="Calibri Light" w:hAnsi="Calibri Light" w:cs="Calibri Light"/>
                              <w:color w:val="FFFFFF"/>
                              <w:spacing w:val="7"/>
                              <w:sz w:val="18"/>
                              <w:szCs w:val="18"/>
                            </w:rPr>
                            <w:t xml:space="preserve"> ANN</w:t>
                          </w:r>
                          <w:r>
                            <w:rPr>
                              <w:rFonts w:ascii="Calibri Light" w:eastAsia="Calibri Light" w:hAnsi="Calibri Light" w:cs="Calibri Light"/>
                              <w:color w:val="FFFFFF"/>
                              <w:spacing w:val="3"/>
                              <w:sz w:val="18"/>
                              <w:szCs w:val="18"/>
                            </w:rPr>
                            <w:t>U</w:t>
                          </w:r>
                          <w:r>
                            <w:rPr>
                              <w:rFonts w:ascii="Calibri Light" w:eastAsia="Calibri Light" w:hAnsi="Calibri Light" w:cs="Calibri Light"/>
                              <w:color w:val="FFFFFF"/>
                              <w:spacing w:val="7"/>
                              <w:sz w:val="18"/>
                              <w:szCs w:val="18"/>
                            </w:rPr>
                            <w:t>A</w:t>
                          </w:r>
                          <w:r>
                            <w:rPr>
                              <w:rFonts w:ascii="Calibri Light" w:eastAsia="Calibri Light" w:hAnsi="Calibri Light" w:cs="Calibri Light"/>
                              <w:color w:val="FFFFFF"/>
                              <w:sz w:val="18"/>
                              <w:szCs w:val="18"/>
                            </w:rPr>
                            <w:t>L</w:t>
                          </w:r>
                          <w:r>
                            <w:rPr>
                              <w:rFonts w:ascii="Calibri Light" w:eastAsia="Calibri Light" w:hAnsi="Calibri Light" w:cs="Calibri Light"/>
                              <w:color w:val="FFFFFF"/>
                              <w:spacing w:val="7"/>
                              <w:sz w:val="18"/>
                              <w:szCs w:val="18"/>
                            </w:rPr>
                            <w:t xml:space="preserve"> REPO</w:t>
                          </w:r>
                          <w:r>
                            <w:rPr>
                              <w:rFonts w:ascii="Calibri Light" w:eastAsia="Calibri Light" w:hAnsi="Calibri Light" w:cs="Calibri Light"/>
                              <w:color w:val="FFFFFF"/>
                              <w:spacing w:val="5"/>
                              <w:sz w:val="18"/>
                              <w:szCs w:val="18"/>
                            </w:rPr>
                            <w:t>R</w:t>
                          </w:r>
                          <w:r>
                            <w:rPr>
                              <w:rFonts w:ascii="Calibri Light" w:eastAsia="Calibri Light" w:hAnsi="Calibri Light" w:cs="Calibri Light"/>
                              <w:color w:val="FFFFFF"/>
                              <w:sz w:val="18"/>
                              <w:szCs w:val="18"/>
                            </w:rPr>
                            <w:t>T</w:t>
                          </w:r>
                          <w:r>
                            <w:rPr>
                              <w:rFonts w:ascii="Calibri Light" w:eastAsia="Calibri Light" w:hAnsi="Calibri Light" w:cs="Calibri Light"/>
                              <w:color w:val="FFFFFF"/>
                              <w:spacing w:val="3"/>
                              <w:sz w:val="18"/>
                              <w:szCs w:val="18"/>
                            </w:rPr>
                            <w:t xml:space="preserve"> </w:t>
                          </w:r>
                          <w:r>
                            <w:rPr>
                              <w:rFonts w:ascii="Calibri Light" w:eastAsia="Calibri Light" w:hAnsi="Calibri Light" w:cs="Calibri Light"/>
                              <w:color w:val="FFFFFF"/>
                              <w:sz w:val="18"/>
                              <w:szCs w:val="18"/>
                            </w:rPr>
                            <w:t>2</w:t>
                          </w:r>
                          <w:r>
                            <w:rPr>
                              <w:rFonts w:ascii="Calibri Light" w:eastAsia="Calibri Light" w:hAnsi="Calibri Light" w:cs="Calibri Light"/>
                              <w:color w:val="FFFFFF"/>
                              <w:spacing w:val="-1"/>
                              <w:sz w:val="18"/>
                              <w:szCs w:val="18"/>
                            </w:rPr>
                            <w:t>015</w:t>
                          </w:r>
                          <w:r>
                            <w:rPr>
                              <w:rFonts w:ascii="Calibri Light" w:eastAsia="Calibri Light" w:hAnsi="Calibri Light" w:cs="Calibri Light"/>
                              <w:color w:val="FFFFFF"/>
                              <w:sz w:val="18"/>
                              <w:szCs w:val="18"/>
                            </w:rPr>
                            <w:t>-2</w:t>
                          </w:r>
                          <w:r>
                            <w:rPr>
                              <w:rFonts w:ascii="Calibri Light" w:eastAsia="Calibri Light" w:hAnsi="Calibri Light" w:cs="Calibri Light"/>
                              <w:color w:val="FFFFFF"/>
                              <w:spacing w:val="-1"/>
                              <w:sz w:val="18"/>
                              <w:szCs w:val="18"/>
                            </w:rPr>
                            <w:t>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67F89" id="Text Box 191" o:spid="_x0000_s1051" type="#_x0000_t202" style="position:absolute;margin-left:70.05pt;margin-top:825.05pt;width:263.6pt;height:11pt;z-index:-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" filled="f" stroked="f">
              <v:textbox inset="0,0,0,0">
                <w:txbxContent>
                  <w:p w:rsidR="002B4F4D" w:rsidRDefault="002B4F4D">
                    <w:pPr>
                      <w:spacing w:line="203" w:lineRule="exact"/>
                      <w:ind w:left="20"/>
                      <w:rPr>
                        <w:rFonts w:ascii="Calibri Light" w:eastAsia="Calibri Light" w:hAnsi="Calibri Light" w:cs="Calibri Light"/>
                        <w:sz w:val="18"/>
                        <w:szCs w:val="18"/>
                      </w:rPr>
                    </w:pPr>
                    <w:r>
                      <w:rPr>
                        <w:rFonts w:ascii="Calibri Light" w:eastAsia="Calibri Light" w:hAnsi="Calibri Light" w:cs="Calibri Light"/>
                        <w:color w:val="FFFFFF"/>
                        <w:spacing w:val="7"/>
                        <w:sz w:val="18"/>
                        <w:szCs w:val="18"/>
                      </w:rPr>
                      <w:t>MET</w:t>
                    </w:r>
                    <w:r>
                      <w:rPr>
                        <w:rFonts w:ascii="Calibri Light" w:eastAsia="Calibri Light" w:hAnsi="Calibri Light" w:cs="Calibri Light"/>
                        <w:color w:val="FFFFFF"/>
                        <w:spacing w:val="5"/>
                        <w:sz w:val="18"/>
                        <w:szCs w:val="18"/>
                      </w:rPr>
                      <w:t>R</w:t>
                    </w:r>
                    <w:r>
                      <w:rPr>
                        <w:rFonts w:ascii="Calibri Light" w:eastAsia="Calibri Light" w:hAnsi="Calibri Light" w:cs="Calibri Light"/>
                        <w:color w:val="FFFFFF"/>
                        <w:spacing w:val="7"/>
                        <w:sz w:val="18"/>
                        <w:szCs w:val="18"/>
                      </w:rPr>
                      <w:t>OPOLI</w:t>
                    </w:r>
                    <w:r>
                      <w:rPr>
                        <w:rFonts w:ascii="Calibri Light" w:eastAsia="Calibri Light" w:hAnsi="Calibri Light" w:cs="Calibri Light"/>
                        <w:color w:val="FFFFFF"/>
                        <w:spacing w:val="-7"/>
                        <w:sz w:val="18"/>
                        <w:szCs w:val="18"/>
                      </w:rPr>
                      <w:t>T</w:t>
                    </w:r>
                    <w:r>
                      <w:rPr>
                        <w:rFonts w:ascii="Calibri Light" w:eastAsia="Calibri Light" w:hAnsi="Calibri Light" w:cs="Calibri Light"/>
                        <w:color w:val="FFFFFF"/>
                        <w:spacing w:val="7"/>
                        <w:sz w:val="18"/>
                        <w:szCs w:val="18"/>
                      </w:rPr>
                      <w:t>A</w:t>
                    </w:r>
                    <w:r>
                      <w:rPr>
                        <w:rFonts w:ascii="Calibri Light" w:eastAsia="Calibri Light" w:hAnsi="Calibri Light" w:cs="Calibri Light"/>
                        <w:color w:val="FFFFFF"/>
                        <w:sz w:val="18"/>
                        <w:szCs w:val="18"/>
                      </w:rPr>
                      <w:t>N</w:t>
                    </w:r>
                    <w:r>
                      <w:rPr>
                        <w:rFonts w:ascii="Calibri Light" w:eastAsia="Calibri Light" w:hAnsi="Calibri Light" w:cs="Calibri Light"/>
                        <w:color w:val="FFFFFF"/>
                        <w:spacing w:val="7"/>
                        <w:sz w:val="18"/>
                        <w:szCs w:val="18"/>
                      </w:rPr>
                      <w:t xml:space="preserve"> PLANNIN</w:t>
                    </w:r>
                    <w:r>
                      <w:rPr>
                        <w:rFonts w:ascii="Calibri Light" w:eastAsia="Calibri Light" w:hAnsi="Calibri Light" w:cs="Calibri Light"/>
                        <w:color w:val="FFFFFF"/>
                        <w:sz w:val="18"/>
                        <w:szCs w:val="18"/>
                      </w:rPr>
                      <w:t>G</w:t>
                    </w:r>
                    <w:r>
                      <w:rPr>
                        <w:rFonts w:ascii="Calibri Light" w:eastAsia="Calibri Light" w:hAnsi="Calibri Light" w:cs="Calibri Light"/>
                        <w:color w:val="FFFFFF"/>
                        <w:spacing w:val="7"/>
                        <w:sz w:val="18"/>
                        <w:szCs w:val="18"/>
                      </w:rPr>
                      <w:t xml:space="preserve"> </w:t>
                    </w:r>
                    <w:r>
                      <w:rPr>
                        <w:rFonts w:ascii="Calibri Light" w:eastAsia="Calibri Light" w:hAnsi="Calibri Light" w:cs="Calibri Light"/>
                        <w:color w:val="FFFFFF"/>
                        <w:spacing w:val="4"/>
                        <w:sz w:val="18"/>
                        <w:szCs w:val="18"/>
                      </w:rPr>
                      <w:t>A</w:t>
                    </w:r>
                    <w:r>
                      <w:rPr>
                        <w:rFonts w:ascii="Calibri Light" w:eastAsia="Calibri Light" w:hAnsi="Calibri Light" w:cs="Calibri Light"/>
                        <w:color w:val="FFFFFF"/>
                        <w:spacing w:val="7"/>
                        <w:sz w:val="18"/>
                        <w:szCs w:val="18"/>
                      </w:rPr>
                      <w:t>UTHORIT</w:t>
                    </w:r>
                    <w:r>
                      <w:rPr>
                        <w:rFonts w:ascii="Calibri Light" w:eastAsia="Calibri Light" w:hAnsi="Calibri Light" w:cs="Calibri Light"/>
                        <w:color w:val="FFFFFF"/>
                        <w:sz w:val="18"/>
                        <w:szCs w:val="18"/>
                      </w:rPr>
                      <w:t>Y</w:t>
                    </w:r>
                    <w:r>
                      <w:rPr>
                        <w:rFonts w:ascii="Calibri Light" w:eastAsia="Calibri Light" w:hAnsi="Calibri Light" w:cs="Calibri Light"/>
                        <w:color w:val="FFFFFF"/>
                        <w:spacing w:val="7"/>
                        <w:sz w:val="18"/>
                        <w:szCs w:val="18"/>
                      </w:rPr>
                      <w:t xml:space="preserve"> ANN</w:t>
                    </w:r>
                    <w:r>
                      <w:rPr>
                        <w:rFonts w:ascii="Calibri Light" w:eastAsia="Calibri Light" w:hAnsi="Calibri Light" w:cs="Calibri Light"/>
                        <w:color w:val="FFFFFF"/>
                        <w:spacing w:val="3"/>
                        <w:sz w:val="18"/>
                        <w:szCs w:val="18"/>
                      </w:rPr>
                      <w:t>U</w:t>
                    </w:r>
                    <w:r>
                      <w:rPr>
                        <w:rFonts w:ascii="Calibri Light" w:eastAsia="Calibri Light" w:hAnsi="Calibri Light" w:cs="Calibri Light"/>
                        <w:color w:val="FFFFFF"/>
                        <w:spacing w:val="7"/>
                        <w:sz w:val="18"/>
                        <w:szCs w:val="18"/>
                      </w:rPr>
                      <w:t>A</w:t>
                    </w:r>
                    <w:r>
                      <w:rPr>
                        <w:rFonts w:ascii="Calibri Light" w:eastAsia="Calibri Light" w:hAnsi="Calibri Light" w:cs="Calibri Light"/>
                        <w:color w:val="FFFFFF"/>
                        <w:sz w:val="18"/>
                        <w:szCs w:val="18"/>
                      </w:rPr>
                      <w:t>L</w:t>
                    </w:r>
                    <w:r>
                      <w:rPr>
                        <w:rFonts w:ascii="Calibri Light" w:eastAsia="Calibri Light" w:hAnsi="Calibri Light" w:cs="Calibri Light"/>
                        <w:color w:val="FFFFFF"/>
                        <w:spacing w:val="7"/>
                        <w:sz w:val="18"/>
                        <w:szCs w:val="18"/>
                      </w:rPr>
                      <w:t xml:space="preserve"> REPO</w:t>
                    </w:r>
                    <w:r>
                      <w:rPr>
                        <w:rFonts w:ascii="Calibri Light" w:eastAsia="Calibri Light" w:hAnsi="Calibri Light" w:cs="Calibri Light"/>
                        <w:color w:val="FFFFFF"/>
                        <w:spacing w:val="5"/>
                        <w:sz w:val="18"/>
                        <w:szCs w:val="18"/>
                      </w:rPr>
                      <w:t>R</w:t>
                    </w:r>
                    <w:r>
                      <w:rPr>
                        <w:rFonts w:ascii="Calibri Light" w:eastAsia="Calibri Light" w:hAnsi="Calibri Light" w:cs="Calibri Light"/>
                        <w:color w:val="FFFFFF"/>
                        <w:sz w:val="18"/>
                        <w:szCs w:val="18"/>
                      </w:rPr>
                      <w:t>T</w:t>
                    </w:r>
                    <w:r>
                      <w:rPr>
                        <w:rFonts w:ascii="Calibri Light" w:eastAsia="Calibri Light" w:hAnsi="Calibri Light" w:cs="Calibri Light"/>
                        <w:color w:val="FFFFFF"/>
                        <w:spacing w:val="3"/>
                        <w:sz w:val="18"/>
                        <w:szCs w:val="18"/>
                      </w:rPr>
                      <w:t xml:space="preserve"> </w:t>
                    </w:r>
                    <w:r>
                      <w:rPr>
                        <w:rFonts w:ascii="Calibri Light" w:eastAsia="Calibri Light" w:hAnsi="Calibri Light" w:cs="Calibri Light"/>
                        <w:color w:val="FFFFFF"/>
                        <w:sz w:val="18"/>
                        <w:szCs w:val="18"/>
                      </w:rPr>
                      <w:t>2</w:t>
                    </w:r>
                    <w:r>
                      <w:rPr>
                        <w:rFonts w:ascii="Calibri Light" w:eastAsia="Calibri Light" w:hAnsi="Calibri Light" w:cs="Calibri Light"/>
                        <w:color w:val="FFFFFF"/>
                        <w:spacing w:val="-1"/>
                        <w:sz w:val="18"/>
                        <w:szCs w:val="18"/>
                      </w:rPr>
                      <w:t>015</w:t>
                    </w:r>
                    <w:r>
                      <w:rPr>
                        <w:rFonts w:ascii="Calibri Light" w:eastAsia="Calibri Light" w:hAnsi="Calibri Light" w:cs="Calibri Light"/>
                        <w:color w:val="FFFFFF"/>
                        <w:sz w:val="18"/>
                        <w:szCs w:val="18"/>
                      </w:rPr>
                      <w:t>-2</w:t>
                    </w:r>
                    <w:r>
                      <w:rPr>
                        <w:rFonts w:ascii="Calibri Light" w:eastAsia="Calibri Light" w:hAnsi="Calibri Light" w:cs="Calibri Light"/>
                        <w:color w:val="FFFFFF"/>
                        <w:spacing w:val="-1"/>
                        <w:sz w:val="18"/>
                        <w:szCs w:val="18"/>
                      </w:rPr>
                      <w:t>016</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F4D" w:rsidRDefault="002B4F4D">
    <w:pPr>
      <w:spacing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F4D" w:rsidRDefault="002B4F4D">
    <w:pPr>
      <w:spacing w:line="200" w:lineRule="exact"/>
      <w:rPr>
        <w:sz w:val="20"/>
        <w:szCs w:val="20"/>
      </w:rPr>
    </w:pPr>
    <w:r>
      <w:rPr>
        <w:noProof/>
        <w:lang w:val="en-AU" w:eastAsia="en-AU"/>
      </w:rPr>
      <mc:AlternateContent>
        <mc:Choice Requires="wpg">
          <w:drawing>
            <wp:anchor distT="0" distB="0" distL="114300" distR="114300" simplePos="0" relativeHeight="251652096" behindDoc="1" locked="0" layoutInCell="1" allowOverlap="1" wp14:anchorId="73207763" wp14:editId="3F91107E">
              <wp:simplePos x="0" y="0"/>
              <wp:positionH relativeFrom="page">
                <wp:posOffset>-6350</wp:posOffset>
              </wp:positionH>
              <wp:positionV relativeFrom="page">
                <wp:posOffset>10454005</wp:posOffset>
              </wp:positionV>
              <wp:extent cx="7573010" cy="232410"/>
              <wp:effectExtent l="0" t="0" r="0" b="0"/>
              <wp:wrapNone/>
              <wp:docPr id="4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232410"/>
                        <a:chOff x="-10" y="16463"/>
                        <a:chExt cx="11926" cy="366"/>
                      </a:xfrm>
                    </wpg:grpSpPr>
                    <wpg:grpSp>
                      <wpg:cNvPr id="44" name="Group 198"/>
                      <wpg:cNvGrpSpPr>
                        <a:grpSpLocks/>
                      </wpg:cNvGrpSpPr>
                      <wpg:grpSpPr bwMode="auto">
                        <a:xfrm>
                          <a:off x="0" y="16473"/>
                          <a:ext cx="11906" cy="67"/>
                          <a:chOff x="0" y="16473"/>
                          <a:chExt cx="11906" cy="67"/>
                        </a:xfrm>
                      </wpg:grpSpPr>
                      <wps:wsp>
                        <wps:cNvPr id="45" name="Freeform 199"/>
                        <wps:cNvSpPr>
                          <a:spLocks/>
                        </wps:cNvSpPr>
                        <wps:spPr bwMode="auto">
                          <a:xfrm>
                            <a:off x="0" y="16473"/>
                            <a:ext cx="11906" cy="67"/>
                          </a:xfrm>
                          <a:custGeom>
                            <a:avLst/>
                            <a:gdLst>
                              <a:gd name="T0" fmla="*/ 0 w 11906"/>
                              <a:gd name="T1" fmla="+- 0 16540 16473"/>
                              <a:gd name="T2" fmla="*/ 16540 h 67"/>
                              <a:gd name="T3" fmla="*/ 11906 w 11906"/>
                              <a:gd name="T4" fmla="+- 0 16540 16473"/>
                              <a:gd name="T5" fmla="*/ 16540 h 67"/>
                              <a:gd name="T6" fmla="*/ 11906 w 11906"/>
                              <a:gd name="T7" fmla="+- 0 16473 16473"/>
                              <a:gd name="T8" fmla="*/ 16473 h 67"/>
                              <a:gd name="T9" fmla="*/ 0 w 11906"/>
                              <a:gd name="T10" fmla="+- 0 16473 16473"/>
                              <a:gd name="T11" fmla="*/ 16473 h 67"/>
                              <a:gd name="T12" fmla="*/ 0 w 11906"/>
                              <a:gd name="T13" fmla="+- 0 16540 16473"/>
                              <a:gd name="T14" fmla="*/ 16540 h 67"/>
                            </a:gdLst>
                            <a:ahLst/>
                            <a:cxnLst>
                              <a:cxn ang="0">
                                <a:pos x="T0" y="T2"/>
                              </a:cxn>
                              <a:cxn ang="0">
                                <a:pos x="T3" y="T5"/>
                              </a:cxn>
                              <a:cxn ang="0">
                                <a:pos x="T6" y="T8"/>
                              </a:cxn>
                              <a:cxn ang="0">
                                <a:pos x="T9" y="T11"/>
                              </a:cxn>
                              <a:cxn ang="0">
                                <a:pos x="T12" y="T14"/>
                              </a:cxn>
                            </a:cxnLst>
                            <a:rect l="0" t="0" r="r" b="b"/>
                            <a:pathLst>
                              <a:path w="11906" h="67">
                                <a:moveTo>
                                  <a:pt x="0" y="67"/>
                                </a:moveTo>
                                <a:lnTo>
                                  <a:pt x="11906" y="67"/>
                                </a:lnTo>
                                <a:lnTo>
                                  <a:pt x="11906" y="0"/>
                                </a:lnTo>
                                <a:lnTo>
                                  <a:pt x="0" y="0"/>
                                </a:lnTo>
                                <a:lnTo>
                                  <a:pt x="0" y="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196"/>
                      <wpg:cNvGrpSpPr>
                        <a:grpSpLocks/>
                      </wpg:cNvGrpSpPr>
                      <wpg:grpSpPr bwMode="auto">
                        <a:xfrm>
                          <a:off x="0" y="16668"/>
                          <a:ext cx="11906" cy="151"/>
                          <a:chOff x="0" y="16668"/>
                          <a:chExt cx="11906" cy="151"/>
                        </a:xfrm>
                      </wpg:grpSpPr>
                      <wps:wsp>
                        <wps:cNvPr id="47" name="Freeform 197"/>
                        <wps:cNvSpPr>
                          <a:spLocks/>
                        </wps:cNvSpPr>
                        <wps:spPr bwMode="auto">
                          <a:xfrm>
                            <a:off x="0" y="16668"/>
                            <a:ext cx="11906" cy="151"/>
                          </a:xfrm>
                          <a:custGeom>
                            <a:avLst/>
                            <a:gdLst>
                              <a:gd name="T0" fmla="*/ 0 w 11906"/>
                              <a:gd name="T1" fmla="+- 0 16818 16668"/>
                              <a:gd name="T2" fmla="*/ 16818 h 151"/>
                              <a:gd name="T3" fmla="*/ 11906 w 11906"/>
                              <a:gd name="T4" fmla="+- 0 16818 16668"/>
                              <a:gd name="T5" fmla="*/ 16818 h 151"/>
                              <a:gd name="T6" fmla="*/ 11906 w 11906"/>
                              <a:gd name="T7" fmla="+- 0 16668 16668"/>
                              <a:gd name="T8" fmla="*/ 16668 h 151"/>
                              <a:gd name="T9" fmla="*/ 0 w 11906"/>
                              <a:gd name="T10" fmla="+- 0 16668 16668"/>
                              <a:gd name="T11" fmla="*/ 16668 h 151"/>
                              <a:gd name="T12" fmla="*/ 0 w 11906"/>
                              <a:gd name="T13" fmla="+- 0 16818 16668"/>
                              <a:gd name="T14" fmla="*/ 16818 h 151"/>
                            </a:gdLst>
                            <a:ahLst/>
                            <a:cxnLst>
                              <a:cxn ang="0">
                                <a:pos x="T0" y="T2"/>
                              </a:cxn>
                              <a:cxn ang="0">
                                <a:pos x="T3" y="T5"/>
                              </a:cxn>
                              <a:cxn ang="0">
                                <a:pos x="T6" y="T8"/>
                              </a:cxn>
                              <a:cxn ang="0">
                                <a:pos x="T9" y="T11"/>
                              </a:cxn>
                              <a:cxn ang="0">
                                <a:pos x="T12" y="T14"/>
                              </a:cxn>
                            </a:cxnLst>
                            <a:rect l="0" t="0" r="r" b="b"/>
                            <a:pathLst>
                              <a:path w="11906" h="151">
                                <a:moveTo>
                                  <a:pt x="0" y="150"/>
                                </a:moveTo>
                                <a:lnTo>
                                  <a:pt x="11906" y="150"/>
                                </a:lnTo>
                                <a:lnTo>
                                  <a:pt x="11906" y="0"/>
                                </a:lnTo>
                                <a:lnTo>
                                  <a:pt x="0" y="0"/>
                                </a:lnTo>
                                <a:lnTo>
                                  <a:pt x="0" y="1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194"/>
                      <wpg:cNvGrpSpPr>
                        <a:grpSpLocks/>
                      </wpg:cNvGrpSpPr>
                      <wpg:grpSpPr bwMode="auto">
                        <a:xfrm>
                          <a:off x="0" y="16540"/>
                          <a:ext cx="11906" cy="128"/>
                          <a:chOff x="0" y="16540"/>
                          <a:chExt cx="11906" cy="128"/>
                        </a:xfrm>
                      </wpg:grpSpPr>
                      <wps:wsp>
                        <wps:cNvPr id="49" name="Freeform 195"/>
                        <wps:cNvSpPr>
                          <a:spLocks/>
                        </wps:cNvSpPr>
                        <wps:spPr bwMode="auto">
                          <a:xfrm>
                            <a:off x="0" y="16540"/>
                            <a:ext cx="11906" cy="128"/>
                          </a:xfrm>
                          <a:custGeom>
                            <a:avLst/>
                            <a:gdLst>
                              <a:gd name="T0" fmla="*/ 0 w 11906"/>
                              <a:gd name="T1" fmla="+- 0 16540 16540"/>
                              <a:gd name="T2" fmla="*/ 16540 h 128"/>
                              <a:gd name="T3" fmla="*/ 0 w 11906"/>
                              <a:gd name="T4" fmla="+- 0 16668 16540"/>
                              <a:gd name="T5" fmla="*/ 16668 h 128"/>
                              <a:gd name="T6" fmla="*/ 11906 w 11906"/>
                              <a:gd name="T7" fmla="+- 0 16668 16540"/>
                              <a:gd name="T8" fmla="*/ 16668 h 128"/>
                              <a:gd name="T9" fmla="*/ 11906 w 11906"/>
                              <a:gd name="T10" fmla="+- 0 16540 16540"/>
                              <a:gd name="T11" fmla="*/ 16540 h 128"/>
                              <a:gd name="T12" fmla="*/ 0 w 11906"/>
                              <a:gd name="T13" fmla="+- 0 16540 16540"/>
                              <a:gd name="T14" fmla="*/ 16540 h 128"/>
                            </a:gdLst>
                            <a:ahLst/>
                            <a:cxnLst>
                              <a:cxn ang="0">
                                <a:pos x="T0" y="T2"/>
                              </a:cxn>
                              <a:cxn ang="0">
                                <a:pos x="T3" y="T5"/>
                              </a:cxn>
                              <a:cxn ang="0">
                                <a:pos x="T6" y="T8"/>
                              </a:cxn>
                              <a:cxn ang="0">
                                <a:pos x="T9" y="T11"/>
                              </a:cxn>
                              <a:cxn ang="0">
                                <a:pos x="T12" y="T14"/>
                              </a:cxn>
                            </a:cxnLst>
                            <a:rect l="0" t="0" r="r" b="b"/>
                            <a:pathLst>
                              <a:path w="11906" h="128">
                                <a:moveTo>
                                  <a:pt x="0" y="0"/>
                                </a:moveTo>
                                <a:lnTo>
                                  <a:pt x="0" y="128"/>
                                </a:lnTo>
                                <a:lnTo>
                                  <a:pt x="11906" y="128"/>
                                </a:lnTo>
                                <a:lnTo>
                                  <a:pt x="11906" y="0"/>
                                </a:lnTo>
                                <a:lnTo>
                                  <a:pt x="0" y="0"/>
                                </a:lnTo>
                              </a:path>
                            </a:pathLst>
                          </a:custGeom>
                          <a:solidFill>
                            <a:srgbClr val="A5A7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4BBC44" id="Group 193" o:spid="_x0000_s1026" style="position:absolute;margin-left:-.5pt;margin-top:823.15pt;width:596.3pt;height:18.3pt;z-index:-251664384;mso-position-horizontal-relative:page;mso-position-vertical-relative:page" coordorigin="-10,16463" coordsize="1192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">
              <v:group id="Group 198" o:spid="_x0000_s1027" style="position:absolute;top:16473;width:11906;height:67" coordorigin=",16473" coordsize="1190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199" o:spid="_x0000_s1028" style="position:absolute;top:16473;width:11906;height:67;visibility:visible;mso-wrap-style:square;v-text-anchor:top" coordsize="119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jD58MA&#10;AADbAAAADwAAAGRycy9kb3ducmV2LnhtbESPQWvCQBSE74L/YXlCb7rRRrGpmyCFlPQktdLza/aZ&#10;BLNvQ3Zr0n/fFQSPw8x8w+yy0bTiSr1rLCtYLiIQxKXVDVcKTl/5fAvCeWSNrWVS8EcOsnQ62WGi&#10;7cCfdD36SgQIuwQV1N53iZSurMmgW9iOOHhn2xv0QfaV1D0OAW5auYqijTTYcFiosaO3msrL8dco&#10;uJjv95f4kJ+126yeTc7Fz0ccK/U0G/evIDyN/hG+twutIF7D7Uv4AT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jD58MAAADbAAAADwAAAAAAAAAAAAAAAACYAgAAZHJzL2Rv&#10;d25yZXYueG1sUEsFBgAAAAAEAAQA9QAAAIgDAAAAAA==&#10;" path="m,67r11906,l11906,,,,,67e" fillcolor="black" stroked="f">
                  <v:path arrowok="t" o:connecttype="custom" o:connectlocs="0,16540;11906,16540;11906,16473;0,16473;0,16540" o:connectangles="0,0,0,0,0"/>
                </v:shape>
              </v:group>
              <v:group id="Group 196" o:spid="_x0000_s1029" style="position:absolute;top:16668;width:11906;height:151" coordorigin=",16668" coordsize="11906,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97" o:spid="_x0000_s1030" style="position:absolute;top:16668;width:11906;height:151;visibility:visible;mso-wrap-style:square;v-text-anchor:top" coordsize="1190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PsIA&#10;AADbAAAADwAAAGRycy9kb3ducmV2LnhtbESPQWsCMRSE7wX/Q3iCt5pVxOrWKCJVvEnVi7fH5nWz&#10;7eZlSdLd9d8bodDjMDPfMKtNb2vRkg+VYwWTcQaCuHC64lLB9bJ/XYAIEVlj7ZgU3CnAZj14WWGu&#10;Xcef1J5jKRKEQ44KTIxNLmUoDFkMY9cQJ+/LeYsxSV9K7bFLcFvLaZbNpcWK04LBhnaGip/zr1XQ&#10;ZdW8tb3ZmSXGg59+NN/H002p0bDfvoOI1Mf/8F/7qBXM3uD5Jf0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Jg+wgAAANsAAAAPAAAAAAAAAAAAAAAAAJgCAABkcnMvZG93&#10;bnJldi54bWxQSwUGAAAAAAQABAD1AAAAhwMAAAAA&#10;" path="m,150r11906,l11906,,,,,150e" fillcolor="black" stroked="f">
                  <v:path arrowok="t" o:connecttype="custom" o:connectlocs="0,16818;11906,16818;11906,16668;0,16668;0,16818" o:connectangles="0,0,0,0,0"/>
                </v:shape>
              </v:group>
              <v:group id="Group 194" o:spid="_x0000_s1031" style="position:absolute;top:16540;width:11906;height:128" coordorigin=",16540" coordsize="11906,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195" o:spid="_x0000_s1032" style="position:absolute;top:16540;width:11906;height:128;visibility:visible;mso-wrap-style:square;v-text-anchor:top" coordsize="1190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7bMQA&#10;AADbAAAADwAAAGRycy9kb3ducmV2LnhtbESPUUvDQBCE3wX/w7GCb/ZiEbWx11KE1pQ+FGN/wJrb&#10;5oK5vZBbm/Tfe4WCj8PMfMPMl6Nv1Yn62AQ28DjJQBFXwTZcGzh8rR9eQUVBttgGJgNnirBc3N7M&#10;Mbdh4E86lVKrBOGYowEn0uVax8qRxzgJHXHyjqH3KEn2tbY9DgnuWz3NsmftseG04LCjd0fVT/nr&#10;DRSb7cdBXorhe7MStz/uyJ5nZMz93bh6AyU0yn/42i6sgacZXL6kH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0+2zEAAAA2wAAAA8AAAAAAAAAAAAAAAAAmAIAAGRycy9k&#10;b3ducmV2LnhtbFBLBQYAAAAABAAEAPUAAACJAwAAAAA=&#10;" path="m,l,128r11906,l11906,,,e" fillcolor="#a5a716" stroked="f">
                  <v:path arrowok="t" o:connecttype="custom" o:connectlocs="0,16540;0,16668;11906,16668;11906,16540;0,16540" o:connectangles="0,0,0,0,0"/>
                </v:shape>
              </v:group>
              <w10:wrap anchorx="page" anchory="page"/>
            </v:group>
          </w:pict>
        </mc:Fallback>
      </mc:AlternateContent>
    </w:r>
    <w:r>
      <w:rPr>
        <w:noProof/>
        <w:lang w:val="en-AU" w:eastAsia="en-AU"/>
      </w:rPr>
      <mc:AlternateContent>
        <mc:Choice Requires="wps">
          <w:drawing>
            <wp:anchor distT="0" distB="0" distL="114300" distR="114300" simplePos="0" relativeHeight="251660288" behindDoc="1" locked="0" layoutInCell="1" allowOverlap="1" wp14:anchorId="3B32919B" wp14:editId="1E08CD5D">
              <wp:simplePos x="0" y="0"/>
              <wp:positionH relativeFrom="page">
                <wp:posOffset>208915</wp:posOffset>
              </wp:positionH>
              <wp:positionV relativeFrom="page">
                <wp:posOffset>10479405</wp:posOffset>
              </wp:positionV>
              <wp:extent cx="179070" cy="139700"/>
              <wp:effectExtent l="0" t="1905" r="2540" b="1270"/>
              <wp:wrapNone/>
              <wp:docPr id="4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F4D" w:rsidRDefault="002B4F4D">
                          <w:pPr>
                            <w:spacing w:line="208" w:lineRule="exact"/>
                            <w:ind w:left="40"/>
                            <w:rPr>
                              <w:rFonts w:ascii="Myriad Pro Light" w:eastAsia="Myriad Pro Light" w:hAnsi="Myriad Pro Light" w:cs="Myriad Pro Light"/>
                              <w:sz w:val="18"/>
                              <w:szCs w:val="18"/>
                            </w:rPr>
                          </w:pPr>
                          <w:r>
                            <w:fldChar w:fldCharType="begin"/>
                          </w:r>
                          <w:r>
                            <w:rPr>
                              <w:rFonts w:ascii="Myriad Pro Light" w:eastAsia="Myriad Pro Light" w:hAnsi="Myriad Pro Light" w:cs="Myriad Pro Light"/>
                              <w:color w:val="FFFFFF"/>
                              <w:sz w:val="18"/>
                              <w:szCs w:val="18"/>
                            </w:rPr>
                            <w:instrText xml:space="preserve"> PAGE </w:instrText>
                          </w:r>
                          <w:r>
                            <w:fldChar w:fldCharType="separate"/>
                          </w:r>
                          <w:r w:rsidR="006D309D">
                            <w:rPr>
                              <w:rFonts w:ascii="Myriad Pro Light" w:eastAsia="Myriad Pro Light" w:hAnsi="Myriad Pro Light" w:cs="Myriad Pro Light"/>
                              <w:noProof/>
                              <w:color w:val="FFFFFF"/>
                              <w:sz w:val="18"/>
                              <w:szCs w:val="18"/>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32919B" id="_x0000_t202" coordsize="21600,21600" o:spt="202" path="m,l,21600r21600,l21600,xe">
              <v:stroke joinstyle="miter"/>
              <v:path gradientshapeok="t" o:connecttype="rect"/>
            </v:shapetype>
            <v:shape id="_x0000_s1052" type="#_x0000_t202" style="position:absolute;margin-left:16.45pt;margin-top:825.15pt;width:14.1pt;height:1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60sQIAALI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" filled="f" stroked="f">
              <v:textbox inset="0,0,0,0">
                <w:txbxContent>
                  <w:p w:rsidR="002B4F4D" w:rsidRDefault="002B4F4D">
                    <w:pPr>
                      <w:spacing w:line="208" w:lineRule="exact"/>
                      <w:ind w:left="40"/>
                      <w:rPr>
                        <w:rFonts w:ascii="Myriad Pro Light" w:eastAsia="Myriad Pro Light" w:hAnsi="Myriad Pro Light" w:cs="Myriad Pro Light"/>
                        <w:sz w:val="18"/>
                        <w:szCs w:val="18"/>
                      </w:rPr>
                    </w:pPr>
                    <w:r>
                      <w:fldChar w:fldCharType="begin"/>
                    </w:r>
                    <w:r>
                      <w:rPr>
                        <w:rFonts w:ascii="Myriad Pro Light" w:eastAsia="Myriad Pro Light" w:hAnsi="Myriad Pro Light" w:cs="Myriad Pro Light"/>
                        <w:color w:val="FFFFFF"/>
                        <w:sz w:val="18"/>
                        <w:szCs w:val="18"/>
                      </w:rPr>
                      <w:instrText xml:space="preserve"> PAGE </w:instrText>
                    </w:r>
                    <w:r>
                      <w:fldChar w:fldCharType="separate"/>
                    </w:r>
                    <w:r w:rsidR="006D309D">
                      <w:rPr>
                        <w:rFonts w:ascii="Myriad Pro Light" w:eastAsia="Myriad Pro Light" w:hAnsi="Myriad Pro Light" w:cs="Myriad Pro Light"/>
                        <w:noProof/>
                        <w:color w:val="FFFFFF"/>
                        <w:sz w:val="18"/>
                        <w:szCs w:val="18"/>
                      </w:rPr>
                      <w:t>16</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68480" behindDoc="1" locked="0" layoutInCell="1" allowOverlap="1" wp14:anchorId="52BB2B65" wp14:editId="717CADE3">
              <wp:simplePos x="0" y="0"/>
              <wp:positionH relativeFrom="page">
                <wp:posOffset>889635</wp:posOffset>
              </wp:positionH>
              <wp:positionV relativeFrom="page">
                <wp:posOffset>10478135</wp:posOffset>
              </wp:positionV>
              <wp:extent cx="3347720" cy="139700"/>
              <wp:effectExtent l="3810" t="635" r="1270" b="2540"/>
              <wp:wrapNone/>
              <wp:docPr id="4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F4D" w:rsidRDefault="002B4F4D">
                          <w:pPr>
                            <w:spacing w:line="203" w:lineRule="exact"/>
                            <w:ind w:left="20"/>
                            <w:rPr>
                              <w:rFonts w:ascii="Calibri Light" w:eastAsia="Calibri Light" w:hAnsi="Calibri Light" w:cs="Calibri Light"/>
                              <w:sz w:val="18"/>
                              <w:szCs w:val="18"/>
                            </w:rPr>
                          </w:pPr>
                          <w:r>
                            <w:rPr>
                              <w:rFonts w:ascii="Calibri Light" w:eastAsia="Calibri Light" w:hAnsi="Calibri Light" w:cs="Calibri Light"/>
                              <w:color w:val="FFFFFF"/>
                              <w:spacing w:val="7"/>
                              <w:sz w:val="18"/>
                              <w:szCs w:val="18"/>
                            </w:rPr>
                            <w:t>MET</w:t>
                          </w:r>
                          <w:r>
                            <w:rPr>
                              <w:rFonts w:ascii="Calibri Light" w:eastAsia="Calibri Light" w:hAnsi="Calibri Light" w:cs="Calibri Light"/>
                              <w:color w:val="FFFFFF"/>
                              <w:spacing w:val="5"/>
                              <w:sz w:val="18"/>
                              <w:szCs w:val="18"/>
                            </w:rPr>
                            <w:t>R</w:t>
                          </w:r>
                          <w:r>
                            <w:rPr>
                              <w:rFonts w:ascii="Calibri Light" w:eastAsia="Calibri Light" w:hAnsi="Calibri Light" w:cs="Calibri Light"/>
                              <w:color w:val="FFFFFF"/>
                              <w:spacing w:val="7"/>
                              <w:sz w:val="18"/>
                              <w:szCs w:val="18"/>
                            </w:rPr>
                            <w:t>OPOLI</w:t>
                          </w:r>
                          <w:r>
                            <w:rPr>
                              <w:rFonts w:ascii="Calibri Light" w:eastAsia="Calibri Light" w:hAnsi="Calibri Light" w:cs="Calibri Light"/>
                              <w:color w:val="FFFFFF"/>
                              <w:spacing w:val="-7"/>
                              <w:sz w:val="18"/>
                              <w:szCs w:val="18"/>
                            </w:rPr>
                            <w:t>T</w:t>
                          </w:r>
                          <w:r>
                            <w:rPr>
                              <w:rFonts w:ascii="Calibri Light" w:eastAsia="Calibri Light" w:hAnsi="Calibri Light" w:cs="Calibri Light"/>
                              <w:color w:val="FFFFFF"/>
                              <w:spacing w:val="7"/>
                              <w:sz w:val="18"/>
                              <w:szCs w:val="18"/>
                            </w:rPr>
                            <w:t>A</w:t>
                          </w:r>
                          <w:r>
                            <w:rPr>
                              <w:rFonts w:ascii="Calibri Light" w:eastAsia="Calibri Light" w:hAnsi="Calibri Light" w:cs="Calibri Light"/>
                              <w:color w:val="FFFFFF"/>
                              <w:sz w:val="18"/>
                              <w:szCs w:val="18"/>
                            </w:rPr>
                            <w:t>N</w:t>
                          </w:r>
                          <w:r>
                            <w:rPr>
                              <w:rFonts w:ascii="Calibri Light" w:eastAsia="Calibri Light" w:hAnsi="Calibri Light" w:cs="Calibri Light"/>
                              <w:color w:val="FFFFFF"/>
                              <w:spacing w:val="7"/>
                              <w:sz w:val="18"/>
                              <w:szCs w:val="18"/>
                            </w:rPr>
                            <w:t xml:space="preserve"> PLANNIN</w:t>
                          </w:r>
                          <w:r>
                            <w:rPr>
                              <w:rFonts w:ascii="Calibri Light" w:eastAsia="Calibri Light" w:hAnsi="Calibri Light" w:cs="Calibri Light"/>
                              <w:color w:val="FFFFFF"/>
                              <w:sz w:val="18"/>
                              <w:szCs w:val="18"/>
                            </w:rPr>
                            <w:t>G</w:t>
                          </w:r>
                          <w:r>
                            <w:rPr>
                              <w:rFonts w:ascii="Calibri Light" w:eastAsia="Calibri Light" w:hAnsi="Calibri Light" w:cs="Calibri Light"/>
                              <w:color w:val="FFFFFF"/>
                              <w:spacing w:val="7"/>
                              <w:sz w:val="18"/>
                              <w:szCs w:val="18"/>
                            </w:rPr>
                            <w:t xml:space="preserve"> </w:t>
                          </w:r>
                          <w:r>
                            <w:rPr>
                              <w:rFonts w:ascii="Calibri Light" w:eastAsia="Calibri Light" w:hAnsi="Calibri Light" w:cs="Calibri Light"/>
                              <w:color w:val="FFFFFF"/>
                              <w:spacing w:val="4"/>
                              <w:sz w:val="18"/>
                              <w:szCs w:val="18"/>
                            </w:rPr>
                            <w:t>A</w:t>
                          </w:r>
                          <w:r>
                            <w:rPr>
                              <w:rFonts w:ascii="Calibri Light" w:eastAsia="Calibri Light" w:hAnsi="Calibri Light" w:cs="Calibri Light"/>
                              <w:color w:val="FFFFFF"/>
                              <w:spacing w:val="7"/>
                              <w:sz w:val="18"/>
                              <w:szCs w:val="18"/>
                            </w:rPr>
                            <w:t>UTHORIT</w:t>
                          </w:r>
                          <w:r>
                            <w:rPr>
                              <w:rFonts w:ascii="Calibri Light" w:eastAsia="Calibri Light" w:hAnsi="Calibri Light" w:cs="Calibri Light"/>
                              <w:color w:val="FFFFFF"/>
                              <w:sz w:val="18"/>
                              <w:szCs w:val="18"/>
                            </w:rPr>
                            <w:t>Y</w:t>
                          </w:r>
                          <w:r>
                            <w:rPr>
                              <w:rFonts w:ascii="Calibri Light" w:eastAsia="Calibri Light" w:hAnsi="Calibri Light" w:cs="Calibri Light"/>
                              <w:color w:val="FFFFFF"/>
                              <w:spacing w:val="7"/>
                              <w:sz w:val="18"/>
                              <w:szCs w:val="18"/>
                            </w:rPr>
                            <w:t xml:space="preserve"> ANN</w:t>
                          </w:r>
                          <w:r>
                            <w:rPr>
                              <w:rFonts w:ascii="Calibri Light" w:eastAsia="Calibri Light" w:hAnsi="Calibri Light" w:cs="Calibri Light"/>
                              <w:color w:val="FFFFFF"/>
                              <w:spacing w:val="3"/>
                              <w:sz w:val="18"/>
                              <w:szCs w:val="18"/>
                            </w:rPr>
                            <w:t>U</w:t>
                          </w:r>
                          <w:r>
                            <w:rPr>
                              <w:rFonts w:ascii="Calibri Light" w:eastAsia="Calibri Light" w:hAnsi="Calibri Light" w:cs="Calibri Light"/>
                              <w:color w:val="FFFFFF"/>
                              <w:spacing w:val="7"/>
                              <w:sz w:val="18"/>
                              <w:szCs w:val="18"/>
                            </w:rPr>
                            <w:t>A</w:t>
                          </w:r>
                          <w:r>
                            <w:rPr>
                              <w:rFonts w:ascii="Calibri Light" w:eastAsia="Calibri Light" w:hAnsi="Calibri Light" w:cs="Calibri Light"/>
                              <w:color w:val="FFFFFF"/>
                              <w:sz w:val="18"/>
                              <w:szCs w:val="18"/>
                            </w:rPr>
                            <w:t>L</w:t>
                          </w:r>
                          <w:r>
                            <w:rPr>
                              <w:rFonts w:ascii="Calibri Light" w:eastAsia="Calibri Light" w:hAnsi="Calibri Light" w:cs="Calibri Light"/>
                              <w:color w:val="FFFFFF"/>
                              <w:spacing w:val="7"/>
                              <w:sz w:val="18"/>
                              <w:szCs w:val="18"/>
                            </w:rPr>
                            <w:t xml:space="preserve"> REPO</w:t>
                          </w:r>
                          <w:r>
                            <w:rPr>
                              <w:rFonts w:ascii="Calibri Light" w:eastAsia="Calibri Light" w:hAnsi="Calibri Light" w:cs="Calibri Light"/>
                              <w:color w:val="FFFFFF"/>
                              <w:spacing w:val="5"/>
                              <w:sz w:val="18"/>
                              <w:szCs w:val="18"/>
                            </w:rPr>
                            <w:t>R</w:t>
                          </w:r>
                          <w:r>
                            <w:rPr>
                              <w:rFonts w:ascii="Calibri Light" w:eastAsia="Calibri Light" w:hAnsi="Calibri Light" w:cs="Calibri Light"/>
                              <w:color w:val="FFFFFF"/>
                              <w:sz w:val="18"/>
                              <w:szCs w:val="18"/>
                            </w:rPr>
                            <w:t>T</w:t>
                          </w:r>
                          <w:r>
                            <w:rPr>
                              <w:rFonts w:ascii="Calibri Light" w:eastAsia="Calibri Light" w:hAnsi="Calibri Light" w:cs="Calibri Light"/>
                              <w:color w:val="FFFFFF"/>
                              <w:spacing w:val="3"/>
                              <w:sz w:val="18"/>
                              <w:szCs w:val="18"/>
                            </w:rPr>
                            <w:t xml:space="preserve"> </w:t>
                          </w:r>
                          <w:r>
                            <w:rPr>
                              <w:rFonts w:ascii="Calibri Light" w:eastAsia="Calibri Light" w:hAnsi="Calibri Light" w:cs="Calibri Light"/>
                              <w:color w:val="FFFFFF"/>
                              <w:sz w:val="18"/>
                              <w:szCs w:val="18"/>
                            </w:rPr>
                            <w:t>2</w:t>
                          </w:r>
                          <w:r>
                            <w:rPr>
                              <w:rFonts w:ascii="Calibri Light" w:eastAsia="Calibri Light" w:hAnsi="Calibri Light" w:cs="Calibri Light"/>
                              <w:color w:val="FFFFFF"/>
                              <w:spacing w:val="-1"/>
                              <w:sz w:val="18"/>
                              <w:szCs w:val="18"/>
                            </w:rPr>
                            <w:t>015</w:t>
                          </w:r>
                          <w:r>
                            <w:rPr>
                              <w:rFonts w:ascii="Calibri Light" w:eastAsia="Calibri Light" w:hAnsi="Calibri Light" w:cs="Calibri Light"/>
                              <w:color w:val="FFFFFF"/>
                              <w:sz w:val="18"/>
                              <w:szCs w:val="18"/>
                            </w:rPr>
                            <w:t>-2</w:t>
                          </w:r>
                          <w:r>
                            <w:rPr>
                              <w:rFonts w:ascii="Calibri Light" w:eastAsia="Calibri Light" w:hAnsi="Calibri Light" w:cs="Calibri Light"/>
                              <w:color w:val="FFFFFF"/>
                              <w:spacing w:val="-1"/>
                              <w:sz w:val="18"/>
                              <w:szCs w:val="18"/>
                            </w:rPr>
                            <w:t>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B2B65" id="_x0000_s1053" type="#_x0000_t202" style="position:absolute;margin-left:70.05pt;margin-top:825.05pt;width:263.6pt;height:1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" filled="f" stroked="f">
              <v:textbox inset="0,0,0,0">
                <w:txbxContent>
                  <w:p w:rsidR="002B4F4D" w:rsidRDefault="002B4F4D">
                    <w:pPr>
                      <w:spacing w:line="203" w:lineRule="exact"/>
                      <w:ind w:left="20"/>
                      <w:rPr>
                        <w:rFonts w:ascii="Calibri Light" w:eastAsia="Calibri Light" w:hAnsi="Calibri Light" w:cs="Calibri Light"/>
                        <w:sz w:val="18"/>
                        <w:szCs w:val="18"/>
                      </w:rPr>
                    </w:pPr>
                    <w:r>
                      <w:rPr>
                        <w:rFonts w:ascii="Calibri Light" w:eastAsia="Calibri Light" w:hAnsi="Calibri Light" w:cs="Calibri Light"/>
                        <w:color w:val="FFFFFF"/>
                        <w:spacing w:val="7"/>
                        <w:sz w:val="18"/>
                        <w:szCs w:val="18"/>
                      </w:rPr>
                      <w:t>MET</w:t>
                    </w:r>
                    <w:r>
                      <w:rPr>
                        <w:rFonts w:ascii="Calibri Light" w:eastAsia="Calibri Light" w:hAnsi="Calibri Light" w:cs="Calibri Light"/>
                        <w:color w:val="FFFFFF"/>
                        <w:spacing w:val="5"/>
                        <w:sz w:val="18"/>
                        <w:szCs w:val="18"/>
                      </w:rPr>
                      <w:t>R</w:t>
                    </w:r>
                    <w:r>
                      <w:rPr>
                        <w:rFonts w:ascii="Calibri Light" w:eastAsia="Calibri Light" w:hAnsi="Calibri Light" w:cs="Calibri Light"/>
                        <w:color w:val="FFFFFF"/>
                        <w:spacing w:val="7"/>
                        <w:sz w:val="18"/>
                        <w:szCs w:val="18"/>
                      </w:rPr>
                      <w:t>OPOLI</w:t>
                    </w:r>
                    <w:r>
                      <w:rPr>
                        <w:rFonts w:ascii="Calibri Light" w:eastAsia="Calibri Light" w:hAnsi="Calibri Light" w:cs="Calibri Light"/>
                        <w:color w:val="FFFFFF"/>
                        <w:spacing w:val="-7"/>
                        <w:sz w:val="18"/>
                        <w:szCs w:val="18"/>
                      </w:rPr>
                      <w:t>T</w:t>
                    </w:r>
                    <w:r>
                      <w:rPr>
                        <w:rFonts w:ascii="Calibri Light" w:eastAsia="Calibri Light" w:hAnsi="Calibri Light" w:cs="Calibri Light"/>
                        <w:color w:val="FFFFFF"/>
                        <w:spacing w:val="7"/>
                        <w:sz w:val="18"/>
                        <w:szCs w:val="18"/>
                      </w:rPr>
                      <w:t>A</w:t>
                    </w:r>
                    <w:r>
                      <w:rPr>
                        <w:rFonts w:ascii="Calibri Light" w:eastAsia="Calibri Light" w:hAnsi="Calibri Light" w:cs="Calibri Light"/>
                        <w:color w:val="FFFFFF"/>
                        <w:sz w:val="18"/>
                        <w:szCs w:val="18"/>
                      </w:rPr>
                      <w:t>N</w:t>
                    </w:r>
                    <w:r>
                      <w:rPr>
                        <w:rFonts w:ascii="Calibri Light" w:eastAsia="Calibri Light" w:hAnsi="Calibri Light" w:cs="Calibri Light"/>
                        <w:color w:val="FFFFFF"/>
                        <w:spacing w:val="7"/>
                        <w:sz w:val="18"/>
                        <w:szCs w:val="18"/>
                      </w:rPr>
                      <w:t xml:space="preserve"> PLANNIN</w:t>
                    </w:r>
                    <w:r>
                      <w:rPr>
                        <w:rFonts w:ascii="Calibri Light" w:eastAsia="Calibri Light" w:hAnsi="Calibri Light" w:cs="Calibri Light"/>
                        <w:color w:val="FFFFFF"/>
                        <w:sz w:val="18"/>
                        <w:szCs w:val="18"/>
                      </w:rPr>
                      <w:t>G</w:t>
                    </w:r>
                    <w:r>
                      <w:rPr>
                        <w:rFonts w:ascii="Calibri Light" w:eastAsia="Calibri Light" w:hAnsi="Calibri Light" w:cs="Calibri Light"/>
                        <w:color w:val="FFFFFF"/>
                        <w:spacing w:val="7"/>
                        <w:sz w:val="18"/>
                        <w:szCs w:val="18"/>
                      </w:rPr>
                      <w:t xml:space="preserve"> </w:t>
                    </w:r>
                    <w:r>
                      <w:rPr>
                        <w:rFonts w:ascii="Calibri Light" w:eastAsia="Calibri Light" w:hAnsi="Calibri Light" w:cs="Calibri Light"/>
                        <w:color w:val="FFFFFF"/>
                        <w:spacing w:val="4"/>
                        <w:sz w:val="18"/>
                        <w:szCs w:val="18"/>
                      </w:rPr>
                      <w:t>A</w:t>
                    </w:r>
                    <w:r>
                      <w:rPr>
                        <w:rFonts w:ascii="Calibri Light" w:eastAsia="Calibri Light" w:hAnsi="Calibri Light" w:cs="Calibri Light"/>
                        <w:color w:val="FFFFFF"/>
                        <w:spacing w:val="7"/>
                        <w:sz w:val="18"/>
                        <w:szCs w:val="18"/>
                      </w:rPr>
                      <w:t>UTHORIT</w:t>
                    </w:r>
                    <w:r>
                      <w:rPr>
                        <w:rFonts w:ascii="Calibri Light" w:eastAsia="Calibri Light" w:hAnsi="Calibri Light" w:cs="Calibri Light"/>
                        <w:color w:val="FFFFFF"/>
                        <w:sz w:val="18"/>
                        <w:szCs w:val="18"/>
                      </w:rPr>
                      <w:t>Y</w:t>
                    </w:r>
                    <w:r>
                      <w:rPr>
                        <w:rFonts w:ascii="Calibri Light" w:eastAsia="Calibri Light" w:hAnsi="Calibri Light" w:cs="Calibri Light"/>
                        <w:color w:val="FFFFFF"/>
                        <w:spacing w:val="7"/>
                        <w:sz w:val="18"/>
                        <w:szCs w:val="18"/>
                      </w:rPr>
                      <w:t xml:space="preserve"> ANN</w:t>
                    </w:r>
                    <w:r>
                      <w:rPr>
                        <w:rFonts w:ascii="Calibri Light" w:eastAsia="Calibri Light" w:hAnsi="Calibri Light" w:cs="Calibri Light"/>
                        <w:color w:val="FFFFFF"/>
                        <w:spacing w:val="3"/>
                        <w:sz w:val="18"/>
                        <w:szCs w:val="18"/>
                      </w:rPr>
                      <w:t>U</w:t>
                    </w:r>
                    <w:r>
                      <w:rPr>
                        <w:rFonts w:ascii="Calibri Light" w:eastAsia="Calibri Light" w:hAnsi="Calibri Light" w:cs="Calibri Light"/>
                        <w:color w:val="FFFFFF"/>
                        <w:spacing w:val="7"/>
                        <w:sz w:val="18"/>
                        <w:szCs w:val="18"/>
                      </w:rPr>
                      <w:t>A</w:t>
                    </w:r>
                    <w:r>
                      <w:rPr>
                        <w:rFonts w:ascii="Calibri Light" w:eastAsia="Calibri Light" w:hAnsi="Calibri Light" w:cs="Calibri Light"/>
                        <w:color w:val="FFFFFF"/>
                        <w:sz w:val="18"/>
                        <w:szCs w:val="18"/>
                      </w:rPr>
                      <w:t>L</w:t>
                    </w:r>
                    <w:r>
                      <w:rPr>
                        <w:rFonts w:ascii="Calibri Light" w:eastAsia="Calibri Light" w:hAnsi="Calibri Light" w:cs="Calibri Light"/>
                        <w:color w:val="FFFFFF"/>
                        <w:spacing w:val="7"/>
                        <w:sz w:val="18"/>
                        <w:szCs w:val="18"/>
                      </w:rPr>
                      <w:t xml:space="preserve"> REPO</w:t>
                    </w:r>
                    <w:r>
                      <w:rPr>
                        <w:rFonts w:ascii="Calibri Light" w:eastAsia="Calibri Light" w:hAnsi="Calibri Light" w:cs="Calibri Light"/>
                        <w:color w:val="FFFFFF"/>
                        <w:spacing w:val="5"/>
                        <w:sz w:val="18"/>
                        <w:szCs w:val="18"/>
                      </w:rPr>
                      <w:t>R</w:t>
                    </w:r>
                    <w:r>
                      <w:rPr>
                        <w:rFonts w:ascii="Calibri Light" w:eastAsia="Calibri Light" w:hAnsi="Calibri Light" w:cs="Calibri Light"/>
                        <w:color w:val="FFFFFF"/>
                        <w:sz w:val="18"/>
                        <w:szCs w:val="18"/>
                      </w:rPr>
                      <w:t>T</w:t>
                    </w:r>
                    <w:r>
                      <w:rPr>
                        <w:rFonts w:ascii="Calibri Light" w:eastAsia="Calibri Light" w:hAnsi="Calibri Light" w:cs="Calibri Light"/>
                        <w:color w:val="FFFFFF"/>
                        <w:spacing w:val="3"/>
                        <w:sz w:val="18"/>
                        <w:szCs w:val="18"/>
                      </w:rPr>
                      <w:t xml:space="preserve"> </w:t>
                    </w:r>
                    <w:r>
                      <w:rPr>
                        <w:rFonts w:ascii="Calibri Light" w:eastAsia="Calibri Light" w:hAnsi="Calibri Light" w:cs="Calibri Light"/>
                        <w:color w:val="FFFFFF"/>
                        <w:sz w:val="18"/>
                        <w:szCs w:val="18"/>
                      </w:rPr>
                      <w:t>2</w:t>
                    </w:r>
                    <w:r>
                      <w:rPr>
                        <w:rFonts w:ascii="Calibri Light" w:eastAsia="Calibri Light" w:hAnsi="Calibri Light" w:cs="Calibri Light"/>
                        <w:color w:val="FFFFFF"/>
                        <w:spacing w:val="-1"/>
                        <w:sz w:val="18"/>
                        <w:szCs w:val="18"/>
                      </w:rPr>
                      <w:t>015</w:t>
                    </w:r>
                    <w:r>
                      <w:rPr>
                        <w:rFonts w:ascii="Calibri Light" w:eastAsia="Calibri Light" w:hAnsi="Calibri Light" w:cs="Calibri Light"/>
                        <w:color w:val="FFFFFF"/>
                        <w:sz w:val="18"/>
                        <w:szCs w:val="18"/>
                      </w:rPr>
                      <w:t>-2</w:t>
                    </w:r>
                    <w:r>
                      <w:rPr>
                        <w:rFonts w:ascii="Calibri Light" w:eastAsia="Calibri Light" w:hAnsi="Calibri Light" w:cs="Calibri Light"/>
                        <w:color w:val="FFFFFF"/>
                        <w:spacing w:val="-1"/>
                        <w:sz w:val="18"/>
                        <w:szCs w:val="18"/>
                      </w:rPr>
                      <w:t>016</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F4D" w:rsidRDefault="002B4F4D" w:rsidP="002729DB">
    <w:pPr>
      <w:spacing w:line="200" w:lineRule="exact"/>
      <w:rPr>
        <w:sz w:val="20"/>
        <w:szCs w:val="20"/>
      </w:rPr>
    </w:pPr>
    <w:r>
      <w:rPr>
        <w:noProof/>
        <w:lang w:val="en-AU" w:eastAsia="en-AU"/>
      </w:rPr>
      <mc:AlternateContent>
        <mc:Choice Requires="wps">
          <w:drawing>
            <wp:anchor distT="0" distB="0" distL="114300" distR="114300" simplePos="0" relativeHeight="503310456" behindDoc="1" locked="0" layoutInCell="1" allowOverlap="1" wp14:anchorId="1611F6F6" wp14:editId="4A3BEE78">
              <wp:simplePos x="0" y="0"/>
              <wp:positionH relativeFrom="page">
                <wp:posOffset>3324225</wp:posOffset>
              </wp:positionH>
              <wp:positionV relativeFrom="page">
                <wp:posOffset>10478135</wp:posOffset>
              </wp:positionV>
              <wp:extent cx="3347720" cy="139700"/>
              <wp:effectExtent l="0" t="635" r="0" b="2540"/>
              <wp:wrapNone/>
              <wp:docPr id="115"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F4D" w:rsidRDefault="002B4F4D" w:rsidP="002729DB">
                          <w:pPr>
                            <w:spacing w:line="203" w:lineRule="exact"/>
                            <w:ind w:left="20"/>
                            <w:rPr>
                              <w:rFonts w:ascii="Calibri Light" w:eastAsia="Calibri Light" w:hAnsi="Calibri Light" w:cs="Calibri Light"/>
                              <w:sz w:val="18"/>
                              <w:szCs w:val="18"/>
                            </w:rPr>
                          </w:pPr>
                          <w:r>
                            <w:rPr>
                              <w:rFonts w:ascii="Calibri Light" w:eastAsia="Calibri Light" w:hAnsi="Calibri Light" w:cs="Calibri Light"/>
                              <w:color w:val="FFFFFF"/>
                              <w:spacing w:val="7"/>
                              <w:sz w:val="18"/>
                              <w:szCs w:val="18"/>
                            </w:rPr>
                            <w:t>MET</w:t>
                          </w:r>
                          <w:r>
                            <w:rPr>
                              <w:rFonts w:ascii="Calibri Light" w:eastAsia="Calibri Light" w:hAnsi="Calibri Light" w:cs="Calibri Light"/>
                              <w:color w:val="FFFFFF"/>
                              <w:spacing w:val="5"/>
                              <w:sz w:val="18"/>
                              <w:szCs w:val="18"/>
                            </w:rPr>
                            <w:t>R</w:t>
                          </w:r>
                          <w:r>
                            <w:rPr>
                              <w:rFonts w:ascii="Calibri Light" w:eastAsia="Calibri Light" w:hAnsi="Calibri Light" w:cs="Calibri Light"/>
                              <w:color w:val="FFFFFF"/>
                              <w:spacing w:val="7"/>
                              <w:sz w:val="18"/>
                              <w:szCs w:val="18"/>
                            </w:rPr>
                            <w:t>OPOLI</w:t>
                          </w:r>
                          <w:r>
                            <w:rPr>
                              <w:rFonts w:ascii="Calibri Light" w:eastAsia="Calibri Light" w:hAnsi="Calibri Light" w:cs="Calibri Light"/>
                              <w:color w:val="FFFFFF"/>
                              <w:spacing w:val="-7"/>
                              <w:sz w:val="18"/>
                              <w:szCs w:val="18"/>
                            </w:rPr>
                            <w:t>T</w:t>
                          </w:r>
                          <w:r>
                            <w:rPr>
                              <w:rFonts w:ascii="Calibri Light" w:eastAsia="Calibri Light" w:hAnsi="Calibri Light" w:cs="Calibri Light"/>
                              <w:color w:val="FFFFFF"/>
                              <w:spacing w:val="7"/>
                              <w:sz w:val="18"/>
                              <w:szCs w:val="18"/>
                            </w:rPr>
                            <w:t>A</w:t>
                          </w:r>
                          <w:r>
                            <w:rPr>
                              <w:rFonts w:ascii="Calibri Light" w:eastAsia="Calibri Light" w:hAnsi="Calibri Light" w:cs="Calibri Light"/>
                              <w:color w:val="FFFFFF"/>
                              <w:sz w:val="18"/>
                              <w:szCs w:val="18"/>
                            </w:rPr>
                            <w:t>N</w:t>
                          </w:r>
                          <w:r>
                            <w:rPr>
                              <w:rFonts w:ascii="Calibri Light" w:eastAsia="Calibri Light" w:hAnsi="Calibri Light" w:cs="Calibri Light"/>
                              <w:color w:val="FFFFFF"/>
                              <w:spacing w:val="7"/>
                              <w:sz w:val="18"/>
                              <w:szCs w:val="18"/>
                            </w:rPr>
                            <w:t xml:space="preserve"> PLANNIN</w:t>
                          </w:r>
                          <w:r>
                            <w:rPr>
                              <w:rFonts w:ascii="Calibri Light" w:eastAsia="Calibri Light" w:hAnsi="Calibri Light" w:cs="Calibri Light"/>
                              <w:color w:val="FFFFFF"/>
                              <w:sz w:val="18"/>
                              <w:szCs w:val="18"/>
                            </w:rPr>
                            <w:t>G</w:t>
                          </w:r>
                          <w:r>
                            <w:rPr>
                              <w:rFonts w:ascii="Calibri Light" w:eastAsia="Calibri Light" w:hAnsi="Calibri Light" w:cs="Calibri Light"/>
                              <w:color w:val="FFFFFF"/>
                              <w:spacing w:val="7"/>
                              <w:sz w:val="18"/>
                              <w:szCs w:val="18"/>
                            </w:rPr>
                            <w:t xml:space="preserve"> </w:t>
                          </w:r>
                          <w:r>
                            <w:rPr>
                              <w:rFonts w:ascii="Calibri Light" w:eastAsia="Calibri Light" w:hAnsi="Calibri Light" w:cs="Calibri Light"/>
                              <w:color w:val="FFFFFF"/>
                              <w:spacing w:val="4"/>
                              <w:sz w:val="18"/>
                              <w:szCs w:val="18"/>
                            </w:rPr>
                            <w:t>A</w:t>
                          </w:r>
                          <w:r>
                            <w:rPr>
                              <w:rFonts w:ascii="Calibri Light" w:eastAsia="Calibri Light" w:hAnsi="Calibri Light" w:cs="Calibri Light"/>
                              <w:color w:val="FFFFFF"/>
                              <w:spacing w:val="7"/>
                              <w:sz w:val="18"/>
                              <w:szCs w:val="18"/>
                            </w:rPr>
                            <w:t>UTHORIT</w:t>
                          </w:r>
                          <w:r>
                            <w:rPr>
                              <w:rFonts w:ascii="Calibri Light" w:eastAsia="Calibri Light" w:hAnsi="Calibri Light" w:cs="Calibri Light"/>
                              <w:color w:val="FFFFFF"/>
                              <w:sz w:val="18"/>
                              <w:szCs w:val="18"/>
                            </w:rPr>
                            <w:t>Y</w:t>
                          </w:r>
                          <w:r>
                            <w:rPr>
                              <w:rFonts w:ascii="Calibri Light" w:eastAsia="Calibri Light" w:hAnsi="Calibri Light" w:cs="Calibri Light"/>
                              <w:color w:val="FFFFFF"/>
                              <w:spacing w:val="7"/>
                              <w:sz w:val="18"/>
                              <w:szCs w:val="18"/>
                            </w:rPr>
                            <w:t xml:space="preserve"> ANN</w:t>
                          </w:r>
                          <w:r>
                            <w:rPr>
                              <w:rFonts w:ascii="Calibri Light" w:eastAsia="Calibri Light" w:hAnsi="Calibri Light" w:cs="Calibri Light"/>
                              <w:color w:val="FFFFFF"/>
                              <w:spacing w:val="3"/>
                              <w:sz w:val="18"/>
                              <w:szCs w:val="18"/>
                            </w:rPr>
                            <w:t>U</w:t>
                          </w:r>
                          <w:r>
                            <w:rPr>
                              <w:rFonts w:ascii="Calibri Light" w:eastAsia="Calibri Light" w:hAnsi="Calibri Light" w:cs="Calibri Light"/>
                              <w:color w:val="FFFFFF"/>
                              <w:spacing w:val="7"/>
                              <w:sz w:val="18"/>
                              <w:szCs w:val="18"/>
                            </w:rPr>
                            <w:t>A</w:t>
                          </w:r>
                          <w:r>
                            <w:rPr>
                              <w:rFonts w:ascii="Calibri Light" w:eastAsia="Calibri Light" w:hAnsi="Calibri Light" w:cs="Calibri Light"/>
                              <w:color w:val="FFFFFF"/>
                              <w:sz w:val="18"/>
                              <w:szCs w:val="18"/>
                            </w:rPr>
                            <w:t>L</w:t>
                          </w:r>
                          <w:r>
                            <w:rPr>
                              <w:rFonts w:ascii="Calibri Light" w:eastAsia="Calibri Light" w:hAnsi="Calibri Light" w:cs="Calibri Light"/>
                              <w:color w:val="FFFFFF"/>
                              <w:spacing w:val="7"/>
                              <w:sz w:val="18"/>
                              <w:szCs w:val="18"/>
                            </w:rPr>
                            <w:t xml:space="preserve"> REPO</w:t>
                          </w:r>
                          <w:r>
                            <w:rPr>
                              <w:rFonts w:ascii="Calibri Light" w:eastAsia="Calibri Light" w:hAnsi="Calibri Light" w:cs="Calibri Light"/>
                              <w:color w:val="FFFFFF"/>
                              <w:spacing w:val="5"/>
                              <w:sz w:val="18"/>
                              <w:szCs w:val="18"/>
                            </w:rPr>
                            <w:t>R</w:t>
                          </w:r>
                          <w:r>
                            <w:rPr>
                              <w:rFonts w:ascii="Calibri Light" w:eastAsia="Calibri Light" w:hAnsi="Calibri Light" w:cs="Calibri Light"/>
                              <w:color w:val="FFFFFF"/>
                              <w:sz w:val="18"/>
                              <w:szCs w:val="18"/>
                            </w:rPr>
                            <w:t>T</w:t>
                          </w:r>
                          <w:r>
                            <w:rPr>
                              <w:rFonts w:ascii="Calibri Light" w:eastAsia="Calibri Light" w:hAnsi="Calibri Light" w:cs="Calibri Light"/>
                              <w:color w:val="FFFFFF"/>
                              <w:spacing w:val="3"/>
                              <w:sz w:val="18"/>
                              <w:szCs w:val="18"/>
                            </w:rPr>
                            <w:t xml:space="preserve"> </w:t>
                          </w:r>
                          <w:r>
                            <w:rPr>
                              <w:rFonts w:ascii="Calibri Light" w:eastAsia="Calibri Light" w:hAnsi="Calibri Light" w:cs="Calibri Light"/>
                              <w:color w:val="FFFFFF"/>
                              <w:sz w:val="18"/>
                              <w:szCs w:val="18"/>
                            </w:rPr>
                            <w:t>2</w:t>
                          </w:r>
                          <w:r>
                            <w:rPr>
                              <w:rFonts w:ascii="Calibri Light" w:eastAsia="Calibri Light" w:hAnsi="Calibri Light" w:cs="Calibri Light"/>
                              <w:color w:val="FFFFFF"/>
                              <w:spacing w:val="-1"/>
                              <w:sz w:val="18"/>
                              <w:szCs w:val="18"/>
                            </w:rPr>
                            <w:t>01</w:t>
                          </w:r>
                          <w:r>
                            <w:rPr>
                              <w:rFonts w:ascii="Calibri Light" w:eastAsia="Calibri Light" w:hAnsi="Calibri Light" w:cs="Calibri Light"/>
                              <w:color w:val="FFFFFF"/>
                              <w:sz w:val="18"/>
                              <w:szCs w:val="18"/>
                            </w:rPr>
                            <w:t>5-2</w:t>
                          </w:r>
                          <w:r>
                            <w:rPr>
                              <w:rFonts w:ascii="Calibri Light" w:eastAsia="Calibri Light" w:hAnsi="Calibri Light" w:cs="Calibri Light"/>
                              <w:color w:val="FFFFFF"/>
                              <w:spacing w:val="-1"/>
                              <w:sz w:val="18"/>
                              <w:szCs w:val="18"/>
                            </w:rPr>
                            <w:t>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11F6F6" id="_x0000_t202" coordsize="21600,21600" o:spt="202" path="m,l,21600r21600,l21600,xe">
              <v:stroke joinstyle="miter"/>
              <v:path gradientshapeok="t" o:connecttype="rect"/>
            </v:shapetype>
            <v:shape id="Text Box 179" o:spid="_x0000_s1054" type="#_x0000_t202" style="position:absolute;margin-left:261.75pt;margin-top:825.05pt;width:263.6pt;height:11pt;z-index:-6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C/tAIAALQ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" filled="f" stroked="f">
              <v:textbox inset="0,0,0,0">
                <w:txbxContent>
                  <w:p w:rsidR="002B4F4D" w:rsidRDefault="002B4F4D" w:rsidP="002729DB">
                    <w:pPr>
                      <w:spacing w:line="203" w:lineRule="exact"/>
                      <w:ind w:left="20"/>
                      <w:rPr>
                        <w:rFonts w:ascii="Calibri Light" w:eastAsia="Calibri Light" w:hAnsi="Calibri Light" w:cs="Calibri Light"/>
                        <w:sz w:val="18"/>
                        <w:szCs w:val="18"/>
                      </w:rPr>
                    </w:pPr>
                    <w:r>
                      <w:rPr>
                        <w:rFonts w:ascii="Calibri Light" w:eastAsia="Calibri Light" w:hAnsi="Calibri Light" w:cs="Calibri Light"/>
                        <w:color w:val="FFFFFF"/>
                        <w:spacing w:val="7"/>
                        <w:sz w:val="18"/>
                        <w:szCs w:val="18"/>
                      </w:rPr>
                      <w:t>MET</w:t>
                    </w:r>
                    <w:r>
                      <w:rPr>
                        <w:rFonts w:ascii="Calibri Light" w:eastAsia="Calibri Light" w:hAnsi="Calibri Light" w:cs="Calibri Light"/>
                        <w:color w:val="FFFFFF"/>
                        <w:spacing w:val="5"/>
                        <w:sz w:val="18"/>
                        <w:szCs w:val="18"/>
                      </w:rPr>
                      <w:t>R</w:t>
                    </w:r>
                    <w:r>
                      <w:rPr>
                        <w:rFonts w:ascii="Calibri Light" w:eastAsia="Calibri Light" w:hAnsi="Calibri Light" w:cs="Calibri Light"/>
                        <w:color w:val="FFFFFF"/>
                        <w:spacing w:val="7"/>
                        <w:sz w:val="18"/>
                        <w:szCs w:val="18"/>
                      </w:rPr>
                      <w:t>OPOLI</w:t>
                    </w:r>
                    <w:r>
                      <w:rPr>
                        <w:rFonts w:ascii="Calibri Light" w:eastAsia="Calibri Light" w:hAnsi="Calibri Light" w:cs="Calibri Light"/>
                        <w:color w:val="FFFFFF"/>
                        <w:spacing w:val="-7"/>
                        <w:sz w:val="18"/>
                        <w:szCs w:val="18"/>
                      </w:rPr>
                      <w:t>T</w:t>
                    </w:r>
                    <w:r>
                      <w:rPr>
                        <w:rFonts w:ascii="Calibri Light" w:eastAsia="Calibri Light" w:hAnsi="Calibri Light" w:cs="Calibri Light"/>
                        <w:color w:val="FFFFFF"/>
                        <w:spacing w:val="7"/>
                        <w:sz w:val="18"/>
                        <w:szCs w:val="18"/>
                      </w:rPr>
                      <w:t>A</w:t>
                    </w:r>
                    <w:r>
                      <w:rPr>
                        <w:rFonts w:ascii="Calibri Light" w:eastAsia="Calibri Light" w:hAnsi="Calibri Light" w:cs="Calibri Light"/>
                        <w:color w:val="FFFFFF"/>
                        <w:sz w:val="18"/>
                        <w:szCs w:val="18"/>
                      </w:rPr>
                      <w:t>N</w:t>
                    </w:r>
                    <w:r>
                      <w:rPr>
                        <w:rFonts w:ascii="Calibri Light" w:eastAsia="Calibri Light" w:hAnsi="Calibri Light" w:cs="Calibri Light"/>
                        <w:color w:val="FFFFFF"/>
                        <w:spacing w:val="7"/>
                        <w:sz w:val="18"/>
                        <w:szCs w:val="18"/>
                      </w:rPr>
                      <w:t xml:space="preserve"> PLANNIN</w:t>
                    </w:r>
                    <w:r>
                      <w:rPr>
                        <w:rFonts w:ascii="Calibri Light" w:eastAsia="Calibri Light" w:hAnsi="Calibri Light" w:cs="Calibri Light"/>
                        <w:color w:val="FFFFFF"/>
                        <w:sz w:val="18"/>
                        <w:szCs w:val="18"/>
                      </w:rPr>
                      <w:t>G</w:t>
                    </w:r>
                    <w:r>
                      <w:rPr>
                        <w:rFonts w:ascii="Calibri Light" w:eastAsia="Calibri Light" w:hAnsi="Calibri Light" w:cs="Calibri Light"/>
                        <w:color w:val="FFFFFF"/>
                        <w:spacing w:val="7"/>
                        <w:sz w:val="18"/>
                        <w:szCs w:val="18"/>
                      </w:rPr>
                      <w:t xml:space="preserve"> </w:t>
                    </w:r>
                    <w:r>
                      <w:rPr>
                        <w:rFonts w:ascii="Calibri Light" w:eastAsia="Calibri Light" w:hAnsi="Calibri Light" w:cs="Calibri Light"/>
                        <w:color w:val="FFFFFF"/>
                        <w:spacing w:val="4"/>
                        <w:sz w:val="18"/>
                        <w:szCs w:val="18"/>
                      </w:rPr>
                      <w:t>A</w:t>
                    </w:r>
                    <w:r>
                      <w:rPr>
                        <w:rFonts w:ascii="Calibri Light" w:eastAsia="Calibri Light" w:hAnsi="Calibri Light" w:cs="Calibri Light"/>
                        <w:color w:val="FFFFFF"/>
                        <w:spacing w:val="7"/>
                        <w:sz w:val="18"/>
                        <w:szCs w:val="18"/>
                      </w:rPr>
                      <w:t>UTHORIT</w:t>
                    </w:r>
                    <w:r>
                      <w:rPr>
                        <w:rFonts w:ascii="Calibri Light" w:eastAsia="Calibri Light" w:hAnsi="Calibri Light" w:cs="Calibri Light"/>
                        <w:color w:val="FFFFFF"/>
                        <w:sz w:val="18"/>
                        <w:szCs w:val="18"/>
                      </w:rPr>
                      <w:t>Y</w:t>
                    </w:r>
                    <w:r>
                      <w:rPr>
                        <w:rFonts w:ascii="Calibri Light" w:eastAsia="Calibri Light" w:hAnsi="Calibri Light" w:cs="Calibri Light"/>
                        <w:color w:val="FFFFFF"/>
                        <w:spacing w:val="7"/>
                        <w:sz w:val="18"/>
                        <w:szCs w:val="18"/>
                      </w:rPr>
                      <w:t xml:space="preserve"> ANN</w:t>
                    </w:r>
                    <w:r>
                      <w:rPr>
                        <w:rFonts w:ascii="Calibri Light" w:eastAsia="Calibri Light" w:hAnsi="Calibri Light" w:cs="Calibri Light"/>
                        <w:color w:val="FFFFFF"/>
                        <w:spacing w:val="3"/>
                        <w:sz w:val="18"/>
                        <w:szCs w:val="18"/>
                      </w:rPr>
                      <w:t>U</w:t>
                    </w:r>
                    <w:r>
                      <w:rPr>
                        <w:rFonts w:ascii="Calibri Light" w:eastAsia="Calibri Light" w:hAnsi="Calibri Light" w:cs="Calibri Light"/>
                        <w:color w:val="FFFFFF"/>
                        <w:spacing w:val="7"/>
                        <w:sz w:val="18"/>
                        <w:szCs w:val="18"/>
                      </w:rPr>
                      <w:t>A</w:t>
                    </w:r>
                    <w:r>
                      <w:rPr>
                        <w:rFonts w:ascii="Calibri Light" w:eastAsia="Calibri Light" w:hAnsi="Calibri Light" w:cs="Calibri Light"/>
                        <w:color w:val="FFFFFF"/>
                        <w:sz w:val="18"/>
                        <w:szCs w:val="18"/>
                      </w:rPr>
                      <w:t>L</w:t>
                    </w:r>
                    <w:r>
                      <w:rPr>
                        <w:rFonts w:ascii="Calibri Light" w:eastAsia="Calibri Light" w:hAnsi="Calibri Light" w:cs="Calibri Light"/>
                        <w:color w:val="FFFFFF"/>
                        <w:spacing w:val="7"/>
                        <w:sz w:val="18"/>
                        <w:szCs w:val="18"/>
                      </w:rPr>
                      <w:t xml:space="preserve"> REPO</w:t>
                    </w:r>
                    <w:r>
                      <w:rPr>
                        <w:rFonts w:ascii="Calibri Light" w:eastAsia="Calibri Light" w:hAnsi="Calibri Light" w:cs="Calibri Light"/>
                        <w:color w:val="FFFFFF"/>
                        <w:spacing w:val="5"/>
                        <w:sz w:val="18"/>
                        <w:szCs w:val="18"/>
                      </w:rPr>
                      <w:t>R</w:t>
                    </w:r>
                    <w:r>
                      <w:rPr>
                        <w:rFonts w:ascii="Calibri Light" w:eastAsia="Calibri Light" w:hAnsi="Calibri Light" w:cs="Calibri Light"/>
                        <w:color w:val="FFFFFF"/>
                        <w:sz w:val="18"/>
                        <w:szCs w:val="18"/>
                      </w:rPr>
                      <w:t>T</w:t>
                    </w:r>
                    <w:r>
                      <w:rPr>
                        <w:rFonts w:ascii="Calibri Light" w:eastAsia="Calibri Light" w:hAnsi="Calibri Light" w:cs="Calibri Light"/>
                        <w:color w:val="FFFFFF"/>
                        <w:spacing w:val="3"/>
                        <w:sz w:val="18"/>
                        <w:szCs w:val="18"/>
                      </w:rPr>
                      <w:t xml:space="preserve"> </w:t>
                    </w:r>
                    <w:r>
                      <w:rPr>
                        <w:rFonts w:ascii="Calibri Light" w:eastAsia="Calibri Light" w:hAnsi="Calibri Light" w:cs="Calibri Light"/>
                        <w:color w:val="FFFFFF"/>
                        <w:sz w:val="18"/>
                        <w:szCs w:val="18"/>
                      </w:rPr>
                      <w:t>2</w:t>
                    </w:r>
                    <w:r>
                      <w:rPr>
                        <w:rFonts w:ascii="Calibri Light" w:eastAsia="Calibri Light" w:hAnsi="Calibri Light" w:cs="Calibri Light"/>
                        <w:color w:val="FFFFFF"/>
                        <w:spacing w:val="-1"/>
                        <w:sz w:val="18"/>
                        <w:szCs w:val="18"/>
                      </w:rPr>
                      <w:t>01</w:t>
                    </w:r>
                    <w:r>
                      <w:rPr>
                        <w:rFonts w:ascii="Calibri Light" w:eastAsia="Calibri Light" w:hAnsi="Calibri Light" w:cs="Calibri Light"/>
                        <w:color w:val="FFFFFF"/>
                        <w:sz w:val="18"/>
                        <w:szCs w:val="18"/>
                      </w:rPr>
                      <w:t>5-2</w:t>
                    </w:r>
                    <w:r>
                      <w:rPr>
                        <w:rFonts w:ascii="Calibri Light" w:eastAsia="Calibri Light" w:hAnsi="Calibri Light" w:cs="Calibri Light"/>
                        <w:color w:val="FFFFFF"/>
                        <w:spacing w:val="-1"/>
                        <w:sz w:val="18"/>
                        <w:szCs w:val="18"/>
                      </w:rPr>
                      <w:t>016</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311480" behindDoc="1" locked="0" layoutInCell="1" allowOverlap="1" wp14:anchorId="783846C9" wp14:editId="22007B04">
              <wp:simplePos x="0" y="0"/>
              <wp:positionH relativeFrom="page">
                <wp:posOffset>7174865</wp:posOffset>
              </wp:positionH>
              <wp:positionV relativeFrom="page">
                <wp:posOffset>10477500</wp:posOffset>
              </wp:positionV>
              <wp:extent cx="179070" cy="139700"/>
              <wp:effectExtent l="2540" t="0" r="0" b="3175"/>
              <wp:wrapNone/>
              <wp:docPr id="11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F4D" w:rsidRDefault="002B4F4D" w:rsidP="002729DB">
                          <w:pPr>
                            <w:spacing w:line="208" w:lineRule="exact"/>
                            <w:ind w:left="40"/>
                            <w:rPr>
                              <w:rFonts w:ascii="Myriad Pro Light" w:eastAsia="Myriad Pro Light" w:hAnsi="Myriad Pro Light" w:cs="Myriad Pro Light"/>
                              <w:sz w:val="18"/>
                              <w:szCs w:val="18"/>
                            </w:rPr>
                          </w:pPr>
                          <w:r>
                            <w:fldChar w:fldCharType="begin"/>
                          </w:r>
                          <w:r>
                            <w:rPr>
                              <w:rFonts w:ascii="Myriad Pro Light" w:eastAsia="Myriad Pro Light" w:hAnsi="Myriad Pro Light" w:cs="Myriad Pro Light"/>
                              <w:color w:val="FFFFFF"/>
                              <w:sz w:val="18"/>
                              <w:szCs w:val="18"/>
                            </w:rPr>
                            <w:instrText xml:space="preserve"> PAGE </w:instrText>
                          </w:r>
                          <w:r>
                            <w:fldChar w:fldCharType="separate"/>
                          </w:r>
                          <w:r w:rsidR="006D309D">
                            <w:rPr>
                              <w:rFonts w:ascii="Myriad Pro Light" w:eastAsia="Myriad Pro Light" w:hAnsi="Myriad Pro Light" w:cs="Myriad Pro Light"/>
                              <w:noProof/>
                              <w:color w:val="FFFFFF"/>
                              <w:sz w:val="18"/>
                              <w:szCs w:val="18"/>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846C9" id="Text Box 178" o:spid="_x0000_s1055" type="#_x0000_t202" style="position:absolute;margin-left:564.95pt;margin-top:825pt;width:14.1pt;height:11pt;z-index:-5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Zz2swIAALM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" filled="f" stroked="f">
              <v:textbox inset="0,0,0,0">
                <w:txbxContent>
                  <w:p w:rsidR="002B4F4D" w:rsidRDefault="002B4F4D" w:rsidP="002729DB">
                    <w:pPr>
                      <w:spacing w:line="208" w:lineRule="exact"/>
                      <w:ind w:left="40"/>
                      <w:rPr>
                        <w:rFonts w:ascii="Myriad Pro Light" w:eastAsia="Myriad Pro Light" w:hAnsi="Myriad Pro Light" w:cs="Myriad Pro Light"/>
                        <w:sz w:val="18"/>
                        <w:szCs w:val="18"/>
                      </w:rPr>
                    </w:pPr>
                    <w:r>
                      <w:fldChar w:fldCharType="begin"/>
                    </w:r>
                    <w:r>
                      <w:rPr>
                        <w:rFonts w:ascii="Myriad Pro Light" w:eastAsia="Myriad Pro Light" w:hAnsi="Myriad Pro Light" w:cs="Myriad Pro Light"/>
                        <w:color w:val="FFFFFF"/>
                        <w:sz w:val="18"/>
                        <w:szCs w:val="18"/>
                      </w:rPr>
                      <w:instrText xml:space="preserve"> PAGE </w:instrText>
                    </w:r>
                    <w:r>
                      <w:fldChar w:fldCharType="separate"/>
                    </w:r>
                    <w:r w:rsidR="006D309D">
                      <w:rPr>
                        <w:rFonts w:ascii="Myriad Pro Light" w:eastAsia="Myriad Pro Light" w:hAnsi="Myriad Pro Light" w:cs="Myriad Pro Light"/>
                        <w:noProof/>
                        <w:color w:val="FFFFFF"/>
                        <w:sz w:val="18"/>
                        <w:szCs w:val="18"/>
                      </w:rPr>
                      <w:t>15</w:t>
                    </w:r>
                    <w:r>
                      <w:fldChar w:fldCharType="end"/>
                    </w:r>
                  </w:p>
                </w:txbxContent>
              </v:textbox>
              <w10:wrap anchorx="page" anchory="page"/>
            </v:shape>
          </w:pict>
        </mc:Fallback>
      </mc:AlternateContent>
    </w:r>
  </w:p>
  <w:p w:rsidR="002B4F4D" w:rsidRDefault="002B4F4D">
    <w:pPr>
      <w:spacing w:line="200" w:lineRule="exact"/>
      <w:rPr>
        <w:sz w:val="20"/>
        <w:szCs w:val="20"/>
      </w:rPr>
    </w:pPr>
    <w:r>
      <w:rPr>
        <w:noProof/>
        <w:lang w:val="en-AU" w:eastAsia="en-AU"/>
      </w:rPr>
      <mc:AlternateContent>
        <mc:Choice Requires="wpg">
          <w:drawing>
            <wp:anchor distT="0" distB="0" distL="114300" distR="114300" simplePos="0" relativeHeight="503309432" behindDoc="1" locked="0" layoutInCell="1" allowOverlap="1" wp14:anchorId="5F0F6471" wp14:editId="6C8D1A91">
              <wp:simplePos x="0" y="0"/>
              <wp:positionH relativeFrom="margin">
                <wp:posOffset>-13271</wp:posOffset>
              </wp:positionH>
              <wp:positionV relativeFrom="page">
                <wp:posOffset>10460990</wp:posOffset>
              </wp:positionV>
              <wp:extent cx="7573010" cy="232410"/>
              <wp:effectExtent l="0" t="0" r="0" b="0"/>
              <wp:wrapNone/>
              <wp:docPr id="96"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232410"/>
                        <a:chOff x="-10" y="16463"/>
                        <a:chExt cx="11926" cy="366"/>
                      </a:xfrm>
                    </wpg:grpSpPr>
                    <wpg:grpSp>
                      <wpg:cNvPr id="97" name="Group 185"/>
                      <wpg:cNvGrpSpPr>
                        <a:grpSpLocks/>
                      </wpg:cNvGrpSpPr>
                      <wpg:grpSpPr bwMode="auto">
                        <a:xfrm>
                          <a:off x="0" y="16473"/>
                          <a:ext cx="11906" cy="67"/>
                          <a:chOff x="0" y="16473"/>
                          <a:chExt cx="11906" cy="67"/>
                        </a:xfrm>
                      </wpg:grpSpPr>
                      <wps:wsp>
                        <wps:cNvPr id="98" name="Freeform 186"/>
                        <wps:cNvSpPr>
                          <a:spLocks/>
                        </wps:cNvSpPr>
                        <wps:spPr bwMode="auto">
                          <a:xfrm>
                            <a:off x="0" y="16473"/>
                            <a:ext cx="11906" cy="67"/>
                          </a:xfrm>
                          <a:custGeom>
                            <a:avLst/>
                            <a:gdLst>
                              <a:gd name="T0" fmla="*/ 0 w 11906"/>
                              <a:gd name="T1" fmla="+- 0 16540 16473"/>
                              <a:gd name="T2" fmla="*/ 16540 h 67"/>
                              <a:gd name="T3" fmla="*/ 11906 w 11906"/>
                              <a:gd name="T4" fmla="+- 0 16540 16473"/>
                              <a:gd name="T5" fmla="*/ 16540 h 67"/>
                              <a:gd name="T6" fmla="*/ 11906 w 11906"/>
                              <a:gd name="T7" fmla="+- 0 16473 16473"/>
                              <a:gd name="T8" fmla="*/ 16473 h 67"/>
                              <a:gd name="T9" fmla="*/ 0 w 11906"/>
                              <a:gd name="T10" fmla="+- 0 16473 16473"/>
                              <a:gd name="T11" fmla="*/ 16473 h 67"/>
                              <a:gd name="T12" fmla="*/ 0 w 11906"/>
                              <a:gd name="T13" fmla="+- 0 16540 16473"/>
                              <a:gd name="T14" fmla="*/ 16540 h 67"/>
                            </a:gdLst>
                            <a:ahLst/>
                            <a:cxnLst>
                              <a:cxn ang="0">
                                <a:pos x="T0" y="T2"/>
                              </a:cxn>
                              <a:cxn ang="0">
                                <a:pos x="T3" y="T5"/>
                              </a:cxn>
                              <a:cxn ang="0">
                                <a:pos x="T6" y="T8"/>
                              </a:cxn>
                              <a:cxn ang="0">
                                <a:pos x="T9" y="T11"/>
                              </a:cxn>
                              <a:cxn ang="0">
                                <a:pos x="T12" y="T14"/>
                              </a:cxn>
                            </a:cxnLst>
                            <a:rect l="0" t="0" r="r" b="b"/>
                            <a:pathLst>
                              <a:path w="11906" h="67">
                                <a:moveTo>
                                  <a:pt x="0" y="67"/>
                                </a:moveTo>
                                <a:lnTo>
                                  <a:pt x="11906" y="67"/>
                                </a:lnTo>
                                <a:lnTo>
                                  <a:pt x="11906" y="0"/>
                                </a:lnTo>
                                <a:lnTo>
                                  <a:pt x="0" y="0"/>
                                </a:lnTo>
                                <a:lnTo>
                                  <a:pt x="0" y="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183"/>
                      <wpg:cNvGrpSpPr>
                        <a:grpSpLocks/>
                      </wpg:cNvGrpSpPr>
                      <wpg:grpSpPr bwMode="auto">
                        <a:xfrm>
                          <a:off x="0" y="16668"/>
                          <a:ext cx="11906" cy="151"/>
                          <a:chOff x="0" y="16668"/>
                          <a:chExt cx="11906" cy="151"/>
                        </a:xfrm>
                      </wpg:grpSpPr>
                      <wps:wsp>
                        <wps:cNvPr id="100" name="Freeform 184"/>
                        <wps:cNvSpPr>
                          <a:spLocks/>
                        </wps:cNvSpPr>
                        <wps:spPr bwMode="auto">
                          <a:xfrm>
                            <a:off x="0" y="16668"/>
                            <a:ext cx="11906" cy="151"/>
                          </a:xfrm>
                          <a:custGeom>
                            <a:avLst/>
                            <a:gdLst>
                              <a:gd name="T0" fmla="*/ 0 w 11906"/>
                              <a:gd name="T1" fmla="+- 0 16818 16668"/>
                              <a:gd name="T2" fmla="*/ 16818 h 151"/>
                              <a:gd name="T3" fmla="*/ 11906 w 11906"/>
                              <a:gd name="T4" fmla="+- 0 16818 16668"/>
                              <a:gd name="T5" fmla="*/ 16818 h 151"/>
                              <a:gd name="T6" fmla="*/ 11906 w 11906"/>
                              <a:gd name="T7" fmla="+- 0 16668 16668"/>
                              <a:gd name="T8" fmla="*/ 16668 h 151"/>
                              <a:gd name="T9" fmla="*/ 0 w 11906"/>
                              <a:gd name="T10" fmla="+- 0 16668 16668"/>
                              <a:gd name="T11" fmla="*/ 16668 h 151"/>
                              <a:gd name="T12" fmla="*/ 0 w 11906"/>
                              <a:gd name="T13" fmla="+- 0 16818 16668"/>
                              <a:gd name="T14" fmla="*/ 16818 h 151"/>
                            </a:gdLst>
                            <a:ahLst/>
                            <a:cxnLst>
                              <a:cxn ang="0">
                                <a:pos x="T0" y="T2"/>
                              </a:cxn>
                              <a:cxn ang="0">
                                <a:pos x="T3" y="T5"/>
                              </a:cxn>
                              <a:cxn ang="0">
                                <a:pos x="T6" y="T8"/>
                              </a:cxn>
                              <a:cxn ang="0">
                                <a:pos x="T9" y="T11"/>
                              </a:cxn>
                              <a:cxn ang="0">
                                <a:pos x="T12" y="T14"/>
                              </a:cxn>
                            </a:cxnLst>
                            <a:rect l="0" t="0" r="r" b="b"/>
                            <a:pathLst>
                              <a:path w="11906" h="151">
                                <a:moveTo>
                                  <a:pt x="0" y="150"/>
                                </a:moveTo>
                                <a:lnTo>
                                  <a:pt x="11906" y="150"/>
                                </a:lnTo>
                                <a:lnTo>
                                  <a:pt x="11906" y="0"/>
                                </a:lnTo>
                                <a:lnTo>
                                  <a:pt x="0" y="0"/>
                                </a:lnTo>
                                <a:lnTo>
                                  <a:pt x="0" y="1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181"/>
                      <wpg:cNvGrpSpPr>
                        <a:grpSpLocks/>
                      </wpg:cNvGrpSpPr>
                      <wpg:grpSpPr bwMode="auto">
                        <a:xfrm>
                          <a:off x="0" y="16540"/>
                          <a:ext cx="11906" cy="128"/>
                          <a:chOff x="0" y="16540"/>
                          <a:chExt cx="11906" cy="128"/>
                        </a:xfrm>
                      </wpg:grpSpPr>
                      <wps:wsp>
                        <wps:cNvPr id="114" name="Freeform 182"/>
                        <wps:cNvSpPr>
                          <a:spLocks/>
                        </wps:cNvSpPr>
                        <wps:spPr bwMode="auto">
                          <a:xfrm>
                            <a:off x="0" y="16540"/>
                            <a:ext cx="11906" cy="128"/>
                          </a:xfrm>
                          <a:custGeom>
                            <a:avLst/>
                            <a:gdLst>
                              <a:gd name="T0" fmla="*/ 0 w 11906"/>
                              <a:gd name="T1" fmla="+- 0 16540 16540"/>
                              <a:gd name="T2" fmla="*/ 16540 h 128"/>
                              <a:gd name="T3" fmla="*/ 0 w 11906"/>
                              <a:gd name="T4" fmla="+- 0 16668 16540"/>
                              <a:gd name="T5" fmla="*/ 16668 h 128"/>
                              <a:gd name="T6" fmla="*/ 11906 w 11906"/>
                              <a:gd name="T7" fmla="+- 0 16668 16540"/>
                              <a:gd name="T8" fmla="*/ 16668 h 128"/>
                              <a:gd name="T9" fmla="*/ 11906 w 11906"/>
                              <a:gd name="T10" fmla="+- 0 16540 16540"/>
                              <a:gd name="T11" fmla="*/ 16540 h 128"/>
                              <a:gd name="T12" fmla="*/ 0 w 11906"/>
                              <a:gd name="T13" fmla="+- 0 16540 16540"/>
                              <a:gd name="T14" fmla="*/ 16540 h 128"/>
                            </a:gdLst>
                            <a:ahLst/>
                            <a:cxnLst>
                              <a:cxn ang="0">
                                <a:pos x="T0" y="T2"/>
                              </a:cxn>
                              <a:cxn ang="0">
                                <a:pos x="T3" y="T5"/>
                              </a:cxn>
                              <a:cxn ang="0">
                                <a:pos x="T6" y="T8"/>
                              </a:cxn>
                              <a:cxn ang="0">
                                <a:pos x="T9" y="T11"/>
                              </a:cxn>
                              <a:cxn ang="0">
                                <a:pos x="T12" y="T14"/>
                              </a:cxn>
                            </a:cxnLst>
                            <a:rect l="0" t="0" r="r" b="b"/>
                            <a:pathLst>
                              <a:path w="11906" h="128">
                                <a:moveTo>
                                  <a:pt x="0" y="0"/>
                                </a:moveTo>
                                <a:lnTo>
                                  <a:pt x="0" y="128"/>
                                </a:lnTo>
                                <a:lnTo>
                                  <a:pt x="11906" y="128"/>
                                </a:lnTo>
                                <a:lnTo>
                                  <a:pt x="11906" y="0"/>
                                </a:lnTo>
                                <a:lnTo>
                                  <a:pt x="0" y="0"/>
                                </a:lnTo>
                                <a:close/>
                              </a:path>
                            </a:pathLst>
                          </a:custGeom>
                          <a:solidFill>
                            <a:srgbClr val="A5A7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851AB5" id="Group 180" o:spid="_x0000_s1026" style="position:absolute;margin-left:-1.05pt;margin-top:823.7pt;width:596.3pt;height:18.3pt;z-index:-7048;mso-position-horizontal-relative:margin;mso-position-vertical-relative:page" coordorigin="-10,16463" coordsize="1192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">
              <v:group id="Group 185" o:spid="_x0000_s1027" style="position:absolute;top:16473;width:11906;height:67" coordorigin=",16473" coordsize="1190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186" o:spid="_x0000_s1028" style="position:absolute;top:16473;width:11906;height:67;visibility:visible;mso-wrap-style:square;v-text-anchor:top" coordsize="119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lAPsEA&#10;AADbAAAADwAAAGRycy9kb3ducmV2LnhtbERPy0rDQBTdF/oPwxXcNRNrKCbNpBQh0q7EKK5vMzcP&#10;krkTMmMb/76zEFwezjs/LGYUV5pdb1nBUxSDIK6t7rlV8PVZbl5AOI+scbRMCn7JwaFYr3LMtL3x&#10;B10r34oQwi5DBZ33Uyalqzsy6CI7EQeusbNBH+DcSj3jLYSbUW7jeCcN9hwaOpzotaN6qH6MgsF8&#10;v6XJe9lot9s+m5JPl3OSKPX4sBz3IDwt/l/85z5pBWkYG76EHy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JQD7BAAAA2wAAAA8AAAAAAAAAAAAAAAAAmAIAAGRycy9kb3du&#10;cmV2LnhtbFBLBQYAAAAABAAEAPUAAACGAwAAAAA=&#10;" path="m,67r11906,l11906,,,,,67e" fillcolor="black" stroked="f">
                  <v:path arrowok="t" o:connecttype="custom" o:connectlocs="0,16540;11906,16540;11906,16473;0,16473;0,16540" o:connectangles="0,0,0,0,0"/>
                </v:shape>
              </v:group>
              <v:group id="Group 183" o:spid="_x0000_s1029" style="position:absolute;top:16668;width:11906;height:151" coordorigin=",16668" coordsize="11906,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184" o:spid="_x0000_s1030" style="position:absolute;top:16668;width:11906;height:151;visibility:visible;mso-wrap-style:square;v-text-anchor:top" coordsize="1190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dgS8MA&#10;AADcAAAADwAAAGRycy9kb3ducmV2LnhtbESPQU/DMAyF70j8h8hIu7GEHSbolk1ogmk3xODCzWq8&#10;plvjVEnWdv8eH5C42XrP731eb6fQqYFSbiNbeJobUMR1dC03Fr6/3h+fQeWC7LCLTBZulGG7ub9b&#10;Y+XiyJ80HEujJIRzhRZ8KX2lda49Bczz2BOLdoopYJE1NdolHCU8dHphzFIHbFkaPPa081Rfjtdg&#10;YTTtcgiT3/kXLPu0eOvPh48fa2cP0+sKVKGp/Jv/rg9O8I3gyzMygd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dgS8MAAADcAAAADwAAAAAAAAAAAAAAAACYAgAAZHJzL2Rv&#10;d25yZXYueG1sUEsFBgAAAAAEAAQA9QAAAIgDAAAAAA==&#10;" path="m,150r11906,l11906,,,,,150e" fillcolor="black" stroked="f">
                  <v:path arrowok="t" o:connecttype="custom" o:connectlocs="0,16818;11906,16818;11906,16668;0,16668;0,16818" o:connectangles="0,0,0,0,0"/>
                </v:shape>
              </v:group>
              <v:group id="Group 181" o:spid="_x0000_s1031" style="position:absolute;top:16540;width:11906;height:128" coordorigin=",16540" coordsize="11906,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82" o:spid="_x0000_s1032" style="position:absolute;top:16540;width:11906;height:128;visibility:visible;mso-wrap-style:square;v-text-anchor:top" coordsize="1190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f2MQA&#10;AADcAAAADwAAAGRycy9kb3ducmV2LnhtbESPQWvCQBCF7wX/wzKCt2ajlCppVpFY0au22OuQHbPB&#10;7GzMrjH++26h4G2G9943b/LVYBvRU+drxwqmSQqCuHS65krB99f2dQHCB2SNjWNS8CAPq+XoJcdM&#10;uzsfqD+GSkQI+wwVmBDaTEpfGrLoE9cSR+3sOoshrl0ldYf3CLeNnKXpu7RYc7xgsKXCUHk53myk&#10;lNfTfnOZ7T7b28952x+K62NeKDUZD+sPEIGG8DT/p/c61p++wd8zc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n9jEAAAA3AAAAA8AAAAAAAAAAAAAAAAAmAIAAGRycy9k&#10;b3ducmV2LnhtbFBLBQYAAAAABAAEAPUAAACJAwAAAAA=&#10;" path="m,l,128r11906,l11906,,,xe" fillcolor="#a5a716" stroked="f">
                  <v:path arrowok="t" o:connecttype="custom" o:connectlocs="0,16540;0,16668;11906,16668;11906,16540;0,16540" o:connectangles="0,0,0,0,0"/>
                </v:shape>
              </v:group>
              <w10:wrap anchorx="margin" anchory="pag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F4D" w:rsidRDefault="002B4F4D">
    <w:pPr>
      <w:spacing w:line="200" w:lineRule="exact"/>
      <w:rPr>
        <w:sz w:val="20"/>
        <w:szCs w:val="20"/>
      </w:rPr>
    </w:pPr>
    <w:r>
      <w:rPr>
        <w:noProof/>
        <w:lang w:val="en-AU" w:eastAsia="en-AU"/>
      </w:rPr>
      <mc:AlternateContent>
        <mc:Choice Requires="wpg">
          <w:drawing>
            <wp:anchor distT="0" distB="0" distL="114300" distR="114300" simplePos="0" relativeHeight="503307376" behindDoc="1" locked="0" layoutInCell="1" allowOverlap="1" wp14:anchorId="10A8A486" wp14:editId="30BC75DB">
              <wp:simplePos x="0" y="0"/>
              <wp:positionH relativeFrom="page">
                <wp:posOffset>-6350</wp:posOffset>
              </wp:positionH>
              <wp:positionV relativeFrom="page">
                <wp:posOffset>10454005</wp:posOffset>
              </wp:positionV>
              <wp:extent cx="7573010" cy="232410"/>
              <wp:effectExtent l="0" t="0" r="0" b="0"/>
              <wp:wrapNone/>
              <wp:docPr id="58"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232410"/>
                        <a:chOff x="-10" y="16463"/>
                        <a:chExt cx="11926" cy="366"/>
                      </a:xfrm>
                    </wpg:grpSpPr>
                    <wpg:grpSp>
                      <wpg:cNvPr id="59" name="Group 176"/>
                      <wpg:cNvGrpSpPr>
                        <a:grpSpLocks/>
                      </wpg:cNvGrpSpPr>
                      <wpg:grpSpPr bwMode="auto">
                        <a:xfrm>
                          <a:off x="0" y="16473"/>
                          <a:ext cx="11906" cy="67"/>
                          <a:chOff x="0" y="16473"/>
                          <a:chExt cx="11906" cy="67"/>
                        </a:xfrm>
                      </wpg:grpSpPr>
                      <wps:wsp>
                        <wps:cNvPr id="60" name="Freeform 177"/>
                        <wps:cNvSpPr>
                          <a:spLocks/>
                        </wps:cNvSpPr>
                        <wps:spPr bwMode="auto">
                          <a:xfrm>
                            <a:off x="0" y="16473"/>
                            <a:ext cx="11906" cy="67"/>
                          </a:xfrm>
                          <a:custGeom>
                            <a:avLst/>
                            <a:gdLst>
                              <a:gd name="T0" fmla="*/ 0 w 11906"/>
                              <a:gd name="T1" fmla="+- 0 16540 16473"/>
                              <a:gd name="T2" fmla="*/ 16540 h 67"/>
                              <a:gd name="T3" fmla="*/ 11906 w 11906"/>
                              <a:gd name="T4" fmla="+- 0 16540 16473"/>
                              <a:gd name="T5" fmla="*/ 16540 h 67"/>
                              <a:gd name="T6" fmla="*/ 11906 w 11906"/>
                              <a:gd name="T7" fmla="+- 0 16473 16473"/>
                              <a:gd name="T8" fmla="*/ 16473 h 67"/>
                              <a:gd name="T9" fmla="*/ 0 w 11906"/>
                              <a:gd name="T10" fmla="+- 0 16473 16473"/>
                              <a:gd name="T11" fmla="*/ 16473 h 67"/>
                              <a:gd name="T12" fmla="*/ 0 w 11906"/>
                              <a:gd name="T13" fmla="+- 0 16540 16473"/>
                              <a:gd name="T14" fmla="*/ 16540 h 67"/>
                            </a:gdLst>
                            <a:ahLst/>
                            <a:cxnLst>
                              <a:cxn ang="0">
                                <a:pos x="T0" y="T2"/>
                              </a:cxn>
                              <a:cxn ang="0">
                                <a:pos x="T3" y="T5"/>
                              </a:cxn>
                              <a:cxn ang="0">
                                <a:pos x="T6" y="T8"/>
                              </a:cxn>
                              <a:cxn ang="0">
                                <a:pos x="T9" y="T11"/>
                              </a:cxn>
                              <a:cxn ang="0">
                                <a:pos x="T12" y="T14"/>
                              </a:cxn>
                            </a:cxnLst>
                            <a:rect l="0" t="0" r="r" b="b"/>
                            <a:pathLst>
                              <a:path w="11906" h="67">
                                <a:moveTo>
                                  <a:pt x="0" y="67"/>
                                </a:moveTo>
                                <a:lnTo>
                                  <a:pt x="11906" y="67"/>
                                </a:lnTo>
                                <a:lnTo>
                                  <a:pt x="11906" y="0"/>
                                </a:lnTo>
                                <a:lnTo>
                                  <a:pt x="0" y="0"/>
                                </a:lnTo>
                                <a:lnTo>
                                  <a:pt x="0" y="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174"/>
                      <wpg:cNvGrpSpPr>
                        <a:grpSpLocks/>
                      </wpg:cNvGrpSpPr>
                      <wpg:grpSpPr bwMode="auto">
                        <a:xfrm>
                          <a:off x="0" y="16668"/>
                          <a:ext cx="11906" cy="151"/>
                          <a:chOff x="0" y="16668"/>
                          <a:chExt cx="11906" cy="151"/>
                        </a:xfrm>
                      </wpg:grpSpPr>
                      <wps:wsp>
                        <wps:cNvPr id="62" name="Freeform 175"/>
                        <wps:cNvSpPr>
                          <a:spLocks/>
                        </wps:cNvSpPr>
                        <wps:spPr bwMode="auto">
                          <a:xfrm>
                            <a:off x="0" y="16668"/>
                            <a:ext cx="11906" cy="151"/>
                          </a:xfrm>
                          <a:custGeom>
                            <a:avLst/>
                            <a:gdLst>
                              <a:gd name="T0" fmla="*/ 0 w 11906"/>
                              <a:gd name="T1" fmla="+- 0 16818 16668"/>
                              <a:gd name="T2" fmla="*/ 16818 h 151"/>
                              <a:gd name="T3" fmla="*/ 11906 w 11906"/>
                              <a:gd name="T4" fmla="+- 0 16818 16668"/>
                              <a:gd name="T5" fmla="*/ 16818 h 151"/>
                              <a:gd name="T6" fmla="*/ 11906 w 11906"/>
                              <a:gd name="T7" fmla="+- 0 16668 16668"/>
                              <a:gd name="T8" fmla="*/ 16668 h 151"/>
                              <a:gd name="T9" fmla="*/ 0 w 11906"/>
                              <a:gd name="T10" fmla="+- 0 16668 16668"/>
                              <a:gd name="T11" fmla="*/ 16668 h 151"/>
                              <a:gd name="T12" fmla="*/ 0 w 11906"/>
                              <a:gd name="T13" fmla="+- 0 16818 16668"/>
                              <a:gd name="T14" fmla="*/ 16818 h 151"/>
                            </a:gdLst>
                            <a:ahLst/>
                            <a:cxnLst>
                              <a:cxn ang="0">
                                <a:pos x="T0" y="T2"/>
                              </a:cxn>
                              <a:cxn ang="0">
                                <a:pos x="T3" y="T5"/>
                              </a:cxn>
                              <a:cxn ang="0">
                                <a:pos x="T6" y="T8"/>
                              </a:cxn>
                              <a:cxn ang="0">
                                <a:pos x="T9" y="T11"/>
                              </a:cxn>
                              <a:cxn ang="0">
                                <a:pos x="T12" y="T14"/>
                              </a:cxn>
                            </a:cxnLst>
                            <a:rect l="0" t="0" r="r" b="b"/>
                            <a:pathLst>
                              <a:path w="11906" h="151">
                                <a:moveTo>
                                  <a:pt x="0" y="150"/>
                                </a:moveTo>
                                <a:lnTo>
                                  <a:pt x="11906" y="150"/>
                                </a:lnTo>
                                <a:lnTo>
                                  <a:pt x="11906" y="0"/>
                                </a:lnTo>
                                <a:lnTo>
                                  <a:pt x="0" y="0"/>
                                </a:lnTo>
                                <a:lnTo>
                                  <a:pt x="0" y="1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172"/>
                      <wpg:cNvGrpSpPr>
                        <a:grpSpLocks/>
                      </wpg:cNvGrpSpPr>
                      <wpg:grpSpPr bwMode="auto">
                        <a:xfrm>
                          <a:off x="0" y="16540"/>
                          <a:ext cx="11906" cy="128"/>
                          <a:chOff x="0" y="16540"/>
                          <a:chExt cx="11906" cy="128"/>
                        </a:xfrm>
                      </wpg:grpSpPr>
                      <wps:wsp>
                        <wps:cNvPr id="64" name="Freeform 173"/>
                        <wps:cNvSpPr>
                          <a:spLocks/>
                        </wps:cNvSpPr>
                        <wps:spPr bwMode="auto">
                          <a:xfrm>
                            <a:off x="0" y="16540"/>
                            <a:ext cx="11906" cy="128"/>
                          </a:xfrm>
                          <a:custGeom>
                            <a:avLst/>
                            <a:gdLst>
                              <a:gd name="T0" fmla="*/ 0 w 11906"/>
                              <a:gd name="T1" fmla="+- 0 16540 16540"/>
                              <a:gd name="T2" fmla="*/ 16540 h 128"/>
                              <a:gd name="T3" fmla="*/ 0 w 11906"/>
                              <a:gd name="T4" fmla="+- 0 16668 16540"/>
                              <a:gd name="T5" fmla="*/ 16668 h 128"/>
                              <a:gd name="T6" fmla="*/ 11906 w 11906"/>
                              <a:gd name="T7" fmla="+- 0 16668 16540"/>
                              <a:gd name="T8" fmla="*/ 16668 h 128"/>
                              <a:gd name="T9" fmla="*/ 11906 w 11906"/>
                              <a:gd name="T10" fmla="+- 0 16540 16540"/>
                              <a:gd name="T11" fmla="*/ 16540 h 128"/>
                              <a:gd name="T12" fmla="*/ 0 w 11906"/>
                              <a:gd name="T13" fmla="+- 0 16540 16540"/>
                              <a:gd name="T14" fmla="*/ 16540 h 128"/>
                            </a:gdLst>
                            <a:ahLst/>
                            <a:cxnLst>
                              <a:cxn ang="0">
                                <a:pos x="T0" y="T2"/>
                              </a:cxn>
                              <a:cxn ang="0">
                                <a:pos x="T3" y="T5"/>
                              </a:cxn>
                              <a:cxn ang="0">
                                <a:pos x="T6" y="T8"/>
                              </a:cxn>
                              <a:cxn ang="0">
                                <a:pos x="T9" y="T11"/>
                              </a:cxn>
                              <a:cxn ang="0">
                                <a:pos x="T12" y="T14"/>
                              </a:cxn>
                            </a:cxnLst>
                            <a:rect l="0" t="0" r="r" b="b"/>
                            <a:pathLst>
                              <a:path w="11906" h="128">
                                <a:moveTo>
                                  <a:pt x="0" y="0"/>
                                </a:moveTo>
                                <a:lnTo>
                                  <a:pt x="0" y="128"/>
                                </a:lnTo>
                                <a:lnTo>
                                  <a:pt x="11906" y="128"/>
                                </a:lnTo>
                                <a:lnTo>
                                  <a:pt x="11906" y="0"/>
                                </a:lnTo>
                                <a:lnTo>
                                  <a:pt x="0" y="0"/>
                                </a:lnTo>
                              </a:path>
                            </a:pathLst>
                          </a:custGeom>
                          <a:solidFill>
                            <a:srgbClr val="A5A7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B35F75" id="Group 171" o:spid="_x0000_s1026" style="position:absolute;margin-left:-.5pt;margin-top:823.15pt;width:596.3pt;height:18.3pt;z-index:-9104;mso-position-horizontal-relative:page;mso-position-vertical-relative:page" coordorigin="-10,16463" coordsize="1192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">
              <v:group id="Group 176" o:spid="_x0000_s1027" style="position:absolute;top:16473;width:11906;height:67" coordorigin=",16473" coordsize="1190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77" o:spid="_x0000_s1028" style="position:absolute;top:16473;width:11906;height:67;visibility:visible;mso-wrap-style:square;v-text-anchor:top" coordsize="119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8H74A&#10;AADbAAAADwAAAGRycy9kb3ducmV2LnhtbERPy4rCMBTdD/gP4QruxlQtRatRZKCiK/GB62tzbYvN&#10;TWkyWv/eLASXh/NerDpTiwe1rrKsYDSMQBDnVldcKDifst8pCOeRNdaWScGLHKyWvZ8Fpto++UCP&#10;oy9ECGGXooLS+yaV0uUlGXRD2xAH7mZbgz7AtpC6xWcIN7UcR1EiDVYcGkps6K+k/H78Nwru5rKZ&#10;xfvspl0ynpiMt9ddHCs16HfrOQhPnf+KP+6tVpCE9eFL+AF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hqPB++AAAA2wAAAA8AAAAAAAAAAAAAAAAAmAIAAGRycy9kb3ducmV2&#10;LnhtbFBLBQYAAAAABAAEAPUAAACDAwAAAAA=&#10;" path="m,67r11906,l11906,,,,,67e" fillcolor="black" stroked="f">
                  <v:path arrowok="t" o:connecttype="custom" o:connectlocs="0,16540;11906,16540;11906,16473;0,16473;0,16540" o:connectangles="0,0,0,0,0"/>
                </v:shape>
              </v:group>
              <v:group id="Group 174" o:spid="_x0000_s1029" style="position:absolute;top:16668;width:11906;height:151" coordorigin=",16668" coordsize="11906,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175" o:spid="_x0000_s1030" style="position:absolute;top:16668;width:11906;height:151;visibility:visible;mso-wrap-style:square;v-text-anchor:top" coordsize="1190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nxsIA&#10;AADbAAAADwAAAGRycy9kb3ducmV2LnhtbESPQWvCQBSE7wX/w/IEb3VjDqGNriJixVup9eLtkX1m&#10;o9m3YXebxH/vFgo9DjPzDbPajLYVPfnQOFawmGcgiCunG64VnL8/Xt9AhIissXVMCh4UYLOevKyw&#10;1G7gL+pPsRYJwqFEBSbGrpQyVIYshrnriJN3dd5iTNLXUnscEty2Ms+yQlpsOC0Y7GhnqLqffqyC&#10;IWuK3o5mZ94xHny+727Hz4tSs+m4XYKINMb/8F/7qBUUOfx+ST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mfGwgAAANsAAAAPAAAAAAAAAAAAAAAAAJgCAABkcnMvZG93&#10;bnJldi54bWxQSwUGAAAAAAQABAD1AAAAhwMAAAAA&#10;" path="m,150r11906,l11906,,,,,150e" fillcolor="black" stroked="f">
                  <v:path arrowok="t" o:connecttype="custom" o:connectlocs="0,16818;11906,16818;11906,16668;0,16668;0,16818" o:connectangles="0,0,0,0,0"/>
                </v:shape>
              </v:group>
              <v:group id="Group 172" o:spid="_x0000_s1031" style="position:absolute;top:16540;width:11906;height:128" coordorigin=",16540" coordsize="11906,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73" o:spid="_x0000_s1032" style="position:absolute;top:16540;width:11906;height:128;visibility:visible;mso-wrap-style:square;v-text-anchor:top" coordsize="1190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IksQA&#10;AADbAAAADwAAAGRycy9kb3ducmV2LnhtbESPUWvCQBCE3wv9D8cWfKuXFrFt6ilSUCN9kFp/wDa3&#10;5kJzeyG3mvjvPaHQx2FmvmFmi8E36kxdrAMbeBpnoIjLYGuuDBy+V4+voKIgW2wCk4ELRVjM7+9m&#10;mNvQ8xed91KpBOGYowEn0uZax9KRxzgOLXHyjqHzKEl2lbYd9gnuG/2cZVPtsea04LClD0fl7/7k&#10;DRTr7eYgL0X/s16K2x0/yV7eyJjRw7B8ByU0yH/4r11YA9MJ3L6kH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ACJLEAAAA2wAAAA8AAAAAAAAAAAAAAAAAmAIAAGRycy9k&#10;b3ducmV2LnhtbFBLBQYAAAAABAAEAPUAAACJAwAAAAA=&#10;" path="m,l,128r11906,l11906,,,e" fillcolor="#a5a716" stroked="f">
                  <v:path arrowok="t" o:connecttype="custom" o:connectlocs="0,16540;0,16668;11906,16668;11906,16540;0,16540" o:connectangles="0,0,0,0,0"/>
                </v:shape>
              </v:group>
              <w10:wrap anchorx="page" anchory="page"/>
            </v:group>
          </w:pict>
        </mc:Fallback>
      </mc:AlternateContent>
    </w:r>
    <w:r>
      <w:rPr>
        <w:noProof/>
        <w:lang w:val="en-AU" w:eastAsia="en-AU"/>
      </w:rPr>
      <mc:AlternateContent>
        <mc:Choice Requires="wps">
          <w:drawing>
            <wp:anchor distT="0" distB="0" distL="114300" distR="114300" simplePos="0" relativeHeight="503307377" behindDoc="1" locked="0" layoutInCell="1" allowOverlap="1" wp14:anchorId="49022FD8" wp14:editId="73F250C6">
              <wp:simplePos x="0" y="0"/>
              <wp:positionH relativeFrom="page">
                <wp:posOffset>208915</wp:posOffset>
              </wp:positionH>
              <wp:positionV relativeFrom="page">
                <wp:posOffset>10479405</wp:posOffset>
              </wp:positionV>
              <wp:extent cx="179070" cy="139700"/>
              <wp:effectExtent l="0" t="1905" r="2540" b="1270"/>
              <wp:wrapNone/>
              <wp:docPr id="5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F4D" w:rsidRDefault="002B4F4D">
                          <w:pPr>
                            <w:spacing w:line="208" w:lineRule="exact"/>
                            <w:ind w:left="40"/>
                            <w:rPr>
                              <w:rFonts w:ascii="Myriad Pro Light" w:eastAsia="Myriad Pro Light" w:hAnsi="Myriad Pro Light" w:cs="Myriad Pro Light"/>
                              <w:sz w:val="18"/>
                              <w:szCs w:val="18"/>
                            </w:rPr>
                          </w:pPr>
                          <w:r>
                            <w:fldChar w:fldCharType="begin"/>
                          </w:r>
                          <w:r>
                            <w:rPr>
                              <w:rFonts w:ascii="Myriad Pro Light" w:eastAsia="Myriad Pro Light" w:hAnsi="Myriad Pro Light" w:cs="Myriad Pro Light"/>
                              <w:color w:val="FFFFFF"/>
                              <w:sz w:val="18"/>
                              <w:szCs w:val="18"/>
                            </w:rPr>
                            <w:instrText xml:space="preserve"> PAGE </w:instrText>
                          </w:r>
                          <w:r>
                            <w:fldChar w:fldCharType="separate"/>
                          </w:r>
                          <w:r w:rsidR="006D309D">
                            <w:rPr>
                              <w:rFonts w:ascii="Myriad Pro Light" w:eastAsia="Myriad Pro Light" w:hAnsi="Myriad Pro Light" w:cs="Myriad Pro Light"/>
                              <w:noProof/>
                              <w:color w:val="FFFFFF"/>
                              <w:sz w:val="18"/>
                              <w:szCs w:val="18"/>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022FD8" id="_x0000_t202" coordsize="21600,21600" o:spt="202" path="m,l,21600r21600,l21600,xe">
              <v:stroke joinstyle="miter"/>
              <v:path gradientshapeok="t" o:connecttype="rect"/>
            </v:shapetype>
            <v:shape id="Text Box 170" o:spid="_x0000_s1056" type="#_x0000_t202" style="position:absolute;margin-left:16.45pt;margin-top:825.15pt;width:14.1pt;height:11pt;z-index:-91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" filled="f" stroked="f">
              <v:textbox inset="0,0,0,0">
                <w:txbxContent>
                  <w:p w:rsidR="002B4F4D" w:rsidRDefault="002B4F4D">
                    <w:pPr>
                      <w:spacing w:line="208" w:lineRule="exact"/>
                      <w:ind w:left="40"/>
                      <w:rPr>
                        <w:rFonts w:ascii="Myriad Pro Light" w:eastAsia="Myriad Pro Light" w:hAnsi="Myriad Pro Light" w:cs="Myriad Pro Light"/>
                        <w:sz w:val="18"/>
                        <w:szCs w:val="18"/>
                      </w:rPr>
                    </w:pPr>
                    <w:r>
                      <w:fldChar w:fldCharType="begin"/>
                    </w:r>
                    <w:r>
                      <w:rPr>
                        <w:rFonts w:ascii="Myriad Pro Light" w:eastAsia="Myriad Pro Light" w:hAnsi="Myriad Pro Light" w:cs="Myriad Pro Light"/>
                        <w:color w:val="FFFFFF"/>
                        <w:sz w:val="18"/>
                        <w:szCs w:val="18"/>
                      </w:rPr>
                      <w:instrText xml:space="preserve"> PAGE </w:instrText>
                    </w:r>
                    <w:r>
                      <w:fldChar w:fldCharType="separate"/>
                    </w:r>
                    <w:r w:rsidR="006D309D">
                      <w:rPr>
                        <w:rFonts w:ascii="Myriad Pro Light" w:eastAsia="Myriad Pro Light" w:hAnsi="Myriad Pro Light" w:cs="Myriad Pro Light"/>
                        <w:noProof/>
                        <w:color w:val="FFFFFF"/>
                        <w:sz w:val="18"/>
                        <w:szCs w:val="18"/>
                      </w:rPr>
                      <w:t>20</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307378" behindDoc="1" locked="0" layoutInCell="1" allowOverlap="1" wp14:anchorId="3211BDEE" wp14:editId="6DB032FE">
              <wp:simplePos x="0" y="0"/>
              <wp:positionH relativeFrom="page">
                <wp:posOffset>889635</wp:posOffset>
              </wp:positionH>
              <wp:positionV relativeFrom="page">
                <wp:posOffset>10478135</wp:posOffset>
              </wp:positionV>
              <wp:extent cx="3347720" cy="139700"/>
              <wp:effectExtent l="3810" t="635" r="1270" b="2540"/>
              <wp:wrapNone/>
              <wp:docPr id="5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F4D" w:rsidRDefault="002B4F4D">
                          <w:pPr>
                            <w:spacing w:line="203" w:lineRule="exact"/>
                            <w:ind w:left="20"/>
                            <w:rPr>
                              <w:rFonts w:ascii="Calibri Light" w:eastAsia="Calibri Light" w:hAnsi="Calibri Light" w:cs="Calibri Light"/>
                              <w:sz w:val="18"/>
                              <w:szCs w:val="18"/>
                            </w:rPr>
                          </w:pPr>
                          <w:r>
                            <w:rPr>
                              <w:rFonts w:ascii="Calibri Light" w:eastAsia="Calibri Light" w:hAnsi="Calibri Light" w:cs="Calibri Light"/>
                              <w:color w:val="FFFFFF"/>
                              <w:spacing w:val="7"/>
                              <w:sz w:val="18"/>
                              <w:szCs w:val="18"/>
                            </w:rPr>
                            <w:t>MET</w:t>
                          </w:r>
                          <w:r>
                            <w:rPr>
                              <w:rFonts w:ascii="Calibri Light" w:eastAsia="Calibri Light" w:hAnsi="Calibri Light" w:cs="Calibri Light"/>
                              <w:color w:val="FFFFFF"/>
                              <w:spacing w:val="5"/>
                              <w:sz w:val="18"/>
                              <w:szCs w:val="18"/>
                            </w:rPr>
                            <w:t>R</w:t>
                          </w:r>
                          <w:r>
                            <w:rPr>
                              <w:rFonts w:ascii="Calibri Light" w:eastAsia="Calibri Light" w:hAnsi="Calibri Light" w:cs="Calibri Light"/>
                              <w:color w:val="FFFFFF"/>
                              <w:spacing w:val="7"/>
                              <w:sz w:val="18"/>
                              <w:szCs w:val="18"/>
                            </w:rPr>
                            <w:t>OPOLI</w:t>
                          </w:r>
                          <w:r>
                            <w:rPr>
                              <w:rFonts w:ascii="Calibri Light" w:eastAsia="Calibri Light" w:hAnsi="Calibri Light" w:cs="Calibri Light"/>
                              <w:color w:val="FFFFFF"/>
                              <w:spacing w:val="-7"/>
                              <w:sz w:val="18"/>
                              <w:szCs w:val="18"/>
                            </w:rPr>
                            <w:t>T</w:t>
                          </w:r>
                          <w:r>
                            <w:rPr>
                              <w:rFonts w:ascii="Calibri Light" w:eastAsia="Calibri Light" w:hAnsi="Calibri Light" w:cs="Calibri Light"/>
                              <w:color w:val="FFFFFF"/>
                              <w:spacing w:val="7"/>
                              <w:sz w:val="18"/>
                              <w:szCs w:val="18"/>
                            </w:rPr>
                            <w:t>A</w:t>
                          </w:r>
                          <w:r>
                            <w:rPr>
                              <w:rFonts w:ascii="Calibri Light" w:eastAsia="Calibri Light" w:hAnsi="Calibri Light" w:cs="Calibri Light"/>
                              <w:color w:val="FFFFFF"/>
                              <w:sz w:val="18"/>
                              <w:szCs w:val="18"/>
                            </w:rPr>
                            <w:t>N</w:t>
                          </w:r>
                          <w:r>
                            <w:rPr>
                              <w:rFonts w:ascii="Calibri Light" w:eastAsia="Calibri Light" w:hAnsi="Calibri Light" w:cs="Calibri Light"/>
                              <w:color w:val="FFFFFF"/>
                              <w:spacing w:val="7"/>
                              <w:sz w:val="18"/>
                              <w:szCs w:val="18"/>
                            </w:rPr>
                            <w:t xml:space="preserve"> PLANNIN</w:t>
                          </w:r>
                          <w:r>
                            <w:rPr>
                              <w:rFonts w:ascii="Calibri Light" w:eastAsia="Calibri Light" w:hAnsi="Calibri Light" w:cs="Calibri Light"/>
                              <w:color w:val="FFFFFF"/>
                              <w:sz w:val="18"/>
                              <w:szCs w:val="18"/>
                            </w:rPr>
                            <w:t>G</w:t>
                          </w:r>
                          <w:r>
                            <w:rPr>
                              <w:rFonts w:ascii="Calibri Light" w:eastAsia="Calibri Light" w:hAnsi="Calibri Light" w:cs="Calibri Light"/>
                              <w:color w:val="FFFFFF"/>
                              <w:spacing w:val="7"/>
                              <w:sz w:val="18"/>
                              <w:szCs w:val="18"/>
                            </w:rPr>
                            <w:t xml:space="preserve"> </w:t>
                          </w:r>
                          <w:r>
                            <w:rPr>
                              <w:rFonts w:ascii="Calibri Light" w:eastAsia="Calibri Light" w:hAnsi="Calibri Light" w:cs="Calibri Light"/>
                              <w:color w:val="FFFFFF"/>
                              <w:spacing w:val="4"/>
                              <w:sz w:val="18"/>
                              <w:szCs w:val="18"/>
                            </w:rPr>
                            <w:t>A</w:t>
                          </w:r>
                          <w:r>
                            <w:rPr>
                              <w:rFonts w:ascii="Calibri Light" w:eastAsia="Calibri Light" w:hAnsi="Calibri Light" w:cs="Calibri Light"/>
                              <w:color w:val="FFFFFF"/>
                              <w:spacing w:val="7"/>
                              <w:sz w:val="18"/>
                              <w:szCs w:val="18"/>
                            </w:rPr>
                            <w:t>UTHORIT</w:t>
                          </w:r>
                          <w:r>
                            <w:rPr>
                              <w:rFonts w:ascii="Calibri Light" w:eastAsia="Calibri Light" w:hAnsi="Calibri Light" w:cs="Calibri Light"/>
                              <w:color w:val="FFFFFF"/>
                              <w:sz w:val="18"/>
                              <w:szCs w:val="18"/>
                            </w:rPr>
                            <w:t>Y</w:t>
                          </w:r>
                          <w:r>
                            <w:rPr>
                              <w:rFonts w:ascii="Calibri Light" w:eastAsia="Calibri Light" w:hAnsi="Calibri Light" w:cs="Calibri Light"/>
                              <w:color w:val="FFFFFF"/>
                              <w:spacing w:val="7"/>
                              <w:sz w:val="18"/>
                              <w:szCs w:val="18"/>
                            </w:rPr>
                            <w:t xml:space="preserve"> ANN</w:t>
                          </w:r>
                          <w:r>
                            <w:rPr>
                              <w:rFonts w:ascii="Calibri Light" w:eastAsia="Calibri Light" w:hAnsi="Calibri Light" w:cs="Calibri Light"/>
                              <w:color w:val="FFFFFF"/>
                              <w:spacing w:val="3"/>
                              <w:sz w:val="18"/>
                              <w:szCs w:val="18"/>
                            </w:rPr>
                            <w:t>U</w:t>
                          </w:r>
                          <w:r>
                            <w:rPr>
                              <w:rFonts w:ascii="Calibri Light" w:eastAsia="Calibri Light" w:hAnsi="Calibri Light" w:cs="Calibri Light"/>
                              <w:color w:val="FFFFFF"/>
                              <w:spacing w:val="7"/>
                              <w:sz w:val="18"/>
                              <w:szCs w:val="18"/>
                            </w:rPr>
                            <w:t>A</w:t>
                          </w:r>
                          <w:r>
                            <w:rPr>
                              <w:rFonts w:ascii="Calibri Light" w:eastAsia="Calibri Light" w:hAnsi="Calibri Light" w:cs="Calibri Light"/>
                              <w:color w:val="FFFFFF"/>
                              <w:sz w:val="18"/>
                              <w:szCs w:val="18"/>
                            </w:rPr>
                            <w:t>L</w:t>
                          </w:r>
                          <w:r>
                            <w:rPr>
                              <w:rFonts w:ascii="Calibri Light" w:eastAsia="Calibri Light" w:hAnsi="Calibri Light" w:cs="Calibri Light"/>
                              <w:color w:val="FFFFFF"/>
                              <w:spacing w:val="7"/>
                              <w:sz w:val="18"/>
                              <w:szCs w:val="18"/>
                            </w:rPr>
                            <w:t xml:space="preserve"> REPO</w:t>
                          </w:r>
                          <w:r>
                            <w:rPr>
                              <w:rFonts w:ascii="Calibri Light" w:eastAsia="Calibri Light" w:hAnsi="Calibri Light" w:cs="Calibri Light"/>
                              <w:color w:val="FFFFFF"/>
                              <w:spacing w:val="5"/>
                              <w:sz w:val="18"/>
                              <w:szCs w:val="18"/>
                            </w:rPr>
                            <w:t>R</w:t>
                          </w:r>
                          <w:r>
                            <w:rPr>
                              <w:rFonts w:ascii="Calibri Light" w:eastAsia="Calibri Light" w:hAnsi="Calibri Light" w:cs="Calibri Light"/>
                              <w:color w:val="FFFFFF"/>
                              <w:sz w:val="18"/>
                              <w:szCs w:val="18"/>
                            </w:rPr>
                            <w:t>T</w:t>
                          </w:r>
                          <w:r>
                            <w:rPr>
                              <w:rFonts w:ascii="Calibri Light" w:eastAsia="Calibri Light" w:hAnsi="Calibri Light" w:cs="Calibri Light"/>
                              <w:color w:val="FFFFFF"/>
                              <w:spacing w:val="3"/>
                              <w:sz w:val="18"/>
                              <w:szCs w:val="18"/>
                            </w:rPr>
                            <w:t xml:space="preserve"> </w:t>
                          </w:r>
                          <w:r>
                            <w:rPr>
                              <w:rFonts w:ascii="Calibri Light" w:eastAsia="Calibri Light" w:hAnsi="Calibri Light" w:cs="Calibri Light"/>
                              <w:color w:val="FFFFFF"/>
                              <w:sz w:val="18"/>
                              <w:szCs w:val="18"/>
                            </w:rPr>
                            <w:t>2</w:t>
                          </w:r>
                          <w:r>
                            <w:rPr>
                              <w:rFonts w:ascii="Calibri Light" w:eastAsia="Calibri Light" w:hAnsi="Calibri Light" w:cs="Calibri Light"/>
                              <w:color w:val="FFFFFF"/>
                              <w:spacing w:val="-1"/>
                              <w:sz w:val="18"/>
                              <w:szCs w:val="18"/>
                            </w:rPr>
                            <w:t>015</w:t>
                          </w:r>
                          <w:r>
                            <w:rPr>
                              <w:rFonts w:ascii="Calibri Light" w:eastAsia="Calibri Light" w:hAnsi="Calibri Light" w:cs="Calibri Light"/>
                              <w:color w:val="FFFFFF"/>
                              <w:sz w:val="18"/>
                              <w:szCs w:val="18"/>
                            </w:rPr>
                            <w:t>-2</w:t>
                          </w:r>
                          <w:r>
                            <w:rPr>
                              <w:rFonts w:ascii="Calibri Light" w:eastAsia="Calibri Light" w:hAnsi="Calibri Light" w:cs="Calibri Light"/>
                              <w:color w:val="FFFFFF"/>
                              <w:spacing w:val="-1"/>
                              <w:sz w:val="18"/>
                              <w:szCs w:val="18"/>
                            </w:rPr>
                            <w:t>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1BDEE" id="Text Box 169" o:spid="_x0000_s1057" type="#_x0000_t202" style="position:absolute;margin-left:70.05pt;margin-top:825.05pt;width:263.6pt;height:11pt;z-index:-91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Yv7tAIAALM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" filled="f" stroked="f">
              <v:textbox inset="0,0,0,0">
                <w:txbxContent>
                  <w:p w:rsidR="002B4F4D" w:rsidRDefault="002B4F4D">
                    <w:pPr>
                      <w:spacing w:line="203" w:lineRule="exact"/>
                      <w:ind w:left="20"/>
                      <w:rPr>
                        <w:rFonts w:ascii="Calibri Light" w:eastAsia="Calibri Light" w:hAnsi="Calibri Light" w:cs="Calibri Light"/>
                        <w:sz w:val="18"/>
                        <w:szCs w:val="18"/>
                      </w:rPr>
                    </w:pPr>
                    <w:r>
                      <w:rPr>
                        <w:rFonts w:ascii="Calibri Light" w:eastAsia="Calibri Light" w:hAnsi="Calibri Light" w:cs="Calibri Light"/>
                        <w:color w:val="FFFFFF"/>
                        <w:spacing w:val="7"/>
                        <w:sz w:val="18"/>
                        <w:szCs w:val="18"/>
                      </w:rPr>
                      <w:t>MET</w:t>
                    </w:r>
                    <w:r>
                      <w:rPr>
                        <w:rFonts w:ascii="Calibri Light" w:eastAsia="Calibri Light" w:hAnsi="Calibri Light" w:cs="Calibri Light"/>
                        <w:color w:val="FFFFFF"/>
                        <w:spacing w:val="5"/>
                        <w:sz w:val="18"/>
                        <w:szCs w:val="18"/>
                      </w:rPr>
                      <w:t>R</w:t>
                    </w:r>
                    <w:r>
                      <w:rPr>
                        <w:rFonts w:ascii="Calibri Light" w:eastAsia="Calibri Light" w:hAnsi="Calibri Light" w:cs="Calibri Light"/>
                        <w:color w:val="FFFFFF"/>
                        <w:spacing w:val="7"/>
                        <w:sz w:val="18"/>
                        <w:szCs w:val="18"/>
                      </w:rPr>
                      <w:t>OPOLI</w:t>
                    </w:r>
                    <w:r>
                      <w:rPr>
                        <w:rFonts w:ascii="Calibri Light" w:eastAsia="Calibri Light" w:hAnsi="Calibri Light" w:cs="Calibri Light"/>
                        <w:color w:val="FFFFFF"/>
                        <w:spacing w:val="-7"/>
                        <w:sz w:val="18"/>
                        <w:szCs w:val="18"/>
                      </w:rPr>
                      <w:t>T</w:t>
                    </w:r>
                    <w:r>
                      <w:rPr>
                        <w:rFonts w:ascii="Calibri Light" w:eastAsia="Calibri Light" w:hAnsi="Calibri Light" w:cs="Calibri Light"/>
                        <w:color w:val="FFFFFF"/>
                        <w:spacing w:val="7"/>
                        <w:sz w:val="18"/>
                        <w:szCs w:val="18"/>
                      </w:rPr>
                      <w:t>A</w:t>
                    </w:r>
                    <w:r>
                      <w:rPr>
                        <w:rFonts w:ascii="Calibri Light" w:eastAsia="Calibri Light" w:hAnsi="Calibri Light" w:cs="Calibri Light"/>
                        <w:color w:val="FFFFFF"/>
                        <w:sz w:val="18"/>
                        <w:szCs w:val="18"/>
                      </w:rPr>
                      <w:t>N</w:t>
                    </w:r>
                    <w:r>
                      <w:rPr>
                        <w:rFonts w:ascii="Calibri Light" w:eastAsia="Calibri Light" w:hAnsi="Calibri Light" w:cs="Calibri Light"/>
                        <w:color w:val="FFFFFF"/>
                        <w:spacing w:val="7"/>
                        <w:sz w:val="18"/>
                        <w:szCs w:val="18"/>
                      </w:rPr>
                      <w:t xml:space="preserve"> PLANNIN</w:t>
                    </w:r>
                    <w:r>
                      <w:rPr>
                        <w:rFonts w:ascii="Calibri Light" w:eastAsia="Calibri Light" w:hAnsi="Calibri Light" w:cs="Calibri Light"/>
                        <w:color w:val="FFFFFF"/>
                        <w:sz w:val="18"/>
                        <w:szCs w:val="18"/>
                      </w:rPr>
                      <w:t>G</w:t>
                    </w:r>
                    <w:r>
                      <w:rPr>
                        <w:rFonts w:ascii="Calibri Light" w:eastAsia="Calibri Light" w:hAnsi="Calibri Light" w:cs="Calibri Light"/>
                        <w:color w:val="FFFFFF"/>
                        <w:spacing w:val="7"/>
                        <w:sz w:val="18"/>
                        <w:szCs w:val="18"/>
                      </w:rPr>
                      <w:t xml:space="preserve"> </w:t>
                    </w:r>
                    <w:r>
                      <w:rPr>
                        <w:rFonts w:ascii="Calibri Light" w:eastAsia="Calibri Light" w:hAnsi="Calibri Light" w:cs="Calibri Light"/>
                        <w:color w:val="FFFFFF"/>
                        <w:spacing w:val="4"/>
                        <w:sz w:val="18"/>
                        <w:szCs w:val="18"/>
                      </w:rPr>
                      <w:t>A</w:t>
                    </w:r>
                    <w:r>
                      <w:rPr>
                        <w:rFonts w:ascii="Calibri Light" w:eastAsia="Calibri Light" w:hAnsi="Calibri Light" w:cs="Calibri Light"/>
                        <w:color w:val="FFFFFF"/>
                        <w:spacing w:val="7"/>
                        <w:sz w:val="18"/>
                        <w:szCs w:val="18"/>
                      </w:rPr>
                      <w:t>UTHORIT</w:t>
                    </w:r>
                    <w:r>
                      <w:rPr>
                        <w:rFonts w:ascii="Calibri Light" w:eastAsia="Calibri Light" w:hAnsi="Calibri Light" w:cs="Calibri Light"/>
                        <w:color w:val="FFFFFF"/>
                        <w:sz w:val="18"/>
                        <w:szCs w:val="18"/>
                      </w:rPr>
                      <w:t>Y</w:t>
                    </w:r>
                    <w:r>
                      <w:rPr>
                        <w:rFonts w:ascii="Calibri Light" w:eastAsia="Calibri Light" w:hAnsi="Calibri Light" w:cs="Calibri Light"/>
                        <w:color w:val="FFFFFF"/>
                        <w:spacing w:val="7"/>
                        <w:sz w:val="18"/>
                        <w:szCs w:val="18"/>
                      </w:rPr>
                      <w:t xml:space="preserve"> ANN</w:t>
                    </w:r>
                    <w:r>
                      <w:rPr>
                        <w:rFonts w:ascii="Calibri Light" w:eastAsia="Calibri Light" w:hAnsi="Calibri Light" w:cs="Calibri Light"/>
                        <w:color w:val="FFFFFF"/>
                        <w:spacing w:val="3"/>
                        <w:sz w:val="18"/>
                        <w:szCs w:val="18"/>
                      </w:rPr>
                      <w:t>U</w:t>
                    </w:r>
                    <w:r>
                      <w:rPr>
                        <w:rFonts w:ascii="Calibri Light" w:eastAsia="Calibri Light" w:hAnsi="Calibri Light" w:cs="Calibri Light"/>
                        <w:color w:val="FFFFFF"/>
                        <w:spacing w:val="7"/>
                        <w:sz w:val="18"/>
                        <w:szCs w:val="18"/>
                      </w:rPr>
                      <w:t>A</w:t>
                    </w:r>
                    <w:r>
                      <w:rPr>
                        <w:rFonts w:ascii="Calibri Light" w:eastAsia="Calibri Light" w:hAnsi="Calibri Light" w:cs="Calibri Light"/>
                        <w:color w:val="FFFFFF"/>
                        <w:sz w:val="18"/>
                        <w:szCs w:val="18"/>
                      </w:rPr>
                      <w:t>L</w:t>
                    </w:r>
                    <w:r>
                      <w:rPr>
                        <w:rFonts w:ascii="Calibri Light" w:eastAsia="Calibri Light" w:hAnsi="Calibri Light" w:cs="Calibri Light"/>
                        <w:color w:val="FFFFFF"/>
                        <w:spacing w:val="7"/>
                        <w:sz w:val="18"/>
                        <w:szCs w:val="18"/>
                      </w:rPr>
                      <w:t xml:space="preserve"> REPO</w:t>
                    </w:r>
                    <w:r>
                      <w:rPr>
                        <w:rFonts w:ascii="Calibri Light" w:eastAsia="Calibri Light" w:hAnsi="Calibri Light" w:cs="Calibri Light"/>
                        <w:color w:val="FFFFFF"/>
                        <w:spacing w:val="5"/>
                        <w:sz w:val="18"/>
                        <w:szCs w:val="18"/>
                      </w:rPr>
                      <w:t>R</w:t>
                    </w:r>
                    <w:r>
                      <w:rPr>
                        <w:rFonts w:ascii="Calibri Light" w:eastAsia="Calibri Light" w:hAnsi="Calibri Light" w:cs="Calibri Light"/>
                        <w:color w:val="FFFFFF"/>
                        <w:sz w:val="18"/>
                        <w:szCs w:val="18"/>
                      </w:rPr>
                      <w:t>T</w:t>
                    </w:r>
                    <w:r>
                      <w:rPr>
                        <w:rFonts w:ascii="Calibri Light" w:eastAsia="Calibri Light" w:hAnsi="Calibri Light" w:cs="Calibri Light"/>
                        <w:color w:val="FFFFFF"/>
                        <w:spacing w:val="3"/>
                        <w:sz w:val="18"/>
                        <w:szCs w:val="18"/>
                      </w:rPr>
                      <w:t xml:space="preserve"> </w:t>
                    </w:r>
                    <w:r>
                      <w:rPr>
                        <w:rFonts w:ascii="Calibri Light" w:eastAsia="Calibri Light" w:hAnsi="Calibri Light" w:cs="Calibri Light"/>
                        <w:color w:val="FFFFFF"/>
                        <w:sz w:val="18"/>
                        <w:szCs w:val="18"/>
                      </w:rPr>
                      <w:t>2</w:t>
                    </w:r>
                    <w:r>
                      <w:rPr>
                        <w:rFonts w:ascii="Calibri Light" w:eastAsia="Calibri Light" w:hAnsi="Calibri Light" w:cs="Calibri Light"/>
                        <w:color w:val="FFFFFF"/>
                        <w:spacing w:val="-1"/>
                        <w:sz w:val="18"/>
                        <w:szCs w:val="18"/>
                      </w:rPr>
                      <w:t>015</w:t>
                    </w:r>
                    <w:r>
                      <w:rPr>
                        <w:rFonts w:ascii="Calibri Light" w:eastAsia="Calibri Light" w:hAnsi="Calibri Light" w:cs="Calibri Light"/>
                        <w:color w:val="FFFFFF"/>
                        <w:sz w:val="18"/>
                        <w:szCs w:val="18"/>
                      </w:rPr>
                      <w:t>-2</w:t>
                    </w:r>
                    <w:r>
                      <w:rPr>
                        <w:rFonts w:ascii="Calibri Light" w:eastAsia="Calibri Light" w:hAnsi="Calibri Light" w:cs="Calibri Light"/>
                        <w:color w:val="FFFFFF"/>
                        <w:spacing w:val="-1"/>
                        <w:sz w:val="18"/>
                        <w:szCs w:val="18"/>
                      </w:rPr>
                      <w:t>016</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F4D" w:rsidRDefault="002B4F4D">
    <w:pPr>
      <w:spacing w:line="200" w:lineRule="exact"/>
      <w:rPr>
        <w:sz w:val="20"/>
        <w:szCs w:val="20"/>
      </w:rPr>
    </w:pPr>
    <w:r>
      <w:rPr>
        <w:noProof/>
        <w:lang w:val="en-AU" w:eastAsia="en-AU"/>
      </w:rPr>
      <mc:AlternateContent>
        <mc:Choice Requires="wpg">
          <w:drawing>
            <wp:anchor distT="0" distB="0" distL="114300" distR="114300" simplePos="0" relativeHeight="503307373" behindDoc="1" locked="0" layoutInCell="1" allowOverlap="1" wp14:anchorId="1BA12AD1" wp14:editId="10F4672D">
              <wp:simplePos x="0" y="0"/>
              <wp:positionH relativeFrom="margin">
                <wp:align>center</wp:align>
              </wp:positionH>
              <wp:positionV relativeFrom="page">
                <wp:align>bottom</wp:align>
              </wp:positionV>
              <wp:extent cx="7573010" cy="232410"/>
              <wp:effectExtent l="0" t="0" r="0" b="0"/>
              <wp:wrapNone/>
              <wp:docPr id="4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232410"/>
                        <a:chOff x="-10" y="16463"/>
                        <a:chExt cx="11926" cy="366"/>
                      </a:xfrm>
                    </wpg:grpSpPr>
                    <wpg:grpSp>
                      <wpg:cNvPr id="50" name="Group 185"/>
                      <wpg:cNvGrpSpPr>
                        <a:grpSpLocks/>
                      </wpg:cNvGrpSpPr>
                      <wpg:grpSpPr bwMode="auto">
                        <a:xfrm>
                          <a:off x="0" y="16473"/>
                          <a:ext cx="11906" cy="67"/>
                          <a:chOff x="0" y="16473"/>
                          <a:chExt cx="11906" cy="67"/>
                        </a:xfrm>
                      </wpg:grpSpPr>
                      <wps:wsp>
                        <wps:cNvPr id="51" name="Freeform 186"/>
                        <wps:cNvSpPr>
                          <a:spLocks/>
                        </wps:cNvSpPr>
                        <wps:spPr bwMode="auto">
                          <a:xfrm>
                            <a:off x="0" y="16473"/>
                            <a:ext cx="11906" cy="67"/>
                          </a:xfrm>
                          <a:custGeom>
                            <a:avLst/>
                            <a:gdLst>
                              <a:gd name="T0" fmla="*/ 0 w 11906"/>
                              <a:gd name="T1" fmla="+- 0 16540 16473"/>
                              <a:gd name="T2" fmla="*/ 16540 h 67"/>
                              <a:gd name="T3" fmla="*/ 11906 w 11906"/>
                              <a:gd name="T4" fmla="+- 0 16540 16473"/>
                              <a:gd name="T5" fmla="*/ 16540 h 67"/>
                              <a:gd name="T6" fmla="*/ 11906 w 11906"/>
                              <a:gd name="T7" fmla="+- 0 16473 16473"/>
                              <a:gd name="T8" fmla="*/ 16473 h 67"/>
                              <a:gd name="T9" fmla="*/ 0 w 11906"/>
                              <a:gd name="T10" fmla="+- 0 16473 16473"/>
                              <a:gd name="T11" fmla="*/ 16473 h 67"/>
                              <a:gd name="T12" fmla="*/ 0 w 11906"/>
                              <a:gd name="T13" fmla="+- 0 16540 16473"/>
                              <a:gd name="T14" fmla="*/ 16540 h 67"/>
                            </a:gdLst>
                            <a:ahLst/>
                            <a:cxnLst>
                              <a:cxn ang="0">
                                <a:pos x="T0" y="T2"/>
                              </a:cxn>
                              <a:cxn ang="0">
                                <a:pos x="T3" y="T5"/>
                              </a:cxn>
                              <a:cxn ang="0">
                                <a:pos x="T6" y="T8"/>
                              </a:cxn>
                              <a:cxn ang="0">
                                <a:pos x="T9" y="T11"/>
                              </a:cxn>
                              <a:cxn ang="0">
                                <a:pos x="T12" y="T14"/>
                              </a:cxn>
                            </a:cxnLst>
                            <a:rect l="0" t="0" r="r" b="b"/>
                            <a:pathLst>
                              <a:path w="11906" h="67">
                                <a:moveTo>
                                  <a:pt x="0" y="67"/>
                                </a:moveTo>
                                <a:lnTo>
                                  <a:pt x="11906" y="67"/>
                                </a:lnTo>
                                <a:lnTo>
                                  <a:pt x="11906" y="0"/>
                                </a:lnTo>
                                <a:lnTo>
                                  <a:pt x="0" y="0"/>
                                </a:lnTo>
                                <a:lnTo>
                                  <a:pt x="0" y="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83"/>
                      <wpg:cNvGrpSpPr>
                        <a:grpSpLocks/>
                      </wpg:cNvGrpSpPr>
                      <wpg:grpSpPr bwMode="auto">
                        <a:xfrm>
                          <a:off x="0" y="16668"/>
                          <a:ext cx="11906" cy="151"/>
                          <a:chOff x="0" y="16668"/>
                          <a:chExt cx="11906" cy="151"/>
                        </a:xfrm>
                      </wpg:grpSpPr>
                      <wps:wsp>
                        <wps:cNvPr id="53" name="Freeform 184"/>
                        <wps:cNvSpPr>
                          <a:spLocks/>
                        </wps:cNvSpPr>
                        <wps:spPr bwMode="auto">
                          <a:xfrm>
                            <a:off x="0" y="16668"/>
                            <a:ext cx="11906" cy="151"/>
                          </a:xfrm>
                          <a:custGeom>
                            <a:avLst/>
                            <a:gdLst>
                              <a:gd name="T0" fmla="*/ 0 w 11906"/>
                              <a:gd name="T1" fmla="+- 0 16818 16668"/>
                              <a:gd name="T2" fmla="*/ 16818 h 151"/>
                              <a:gd name="T3" fmla="*/ 11906 w 11906"/>
                              <a:gd name="T4" fmla="+- 0 16818 16668"/>
                              <a:gd name="T5" fmla="*/ 16818 h 151"/>
                              <a:gd name="T6" fmla="*/ 11906 w 11906"/>
                              <a:gd name="T7" fmla="+- 0 16668 16668"/>
                              <a:gd name="T8" fmla="*/ 16668 h 151"/>
                              <a:gd name="T9" fmla="*/ 0 w 11906"/>
                              <a:gd name="T10" fmla="+- 0 16668 16668"/>
                              <a:gd name="T11" fmla="*/ 16668 h 151"/>
                              <a:gd name="T12" fmla="*/ 0 w 11906"/>
                              <a:gd name="T13" fmla="+- 0 16818 16668"/>
                              <a:gd name="T14" fmla="*/ 16818 h 151"/>
                            </a:gdLst>
                            <a:ahLst/>
                            <a:cxnLst>
                              <a:cxn ang="0">
                                <a:pos x="T0" y="T2"/>
                              </a:cxn>
                              <a:cxn ang="0">
                                <a:pos x="T3" y="T5"/>
                              </a:cxn>
                              <a:cxn ang="0">
                                <a:pos x="T6" y="T8"/>
                              </a:cxn>
                              <a:cxn ang="0">
                                <a:pos x="T9" y="T11"/>
                              </a:cxn>
                              <a:cxn ang="0">
                                <a:pos x="T12" y="T14"/>
                              </a:cxn>
                            </a:cxnLst>
                            <a:rect l="0" t="0" r="r" b="b"/>
                            <a:pathLst>
                              <a:path w="11906" h="151">
                                <a:moveTo>
                                  <a:pt x="0" y="150"/>
                                </a:moveTo>
                                <a:lnTo>
                                  <a:pt x="11906" y="150"/>
                                </a:lnTo>
                                <a:lnTo>
                                  <a:pt x="11906" y="0"/>
                                </a:lnTo>
                                <a:lnTo>
                                  <a:pt x="0" y="0"/>
                                </a:lnTo>
                                <a:lnTo>
                                  <a:pt x="0" y="1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181"/>
                      <wpg:cNvGrpSpPr>
                        <a:grpSpLocks/>
                      </wpg:cNvGrpSpPr>
                      <wpg:grpSpPr bwMode="auto">
                        <a:xfrm>
                          <a:off x="0" y="16540"/>
                          <a:ext cx="11906" cy="128"/>
                          <a:chOff x="0" y="16540"/>
                          <a:chExt cx="11906" cy="128"/>
                        </a:xfrm>
                      </wpg:grpSpPr>
                      <wps:wsp>
                        <wps:cNvPr id="55" name="Freeform 182"/>
                        <wps:cNvSpPr>
                          <a:spLocks/>
                        </wps:cNvSpPr>
                        <wps:spPr bwMode="auto">
                          <a:xfrm>
                            <a:off x="0" y="16540"/>
                            <a:ext cx="11906" cy="128"/>
                          </a:xfrm>
                          <a:custGeom>
                            <a:avLst/>
                            <a:gdLst>
                              <a:gd name="T0" fmla="*/ 0 w 11906"/>
                              <a:gd name="T1" fmla="+- 0 16540 16540"/>
                              <a:gd name="T2" fmla="*/ 16540 h 128"/>
                              <a:gd name="T3" fmla="*/ 0 w 11906"/>
                              <a:gd name="T4" fmla="+- 0 16668 16540"/>
                              <a:gd name="T5" fmla="*/ 16668 h 128"/>
                              <a:gd name="T6" fmla="*/ 11906 w 11906"/>
                              <a:gd name="T7" fmla="+- 0 16668 16540"/>
                              <a:gd name="T8" fmla="*/ 16668 h 128"/>
                              <a:gd name="T9" fmla="*/ 11906 w 11906"/>
                              <a:gd name="T10" fmla="+- 0 16540 16540"/>
                              <a:gd name="T11" fmla="*/ 16540 h 128"/>
                              <a:gd name="T12" fmla="*/ 0 w 11906"/>
                              <a:gd name="T13" fmla="+- 0 16540 16540"/>
                              <a:gd name="T14" fmla="*/ 16540 h 128"/>
                            </a:gdLst>
                            <a:ahLst/>
                            <a:cxnLst>
                              <a:cxn ang="0">
                                <a:pos x="T0" y="T2"/>
                              </a:cxn>
                              <a:cxn ang="0">
                                <a:pos x="T3" y="T5"/>
                              </a:cxn>
                              <a:cxn ang="0">
                                <a:pos x="T6" y="T8"/>
                              </a:cxn>
                              <a:cxn ang="0">
                                <a:pos x="T9" y="T11"/>
                              </a:cxn>
                              <a:cxn ang="0">
                                <a:pos x="T12" y="T14"/>
                              </a:cxn>
                            </a:cxnLst>
                            <a:rect l="0" t="0" r="r" b="b"/>
                            <a:pathLst>
                              <a:path w="11906" h="128">
                                <a:moveTo>
                                  <a:pt x="0" y="0"/>
                                </a:moveTo>
                                <a:lnTo>
                                  <a:pt x="0" y="128"/>
                                </a:lnTo>
                                <a:lnTo>
                                  <a:pt x="11906" y="128"/>
                                </a:lnTo>
                                <a:lnTo>
                                  <a:pt x="11906" y="0"/>
                                </a:lnTo>
                                <a:lnTo>
                                  <a:pt x="0" y="0"/>
                                </a:lnTo>
                                <a:close/>
                              </a:path>
                            </a:pathLst>
                          </a:custGeom>
                          <a:solidFill>
                            <a:srgbClr val="A5A7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58DEEE" id="Group 180" o:spid="_x0000_s1026" style="position:absolute;margin-left:0;margin-top:0;width:596.3pt;height:18.3pt;z-index:-9107;mso-position-horizontal:center;mso-position-horizontal-relative:margin;mso-position-vertical:bottom;mso-position-vertical-relative:page" coordorigin="-10,16463" coordsize="1192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">
              <v:group id="Group 185" o:spid="_x0000_s1027" style="position:absolute;top:16473;width:11906;height:67" coordorigin=",16473" coordsize="1190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86" o:spid="_x0000_s1028" style="position:absolute;top:16473;width:11906;height:67;visibility:visible;mso-wrap-style:square;v-text-anchor:top" coordsize="119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OcQA&#10;AADbAAAADwAAAGRycy9kb3ducmV2LnhtbESPQWvCQBSE74X+h+UJvdVN0lRsdBNKIUVPpVE8v2af&#10;STD7NmS3mv57VxB6HGbmG2ZdTKYXZxpdZ1lBPI9AENdWd9wo2O/K5yUI55E19pZJwR85KPLHhzVm&#10;2l74m86Vb0SAsMtQQev9kEnp6pYMurkdiIN3tKNBH+TYSD3iJcBNL5MoWkiDHYeFFgf6aKk+Vb9G&#10;wckcPt/Sr/Ko3SJ5MSVvfrZpqtTTbHpfgfA0+f/wvb3RCl5juH0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KUznEAAAA2wAAAA8AAAAAAAAAAAAAAAAAmAIAAGRycy9k&#10;b3ducmV2LnhtbFBLBQYAAAAABAAEAPUAAACJAwAAAAA=&#10;" path="m,67r11906,l11906,,,,,67e" fillcolor="black" stroked="f">
                  <v:path arrowok="t" o:connecttype="custom" o:connectlocs="0,16540;11906,16540;11906,16473;0,16473;0,16540" o:connectangles="0,0,0,0,0"/>
                </v:shape>
              </v:group>
              <v:group id="Group 183" o:spid="_x0000_s1029" style="position:absolute;top:16668;width:11906;height:151" coordorigin=",16668" coordsize="11906,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84" o:spid="_x0000_s1030" style="position:absolute;top:16668;width:11906;height:151;visibility:visible;mso-wrap-style:square;v-text-anchor:top" coordsize="1190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I4MIA&#10;AADbAAAADwAAAGRycy9kb3ducmV2LnhtbESPQWsCMRSE7wX/Q3iCt5pVqehqFJEq3krVi7fH5rlZ&#10;3bwsSbq7/fdNodDjMDPfMOttb2vRkg+VYwWTcQaCuHC64lLB9XJ4XYAIEVlj7ZgUfFOA7WbwssZc&#10;u44/qT3HUiQIhxwVmBibXMpQGLIYxq4hTt7deYsxSV9K7bFLcFvLaZbNpcWK04LBhvaGiuf5yyro&#10;smre2t7szRLj0U/fm8fp46bUaNjvViAi9fE//Nc+aQVvM/j9kn6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gjgwgAAANsAAAAPAAAAAAAAAAAAAAAAAJgCAABkcnMvZG93&#10;bnJldi54bWxQSwUGAAAAAAQABAD1AAAAhwMAAAAA&#10;" path="m,150r11906,l11906,,,,,150e" fillcolor="black" stroked="f">
                  <v:path arrowok="t" o:connecttype="custom" o:connectlocs="0,16818;11906,16818;11906,16668;0,16668;0,16818" o:connectangles="0,0,0,0,0"/>
                </v:shape>
              </v:group>
              <v:group id="Group 181" o:spid="_x0000_s1031" style="position:absolute;top:16540;width:11906;height:128" coordorigin=",16540" coordsize="11906,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182" o:spid="_x0000_s1032" style="position:absolute;top:16540;width:11906;height:128;visibility:visible;mso-wrap-style:square;v-text-anchor:top" coordsize="1190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d0sMA&#10;AADbAAAADwAAAGRycy9kb3ducmV2LnhtbESPQWvCQBSE7wX/w/KE3upGIVZSV5GoNFdtsddH9pkE&#10;s29jdhOTf+8WCj0OM/MNs94OphY9ta6yrGA+i0AQ51ZXXCj4/jq+rUA4j6yxtkwKRnKw3Uxe1pho&#10;++AT9WdfiABhl6CC0vsmkdLlJRl0M9sQB+9qW4M+yLaQusVHgJtaLqJoKQ1WHBZKbCgtKb+dOxMo&#10;+f2S7W+Lz0PT/VyP/Sm9j++pUq/TYfcBwtPg/8N/7UwriGP4/RJ+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Id0sMAAADbAAAADwAAAAAAAAAAAAAAAACYAgAAZHJzL2Rv&#10;d25yZXYueG1sUEsFBgAAAAAEAAQA9QAAAIgDAAAAAA==&#10;" path="m,l,128r11906,l11906,,,xe" fillcolor="#a5a716" stroked="f">
                  <v:path arrowok="t" o:connecttype="custom" o:connectlocs="0,16540;0,16668;11906,16668;11906,16540;0,16540" o:connectangles="0,0,0,0,0"/>
                </v:shape>
              </v:group>
              <w10:wrap anchorx="margin" anchory="page"/>
            </v:group>
          </w:pict>
        </mc:Fallback>
      </mc:AlternateContent>
    </w:r>
    <w:r>
      <w:rPr>
        <w:noProof/>
        <w:lang w:val="en-AU" w:eastAsia="en-AU"/>
      </w:rPr>
      <mc:AlternateContent>
        <mc:Choice Requires="wps">
          <w:drawing>
            <wp:anchor distT="0" distB="0" distL="114300" distR="114300" simplePos="0" relativeHeight="503307374" behindDoc="1" locked="0" layoutInCell="1" allowOverlap="1" wp14:anchorId="0B26D542" wp14:editId="6BD00962">
              <wp:simplePos x="0" y="0"/>
              <wp:positionH relativeFrom="page">
                <wp:posOffset>3324225</wp:posOffset>
              </wp:positionH>
              <wp:positionV relativeFrom="page">
                <wp:posOffset>10478135</wp:posOffset>
              </wp:positionV>
              <wp:extent cx="3347720" cy="139700"/>
              <wp:effectExtent l="0" t="635" r="0" b="2540"/>
              <wp:wrapNone/>
              <wp:docPr id="3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F4D" w:rsidRDefault="002B4F4D">
                          <w:pPr>
                            <w:spacing w:line="203" w:lineRule="exact"/>
                            <w:ind w:left="20"/>
                            <w:rPr>
                              <w:rFonts w:ascii="Calibri Light" w:eastAsia="Calibri Light" w:hAnsi="Calibri Light" w:cs="Calibri Light"/>
                              <w:sz w:val="18"/>
                              <w:szCs w:val="18"/>
                            </w:rPr>
                          </w:pPr>
                          <w:r>
                            <w:rPr>
                              <w:rFonts w:ascii="Calibri Light" w:eastAsia="Calibri Light" w:hAnsi="Calibri Light" w:cs="Calibri Light"/>
                              <w:color w:val="FFFFFF"/>
                              <w:spacing w:val="7"/>
                              <w:sz w:val="18"/>
                              <w:szCs w:val="18"/>
                            </w:rPr>
                            <w:t>MET</w:t>
                          </w:r>
                          <w:r>
                            <w:rPr>
                              <w:rFonts w:ascii="Calibri Light" w:eastAsia="Calibri Light" w:hAnsi="Calibri Light" w:cs="Calibri Light"/>
                              <w:color w:val="FFFFFF"/>
                              <w:spacing w:val="5"/>
                              <w:sz w:val="18"/>
                              <w:szCs w:val="18"/>
                            </w:rPr>
                            <w:t>R</w:t>
                          </w:r>
                          <w:r>
                            <w:rPr>
                              <w:rFonts w:ascii="Calibri Light" w:eastAsia="Calibri Light" w:hAnsi="Calibri Light" w:cs="Calibri Light"/>
                              <w:color w:val="FFFFFF"/>
                              <w:spacing w:val="7"/>
                              <w:sz w:val="18"/>
                              <w:szCs w:val="18"/>
                            </w:rPr>
                            <w:t>OPOLI</w:t>
                          </w:r>
                          <w:r>
                            <w:rPr>
                              <w:rFonts w:ascii="Calibri Light" w:eastAsia="Calibri Light" w:hAnsi="Calibri Light" w:cs="Calibri Light"/>
                              <w:color w:val="FFFFFF"/>
                              <w:spacing w:val="-7"/>
                              <w:sz w:val="18"/>
                              <w:szCs w:val="18"/>
                            </w:rPr>
                            <w:t>T</w:t>
                          </w:r>
                          <w:r>
                            <w:rPr>
                              <w:rFonts w:ascii="Calibri Light" w:eastAsia="Calibri Light" w:hAnsi="Calibri Light" w:cs="Calibri Light"/>
                              <w:color w:val="FFFFFF"/>
                              <w:spacing w:val="7"/>
                              <w:sz w:val="18"/>
                              <w:szCs w:val="18"/>
                            </w:rPr>
                            <w:t>A</w:t>
                          </w:r>
                          <w:r>
                            <w:rPr>
                              <w:rFonts w:ascii="Calibri Light" w:eastAsia="Calibri Light" w:hAnsi="Calibri Light" w:cs="Calibri Light"/>
                              <w:color w:val="FFFFFF"/>
                              <w:sz w:val="18"/>
                              <w:szCs w:val="18"/>
                            </w:rPr>
                            <w:t>N</w:t>
                          </w:r>
                          <w:r>
                            <w:rPr>
                              <w:rFonts w:ascii="Calibri Light" w:eastAsia="Calibri Light" w:hAnsi="Calibri Light" w:cs="Calibri Light"/>
                              <w:color w:val="FFFFFF"/>
                              <w:spacing w:val="7"/>
                              <w:sz w:val="18"/>
                              <w:szCs w:val="18"/>
                            </w:rPr>
                            <w:t xml:space="preserve"> PLANNIN</w:t>
                          </w:r>
                          <w:r>
                            <w:rPr>
                              <w:rFonts w:ascii="Calibri Light" w:eastAsia="Calibri Light" w:hAnsi="Calibri Light" w:cs="Calibri Light"/>
                              <w:color w:val="FFFFFF"/>
                              <w:sz w:val="18"/>
                              <w:szCs w:val="18"/>
                            </w:rPr>
                            <w:t>G</w:t>
                          </w:r>
                          <w:r>
                            <w:rPr>
                              <w:rFonts w:ascii="Calibri Light" w:eastAsia="Calibri Light" w:hAnsi="Calibri Light" w:cs="Calibri Light"/>
                              <w:color w:val="FFFFFF"/>
                              <w:spacing w:val="7"/>
                              <w:sz w:val="18"/>
                              <w:szCs w:val="18"/>
                            </w:rPr>
                            <w:t xml:space="preserve"> </w:t>
                          </w:r>
                          <w:r>
                            <w:rPr>
                              <w:rFonts w:ascii="Calibri Light" w:eastAsia="Calibri Light" w:hAnsi="Calibri Light" w:cs="Calibri Light"/>
                              <w:color w:val="FFFFFF"/>
                              <w:spacing w:val="4"/>
                              <w:sz w:val="18"/>
                              <w:szCs w:val="18"/>
                            </w:rPr>
                            <w:t>A</w:t>
                          </w:r>
                          <w:r>
                            <w:rPr>
                              <w:rFonts w:ascii="Calibri Light" w:eastAsia="Calibri Light" w:hAnsi="Calibri Light" w:cs="Calibri Light"/>
                              <w:color w:val="FFFFFF"/>
                              <w:spacing w:val="7"/>
                              <w:sz w:val="18"/>
                              <w:szCs w:val="18"/>
                            </w:rPr>
                            <w:t>UTHORIT</w:t>
                          </w:r>
                          <w:r>
                            <w:rPr>
                              <w:rFonts w:ascii="Calibri Light" w:eastAsia="Calibri Light" w:hAnsi="Calibri Light" w:cs="Calibri Light"/>
                              <w:color w:val="FFFFFF"/>
                              <w:sz w:val="18"/>
                              <w:szCs w:val="18"/>
                            </w:rPr>
                            <w:t>Y</w:t>
                          </w:r>
                          <w:r>
                            <w:rPr>
                              <w:rFonts w:ascii="Calibri Light" w:eastAsia="Calibri Light" w:hAnsi="Calibri Light" w:cs="Calibri Light"/>
                              <w:color w:val="FFFFFF"/>
                              <w:spacing w:val="7"/>
                              <w:sz w:val="18"/>
                              <w:szCs w:val="18"/>
                            </w:rPr>
                            <w:t xml:space="preserve"> ANN</w:t>
                          </w:r>
                          <w:r>
                            <w:rPr>
                              <w:rFonts w:ascii="Calibri Light" w:eastAsia="Calibri Light" w:hAnsi="Calibri Light" w:cs="Calibri Light"/>
                              <w:color w:val="FFFFFF"/>
                              <w:spacing w:val="3"/>
                              <w:sz w:val="18"/>
                              <w:szCs w:val="18"/>
                            </w:rPr>
                            <w:t>U</w:t>
                          </w:r>
                          <w:r>
                            <w:rPr>
                              <w:rFonts w:ascii="Calibri Light" w:eastAsia="Calibri Light" w:hAnsi="Calibri Light" w:cs="Calibri Light"/>
                              <w:color w:val="FFFFFF"/>
                              <w:spacing w:val="7"/>
                              <w:sz w:val="18"/>
                              <w:szCs w:val="18"/>
                            </w:rPr>
                            <w:t>A</w:t>
                          </w:r>
                          <w:r>
                            <w:rPr>
                              <w:rFonts w:ascii="Calibri Light" w:eastAsia="Calibri Light" w:hAnsi="Calibri Light" w:cs="Calibri Light"/>
                              <w:color w:val="FFFFFF"/>
                              <w:sz w:val="18"/>
                              <w:szCs w:val="18"/>
                            </w:rPr>
                            <w:t>L</w:t>
                          </w:r>
                          <w:r>
                            <w:rPr>
                              <w:rFonts w:ascii="Calibri Light" w:eastAsia="Calibri Light" w:hAnsi="Calibri Light" w:cs="Calibri Light"/>
                              <w:color w:val="FFFFFF"/>
                              <w:spacing w:val="7"/>
                              <w:sz w:val="18"/>
                              <w:szCs w:val="18"/>
                            </w:rPr>
                            <w:t xml:space="preserve"> REPO</w:t>
                          </w:r>
                          <w:r>
                            <w:rPr>
                              <w:rFonts w:ascii="Calibri Light" w:eastAsia="Calibri Light" w:hAnsi="Calibri Light" w:cs="Calibri Light"/>
                              <w:color w:val="FFFFFF"/>
                              <w:spacing w:val="5"/>
                              <w:sz w:val="18"/>
                              <w:szCs w:val="18"/>
                            </w:rPr>
                            <w:t>R</w:t>
                          </w:r>
                          <w:r>
                            <w:rPr>
                              <w:rFonts w:ascii="Calibri Light" w:eastAsia="Calibri Light" w:hAnsi="Calibri Light" w:cs="Calibri Light"/>
                              <w:color w:val="FFFFFF"/>
                              <w:sz w:val="18"/>
                              <w:szCs w:val="18"/>
                            </w:rPr>
                            <w:t>T</w:t>
                          </w:r>
                          <w:r>
                            <w:rPr>
                              <w:rFonts w:ascii="Calibri Light" w:eastAsia="Calibri Light" w:hAnsi="Calibri Light" w:cs="Calibri Light"/>
                              <w:color w:val="FFFFFF"/>
                              <w:spacing w:val="3"/>
                              <w:sz w:val="18"/>
                              <w:szCs w:val="18"/>
                            </w:rPr>
                            <w:t xml:space="preserve"> </w:t>
                          </w:r>
                          <w:r>
                            <w:rPr>
                              <w:rFonts w:ascii="Calibri Light" w:eastAsia="Calibri Light" w:hAnsi="Calibri Light" w:cs="Calibri Light"/>
                              <w:color w:val="FFFFFF"/>
                              <w:sz w:val="18"/>
                              <w:szCs w:val="18"/>
                            </w:rPr>
                            <w:t>2</w:t>
                          </w:r>
                          <w:r>
                            <w:rPr>
                              <w:rFonts w:ascii="Calibri Light" w:eastAsia="Calibri Light" w:hAnsi="Calibri Light" w:cs="Calibri Light"/>
                              <w:color w:val="FFFFFF"/>
                              <w:spacing w:val="-1"/>
                              <w:sz w:val="18"/>
                              <w:szCs w:val="18"/>
                            </w:rPr>
                            <w:t>01</w:t>
                          </w:r>
                          <w:r>
                            <w:rPr>
                              <w:rFonts w:ascii="Calibri Light" w:eastAsia="Calibri Light" w:hAnsi="Calibri Light" w:cs="Calibri Light"/>
                              <w:color w:val="FFFFFF"/>
                              <w:sz w:val="18"/>
                              <w:szCs w:val="18"/>
                            </w:rPr>
                            <w:t>5-2</w:t>
                          </w:r>
                          <w:r>
                            <w:rPr>
                              <w:rFonts w:ascii="Calibri Light" w:eastAsia="Calibri Light" w:hAnsi="Calibri Light" w:cs="Calibri Light"/>
                              <w:color w:val="FFFFFF"/>
                              <w:spacing w:val="-1"/>
                              <w:sz w:val="18"/>
                              <w:szCs w:val="18"/>
                            </w:rPr>
                            <w:t>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6D542" id="_x0000_t202" coordsize="21600,21600" o:spt="202" path="m,l,21600r21600,l21600,xe">
              <v:stroke joinstyle="miter"/>
              <v:path gradientshapeok="t" o:connecttype="rect"/>
            </v:shapetype>
            <v:shape id="_x0000_s1058" type="#_x0000_t202" style="position:absolute;margin-left:261.75pt;margin-top:825.05pt;width:263.6pt;height:11pt;z-index:-91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GGAtA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" filled="f" stroked="f">
              <v:textbox inset="0,0,0,0">
                <w:txbxContent>
                  <w:p w:rsidR="002B4F4D" w:rsidRDefault="002B4F4D">
                    <w:pPr>
                      <w:spacing w:line="203" w:lineRule="exact"/>
                      <w:ind w:left="20"/>
                      <w:rPr>
                        <w:rFonts w:ascii="Calibri Light" w:eastAsia="Calibri Light" w:hAnsi="Calibri Light" w:cs="Calibri Light"/>
                        <w:sz w:val="18"/>
                        <w:szCs w:val="18"/>
                      </w:rPr>
                    </w:pPr>
                    <w:r>
                      <w:rPr>
                        <w:rFonts w:ascii="Calibri Light" w:eastAsia="Calibri Light" w:hAnsi="Calibri Light" w:cs="Calibri Light"/>
                        <w:color w:val="FFFFFF"/>
                        <w:spacing w:val="7"/>
                        <w:sz w:val="18"/>
                        <w:szCs w:val="18"/>
                      </w:rPr>
                      <w:t>MET</w:t>
                    </w:r>
                    <w:r>
                      <w:rPr>
                        <w:rFonts w:ascii="Calibri Light" w:eastAsia="Calibri Light" w:hAnsi="Calibri Light" w:cs="Calibri Light"/>
                        <w:color w:val="FFFFFF"/>
                        <w:spacing w:val="5"/>
                        <w:sz w:val="18"/>
                        <w:szCs w:val="18"/>
                      </w:rPr>
                      <w:t>R</w:t>
                    </w:r>
                    <w:r>
                      <w:rPr>
                        <w:rFonts w:ascii="Calibri Light" w:eastAsia="Calibri Light" w:hAnsi="Calibri Light" w:cs="Calibri Light"/>
                        <w:color w:val="FFFFFF"/>
                        <w:spacing w:val="7"/>
                        <w:sz w:val="18"/>
                        <w:szCs w:val="18"/>
                      </w:rPr>
                      <w:t>OPOLI</w:t>
                    </w:r>
                    <w:r>
                      <w:rPr>
                        <w:rFonts w:ascii="Calibri Light" w:eastAsia="Calibri Light" w:hAnsi="Calibri Light" w:cs="Calibri Light"/>
                        <w:color w:val="FFFFFF"/>
                        <w:spacing w:val="-7"/>
                        <w:sz w:val="18"/>
                        <w:szCs w:val="18"/>
                      </w:rPr>
                      <w:t>T</w:t>
                    </w:r>
                    <w:r>
                      <w:rPr>
                        <w:rFonts w:ascii="Calibri Light" w:eastAsia="Calibri Light" w:hAnsi="Calibri Light" w:cs="Calibri Light"/>
                        <w:color w:val="FFFFFF"/>
                        <w:spacing w:val="7"/>
                        <w:sz w:val="18"/>
                        <w:szCs w:val="18"/>
                      </w:rPr>
                      <w:t>A</w:t>
                    </w:r>
                    <w:r>
                      <w:rPr>
                        <w:rFonts w:ascii="Calibri Light" w:eastAsia="Calibri Light" w:hAnsi="Calibri Light" w:cs="Calibri Light"/>
                        <w:color w:val="FFFFFF"/>
                        <w:sz w:val="18"/>
                        <w:szCs w:val="18"/>
                      </w:rPr>
                      <w:t>N</w:t>
                    </w:r>
                    <w:r>
                      <w:rPr>
                        <w:rFonts w:ascii="Calibri Light" w:eastAsia="Calibri Light" w:hAnsi="Calibri Light" w:cs="Calibri Light"/>
                        <w:color w:val="FFFFFF"/>
                        <w:spacing w:val="7"/>
                        <w:sz w:val="18"/>
                        <w:szCs w:val="18"/>
                      </w:rPr>
                      <w:t xml:space="preserve"> PLANNIN</w:t>
                    </w:r>
                    <w:r>
                      <w:rPr>
                        <w:rFonts w:ascii="Calibri Light" w:eastAsia="Calibri Light" w:hAnsi="Calibri Light" w:cs="Calibri Light"/>
                        <w:color w:val="FFFFFF"/>
                        <w:sz w:val="18"/>
                        <w:szCs w:val="18"/>
                      </w:rPr>
                      <w:t>G</w:t>
                    </w:r>
                    <w:r>
                      <w:rPr>
                        <w:rFonts w:ascii="Calibri Light" w:eastAsia="Calibri Light" w:hAnsi="Calibri Light" w:cs="Calibri Light"/>
                        <w:color w:val="FFFFFF"/>
                        <w:spacing w:val="7"/>
                        <w:sz w:val="18"/>
                        <w:szCs w:val="18"/>
                      </w:rPr>
                      <w:t xml:space="preserve"> </w:t>
                    </w:r>
                    <w:r>
                      <w:rPr>
                        <w:rFonts w:ascii="Calibri Light" w:eastAsia="Calibri Light" w:hAnsi="Calibri Light" w:cs="Calibri Light"/>
                        <w:color w:val="FFFFFF"/>
                        <w:spacing w:val="4"/>
                        <w:sz w:val="18"/>
                        <w:szCs w:val="18"/>
                      </w:rPr>
                      <w:t>A</w:t>
                    </w:r>
                    <w:r>
                      <w:rPr>
                        <w:rFonts w:ascii="Calibri Light" w:eastAsia="Calibri Light" w:hAnsi="Calibri Light" w:cs="Calibri Light"/>
                        <w:color w:val="FFFFFF"/>
                        <w:spacing w:val="7"/>
                        <w:sz w:val="18"/>
                        <w:szCs w:val="18"/>
                      </w:rPr>
                      <w:t>UTHORIT</w:t>
                    </w:r>
                    <w:r>
                      <w:rPr>
                        <w:rFonts w:ascii="Calibri Light" w:eastAsia="Calibri Light" w:hAnsi="Calibri Light" w:cs="Calibri Light"/>
                        <w:color w:val="FFFFFF"/>
                        <w:sz w:val="18"/>
                        <w:szCs w:val="18"/>
                      </w:rPr>
                      <w:t>Y</w:t>
                    </w:r>
                    <w:r>
                      <w:rPr>
                        <w:rFonts w:ascii="Calibri Light" w:eastAsia="Calibri Light" w:hAnsi="Calibri Light" w:cs="Calibri Light"/>
                        <w:color w:val="FFFFFF"/>
                        <w:spacing w:val="7"/>
                        <w:sz w:val="18"/>
                        <w:szCs w:val="18"/>
                      </w:rPr>
                      <w:t xml:space="preserve"> ANN</w:t>
                    </w:r>
                    <w:r>
                      <w:rPr>
                        <w:rFonts w:ascii="Calibri Light" w:eastAsia="Calibri Light" w:hAnsi="Calibri Light" w:cs="Calibri Light"/>
                        <w:color w:val="FFFFFF"/>
                        <w:spacing w:val="3"/>
                        <w:sz w:val="18"/>
                        <w:szCs w:val="18"/>
                      </w:rPr>
                      <w:t>U</w:t>
                    </w:r>
                    <w:r>
                      <w:rPr>
                        <w:rFonts w:ascii="Calibri Light" w:eastAsia="Calibri Light" w:hAnsi="Calibri Light" w:cs="Calibri Light"/>
                        <w:color w:val="FFFFFF"/>
                        <w:spacing w:val="7"/>
                        <w:sz w:val="18"/>
                        <w:szCs w:val="18"/>
                      </w:rPr>
                      <w:t>A</w:t>
                    </w:r>
                    <w:r>
                      <w:rPr>
                        <w:rFonts w:ascii="Calibri Light" w:eastAsia="Calibri Light" w:hAnsi="Calibri Light" w:cs="Calibri Light"/>
                        <w:color w:val="FFFFFF"/>
                        <w:sz w:val="18"/>
                        <w:szCs w:val="18"/>
                      </w:rPr>
                      <w:t>L</w:t>
                    </w:r>
                    <w:r>
                      <w:rPr>
                        <w:rFonts w:ascii="Calibri Light" w:eastAsia="Calibri Light" w:hAnsi="Calibri Light" w:cs="Calibri Light"/>
                        <w:color w:val="FFFFFF"/>
                        <w:spacing w:val="7"/>
                        <w:sz w:val="18"/>
                        <w:szCs w:val="18"/>
                      </w:rPr>
                      <w:t xml:space="preserve"> REPO</w:t>
                    </w:r>
                    <w:r>
                      <w:rPr>
                        <w:rFonts w:ascii="Calibri Light" w:eastAsia="Calibri Light" w:hAnsi="Calibri Light" w:cs="Calibri Light"/>
                        <w:color w:val="FFFFFF"/>
                        <w:spacing w:val="5"/>
                        <w:sz w:val="18"/>
                        <w:szCs w:val="18"/>
                      </w:rPr>
                      <w:t>R</w:t>
                    </w:r>
                    <w:r>
                      <w:rPr>
                        <w:rFonts w:ascii="Calibri Light" w:eastAsia="Calibri Light" w:hAnsi="Calibri Light" w:cs="Calibri Light"/>
                        <w:color w:val="FFFFFF"/>
                        <w:sz w:val="18"/>
                        <w:szCs w:val="18"/>
                      </w:rPr>
                      <w:t>T</w:t>
                    </w:r>
                    <w:r>
                      <w:rPr>
                        <w:rFonts w:ascii="Calibri Light" w:eastAsia="Calibri Light" w:hAnsi="Calibri Light" w:cs="Calibri Light"/>
                        <w:color w:val="FFFFFF"/>
                        <w:spacing w:val="3"/>
                        <w:sz w:val="18"/>
                        <w:szCs w:val="18"/>
                      </w:rPr>
                      <w:t xml:space="preserve"> </w:t>
                    </w:r>
                    <w:r>
                      <w:rPr>
                        <w:rFonts w:ascii="Calibri Light" w:eastAsia="Calibri Light" w:hAnsi="Calibri Light" w:cs="Calibri Light"/>
                        <w:color w:val="FFFFFF"/>
                        <w:sz w:val="18"/>
                        <w:szCs w:val="18"/>
                      </w:rPr>
                      <w:t>2</w:t>
                    </w:r>
                    <w:r>
                      <w:rPr>
                        <w:rFonts w:ascii="Calibri Light" w:eastAsia="Calibri Light" w:hAnsi="Calibri Light" w:cs="Calibri Light"/>
                        <w:color w:val="FFFFFF"/>
                        <w:spacing w:val="-1"/>
                        <w:sz w:val="18"/>
                        <w:szCs w:val="18"/>
                      </w:rPr>
                      <w:t>01</w:t>
                    </w:r>
                    <w:r>
                      <w:rPr>
                        <w:rFonts w:ascii="Calibri Light" w:eastAsia="Calibri Light" w:hAnsi="Calibri Light" w:cs="Calibri Light"/>
                        <w:color w:val="FFFFFF"/>
                        <w:sz w:val="18"/>
                        <w:szCs w:val="18"/>
                      </w:rPr>
                      <w:t>5-2</w:t>
                    </w:r>
                    <w:r>
                      <w:rPr>
                        <w:rFonts w:ascii="Calibri Light" w:eastAsia="Calibri Light" w:hAnsi="Calibri Light" w:cs="Calibri Light"/>
                        <w:color w:val="FFFFFF"/>
                        <w:spacing w:val="-1"/>
                        <w:sz w:val="18"/>
                        <w:szCs w:val="18"/>
                      </w:rPr>
                      <w:t>016</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307375" behindDoc="1" locked="0" layoutInCell="1" allowOverlap="1" wp14:anchorId="2704EE96" wp14:editId="0341BF3F">
              <wp:simplePos x="0" y="0"/>
              <wp:positionH relativeFrom="page">
                <wp:posOffset>7174865</wp:posOffset>
              </wp:positionH>
              <wp:positionV relativeFrom="page">
                <wp:posOffset>10477500</wp:posOffset>
              </wp:positionV>
              <wp:extent cx="179070" cy="139700"/>
              <wp:effectExtent l="2540" t="0" r="0" b="3175"/>
              <wp:wrapNone/>
              <wp:docPr id="3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F4D" w:rsidRDefault="002B4F4D">
                          <w:pPr>
                            <w:spacing w:line="208" w:lineRule="exact"/>
                            <w:ind w:left="40"/>
                            <w:rPr>
                              <w:rFonts w:ascii="Myriad Pro Light" w:eastAsia="Myriad Pro Light" w:hAnsi="Myriad Pro Light" w:cs="Myriad Pro Light"/>
                              <w:sz w:val="18"/>
                              <w:szCs w:val="18"/>
                            </w:rPr>
                          </w:pPr>
                          <w:r>
                            <w:fldChar w:fldCharType="begin"/>
                          </w:r>
                          <w:r>
                            <w:rPr>
                              <w:rFonts w:ascii="Myriad Pro Light" w:eastAsia="Myriad Pro Light" w:hAnsi="Myriad Pro Light" w:cs="Myriad Pro Light"/>
                              <w:color w:val="FFFFFF"/>
                              <w:sz w:val="18"/>
                              <w:szCs w:val="18"/>
                            </w:rPr>
                            <w:instrText xml:space="preserve"> PAGE </w:instrText>
                          </w:r>
                          <w:r>
                            <w:fldChar w:fldCharType="separate"/>
                          </w:r>
                          <w:r w:rsidR="006D309D">
                            <w:rPr>
                              <w:rFonts w:ascii="Myriad Pro Light" w:eastAsia="Myriad Pro Light" w:hAnsi="Myriad Pro Light" w:cs="Myriad Pro Light"/>
                              <w:noProof/>
                              <w:color w:val="FFFFFF"/>
                              <w:sz w:val="18"/>
                              <w:szCs w:val="18"/>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4EE96" id="_x0000_s1059" type="#_x0000_t202" style="position:absolute;margin-left:564.95pt;margin-top:825pt;width:14.1pt;height:11pt;z-index:-91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nisgIAALI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" filled="f" stroked="f">
              <v:textbox inset="0,0,0,0">
                <w:txbxContent>
                  <w:p w:rsidR="002B4F4D" w:rsidRDefault="002B4F4D">
                    <w:pPr>
                      <w:spacing w:line="208" w:lineRule="exact"/>
                      <w:ind w:left="40"/>
                      <w:rPr>
                        <w:rFonts w:ascii="Myriad Pro Light" w:eastAsia="Myriad Pro Light" w:hAnsi="Myriad Pro Light" w:cs="Myriad Pro Light"/>
                        <w:sz w:val="18"/>
                        <w:szCs w:val="18"/>
                      </w:rPr>
                    </w:pPr>
                    <w:r>
                      <w:fldChar w:fldCharType="begin"/>
                    </w:r>
                    <w:r>
                      <w:rPr>
                        <w:rFonts w:ascii="Myriad Pro Light" w:eastAsia="Myriad Pro Light" w:hAnsi="Myriad Pro Light" w:cs="Myriad Pro Light"/>
                        <w:color w:val="FFFFFF"/>
                        <w:sz w:val="18"/>
                        <w:szCs w:val="18"/>
                      </w:rPr>
                      <w:instrText xml:space="preserve"> PAGE </w:instrText>
                    </w:r>
                    <w:r>
                      <w:fldChar w:fldCharType="separate"/>
                    </w:r>
                    <w:r w:rsidR="006D309D">
                      <w:rPr>
                        <w:rFonts w:ascii="Myriad Pro Light" w:eastAsia="Myriad Pro Light" w:hAnsi="Myriad Pro Light" w:cs="Myriad Pro Light"/>
                        <w:noProof/>
                        <w:color w:val="FFFFFF"/>
                        <w:sz w:val="18"/>
                        <w:szCs w:val="18"/>
                      </w:rPr>
                      <w:t>19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F4D" w:rsidRDefault="002B4F4D">
    <w:pPr>
      <w:spacing w:line="200" w:lineRule="exact"/>
      <w:rPr>
        <w:sz w:val="20"/>
        <w:szCs w:val="20"/>
      </w:rPr>
    </w:pPr>
    <w:r>
      <w:rPr>
        <w:noProof/>
        <w:lang w:val="en-AU" w:eastAsia="en-AU"/>
      </w:rPr>
      <mc:AlternateContent>
        <mc:Choice Requires="wpg">
          <w:drawing>
            <wp:anchor distT="0" distB="0" distL="114300" distR="114300" simplePos="0" relativeHeight="503307382" behindDoc="1" locked="0" layoutInCell="1" allowOverlap="1" wp14:anchorId="0C5283B2" wp14:editId="5492F2CC">
              <wp:simplePos x="0" y="0"/>
              <wp:positionH relativeFrom="page">
                <wp:posOffset>-6350</wp:posOffset>
              </wp:positionH>
              <wp:positionV relativeFrom="page">
                <wp:posOffset>10454005</wp:posOffset>
              </wp:positionV>
              <wp:extent cx="7573010" cy="232410"/>
              <wp:effectExtent l="0" t="0" r="0" b="0"/>
              <wp:wrapNone/>
              <wp:docPr id="1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232410"/>
                        <a:chOff x="-10" y="16463"/>
                        <a:chExt cx="11926" cy="366"/>
                      </a:xfrm>
                    </wpg:grpSpPr>
                    <wpg:grpSp>
                      <wpg:cNvPr id="14" name="Group 158"/>
                      <wpg:cNvGrpSpPr>
                        <a:grpSpLocks/>
                      </wpg:cNvGrpSpPr>
                      <wpg:grpSpPr bwMode="auto">
                        <a:xfrm>
                          <a:off x="0" y="16473"/>
                          <a:ext cx="11906" cy="67"/>
                          <a:chOff x="0" y="16473"/>
                          <a:chExt cx="11906" cy="67"/>
                        </a:xfrm>
                      </wpg:grpSpPr>
                      <wps:wsp>
                        <wps:cNvPr id="15" name="Freeform 159"/>
                        <wps:cNvSpPr>
                          <a:spLocks/>
                        </wps:cNvSpPr>
                        <wps:spPr bwMode="auto">
                          <a:xfrm>
                            <a:off x="0" y="16473"/>
                            <a:ext cx="11906" cy="67"/>
                          </a:xfrm>
                          <a:custGeom>
                            <a:avLst/>
                            <a:gdLst>
                              <a:gd name="T0" fmla="*/ 0 w 11906"/>
                              <a:gd name="T1" fmla="+- 0 16540 16473"/>
                              <a:gd name="T2" fmla="*/ 16540 h 67"/>
                              <a:gd name="T3" fmla="*/ 11906 w 11906"/>
                              <a:gd name="T4" fmla="+- 0 16540 16473"/>
                              <a:gd name="T5" fmla="*/ 16540 h 67"/>
                              <a:gd name="T6" fmla="*/ 11906 w 11906"/>
                              <a:gd name="T7" fmla="+- 0 16473 16473"/>
                              <a:gd name="T8" fmla="*/ 16473 h 67"/>
                              <a:gd name="T9" fmla="*/ 0 w 11906"/>
                              <a:gd name="T10" fmla="+- 0 16473 16473"/>
                              <a:gd name="T11" fmla="*/ 16473 h 67"/>
                              <a:gd name="T12" fmla="*/ 0 w 11906"/>
                              <a:gd name="T13" fmla="+- 0 16540 16473"/>
                              <a:gd name="T14" fmla="*/ 16540 h 67"/>
                            </a:gdLst>
                            <a:ahLst/>
                            <a:cxnLst>
                              <a:cxn ang="0">
                                <a:pos x="T0" y="T2"/>
                              </a:cxn>
                              <a:cxn ang="0">
                                <a:pos x="T3" y="T5"/>
                              </a:cxn>
                              <a:cxn ang="0">
                                <a:pos x="T6" y="T8"/>
                              </a:cxn>
                              <a:cxn ang="0">
                                <a:pos x="T9" y="T11"/>
                              </a:cxn>
                              <a:cxn ang="0">
                                <a:pos x="T12" y="T14"/>
                              </a:cxn>
                            </a:cxnLst>
                            <a:rect l="0" t="0" r="r" b="b"/>
                            <a:pathLst>
                              <a:path w="11906" h="67">
                                <a:moveTo>
                                  <a:pt x="0" y="67"/>
                                </a:moveTo>
                                <a:lnTo>
                                  <a:pt x="11906" y="67"/>
                                </a:lnTo>
                                <a:lnTo>
                                  <a:pt x="11906" y="0"/>
                                </a:lnTo>
                                <a:lnTo>
                                  <a:pt x="0" y="0"/>
                                </a:lnTo>
                                <a:lnTo>
                                  <a:pt x="0" y="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156"/>
                      <wpg:cNvGrpSpPr>
                        <a:grpSpLocks/>
                      </wpg:cNvGrpSpPr>
                      <wpg:grpSpPr bwMode="auto">
                        <a:xfrm>
                          <a:off x="0" y="16668"/>
                          <a:ext cx="11906" cy="151"/>
                          <a:chOff x="0" y="16668"/>
                          <a:chExt cx="11906" cy="151"/>
                        </a:xfrm>
                      </wpg:grpSpPr>
                      <wps:wsp>
                        <wps:cNvPr id="17" name="Freeform 157"/>
                        <wps:cNvSpPr>
                          <a:spLocks/>
                        </wps:cNvSpPr>
                        <wps:spPr bwMode="auto">
                          <a:xfrm>
                            <a:off x="0" y="16668"/>
                            <a:ext cx="11906" cy="151"/>
                          </a:xfrm>
                          <a:custGeom>
                            <a:avLst/>
                            <a:gdLst>
                              <a:gd name="T0" fmla="*/ 0 w 11906"/>
                              <a:gd name="T1" fmla="+- 0 16818 16668"/>
                              <a:gd name="T2" fmla="*/ 16818 h 151"/>
                              <a:gd name="T3" fmla="*/ 11906 w 11906"/>
                              <a:gd name="T4" fmla="+- 0 16818 16668"/>
                              <a:gd name="T5" fmla="*/ 16818 h 151"/>
                              <a:gd name="T6" fmla="*/ 11906 w 11906"/>
                              <a:gd name="T7" fmla="+- 0 16668 16668"/>
                              <a:gd name="T8" fmla="*/ 16668 h 151"/>
                              <a:gd name="T9" fmla="*/ 0 w 11906"/>
                              <a:gd name="T10" fmla="+- 0 16668 16668"/>
                              <a:gd name="T11" fmla="*/ 16668 h 151"/>
                              <a:gd name="T12" fmla="*/ 0 w 11906"/>
                              <a:gd name="T13" fmla="+- 0 16818 16668"/>
                              <a:gd name="T14" fmla="*/ 16818 h 151"/>
                            </a:gdLst>
                            <a:ahLst/>
                            <a:cxnLst>
                              <a:cxn ang="0">
                                <a:pos x="T0" y="T2"/>
                              </a:cxn>
                              <a:cxn ang="0">
                                <a:pos x="T3" y="T5"/>
                              </a:cxn>
                              <a:cxn ang="0">
                                <a:pos x="T6" y="T8"/>
                              </a:cxn>
                              <a:cxn ang="0">
                                <a:pos x="T9" y="T11"/>
                              </a:cxn>
                              <a:cxn ang="0">
                                <a:pos x="T12" y="T14"/>
                              </a:cxn>
                            </a:cxnLst>
                            <a:rect l="0" t="0" r="r" b="b"/>
                            <a:pathLst>
                              <a:path w="11906" h="151">
                                <a:moveTo>
                                  <a:pt x="0" y="150"/>
                                </a:moveTo>
                                <a:lnTo>
                                  <a:pt x="11906" y="150"/>
                                </a:lnTo>
                                <a:lnTo>
                                  <a:pt x="11906" y="0"/>
                                </a:lnTo>
                                <a:lnTo>
                                  <a:pt x="0" y="0"/>
                                </a:lnTo>
                                <a:lnTo>
                                  <a:pt x="0" y="1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154"/>
                      <wpg:cNvGrpSpPr>
                        <a:grpSpLocks/>
                      </wpg:cNvGrpSpPr>
                      <wpg:grpSpPr bwMode="auto">
                        <a:xfrm>
                          <a:off x="0" y="16540"/>
                          <a:ext cx="11906" cy="128"/>
                          <a:chOff x="0" y="16540"/>
                          <a:chExt cx="11906" cy="128"/>
                        </a:xfrm>
                      </wpg:grpSpPr>
                      <wps:wsp>
                        <wps:cNvPr id="19" name="Freeform 155"/>
                        <wps:cNvSpPr>
                          <a:spLocks/>
                        </wps:cNvSpPr>
                        <wps:spPr bwMode="auto">
                          <a:xfrm>
                            <a:off x="0" y="16540"/>
                            <a:ext cx="11906" cy="128"/>
                          </a:xfrm>
                          <a:custGeom>
                            <a:avLst/>
                            <a:gdLst>
                              <a:gd name="T0" fmla="*/ 0 w 11906"/>
                              <a:gd name="T1" fmla="+- 0 16540 16540"/>
                              <a:gd name="T2" fmla="*/ 16540 h 128"/>
                              <a:gd name="T3" fmla="*/ 0 w 11906"/>
                              <a:gd name="T4" fmla="+- 0 16668 16540"/>
                              <a:gd name="T5" fmla="*/ 16668 h 128"/>
                              <a:gd name="T6" fmla="*/ 11906 w 11906"/>
                              <a:gd name="T7" fmla="+- 0 16668 16540"/>
                              <a:gd name="T8" fmla="*/ 16668 h 128"/>
                              <a:gd name="T9" fmla="*/ 11906 w 11906"/>
                              <a:gd name="T10" fmla="+- 0 16540 16540"/>
                              <a:gd name="T11" fmla="*/ 16540 h 128"/>
                              <a:gd name="T12" fmla="*/ 0 w 11906"/>
                              <a:gd name="T13" fmla="+- 0 16540 16540"/>
                              <a:gd name="T14" fmla="*/ 16540 h 128"/>
                            </a:gdLst>
                            <a:ahLst/>
                            <a:cxnLst>
                              <a:cxn ang="0">
                                <a:pos x="T0" y="T2"/>
                              </a:cxn>
                              <a:cxn ang="0">
                                <a:pos x="T3" y="T5"/>
                              </a:cxn>
                              <a:cxn ang="0">
                                <a:pos x="T6" y="T8"/>
                              </a:cxn>
                              <a:cxn ang="0">
                                <a:pos x="T9" y="T11"/>
                              </a:cxn>
                              <a:cxn ang="0">
                                <a:pos x="T12" y="T14"/>
                              </a:cxn>
                            </a:cxnLst>
                            <a:rect l="0" t="0" r="r" b="b"/>
                            <a:pathLst>
                              <a:path w="11906" h="128">
                                <a:moveTo>
                                  <a:pt x="0" y="0"/>
                                </a:moveTo>
                                <a:lnTo>
                                  <a:pt x="0" y="128"/>
                                </a:lnTo>
                                <a:lnTo>
                                  <a:pt x="11906" y="128"/>
                                </a:lnTo>
                                <a:lnTo>
                                  <a:pt x="11906" y="0"/>
                                </a:lnTo>
                                <a:lnTo>
                                  <a:pt x="0" y="0"/>
                                </a:lnTo>
                              </a:path>
                            </a:pathLst>
                          </a:custGeom>
                          <a:solidFill>
                            <a:srgbClr val="A5A7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461EEA" id="Group 153" o:spid="_x0000_s1026" style="position:absolute;margin-left:-.5pt;margin-top:823.15pt;width:596.3pt;height:18.3pt;z-index:-9098;mso-position-horizontal-relative:page;mso-position-vertical-relative:page" coordorigin="-10,16463" coordsize="1192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">
              <v:group id="Group 158" o:spid="_x0000_s1027" style="position:absolute;top:16473;width:11906;height:67" coordorigin=",16473" coordsize="1190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59" o:spid="_x0000_s1028" style="position:absolute;top:16473;width:11906;height:67;visibility:visible;mso-wrap-style:square;v-text-anchor:top" coordsize="119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s+sEA&#10;AADbAAAADwAAAGRycy9kb3ducmV2LnhtbERPTWvCQBC9F/wPyxR6q5vaVGp0E6SQEk+lafE8Zsck&#10;mJ0N2a1J/70rCN7m8T5nk02mE2caXGtZwcs8AkFcWd1yreD3J39+B+E8ssbOMin4JwdZOnvYYKLt&#10;yN90Ln0tQgi7BBU03veJlK5qyKCb2544cEc7GPQBDrXUA44h3HRyEUVLabDl0NBgTx8NVafyzyg4&#10;mf3nKv7Kj9otF68m5+Kwi2Olnh6n7RqEp8nfxTd3ocP8N7j+Eg6Q6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b7PrBAAAA2wAAAA8AAAAAAAAAAAAAAAAAmAIAAGRycy9kb3du&#10;cmV2LnhtbFBLBQYAAAAABAAEAPUAAACGAwAAAAA=&#10;" path="m,67r11906,l11906,,,,,67e" fillcolor="black" stroked="f">
                  <v:path arrowok="t" o:connecttype="custom" o:connectlocs="0,16540;11906,16540;11906,16473;0,16473;0,16540" o:connectangles="0,0,0,0,0"/>
                </v:shape>
              </v:group>
              <v:group id="Group 156" o:spid="_x0000_s1029" style="position:absolute;top:16668;width:11906;height:151" coordorigin=",16668" coordsize="11906,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57" o:spid="_x0000_s1030" style="position:absolute;top:16668;width:11906;height:151;visibility:visible;mso-wrap-style:square;v-text-anchor:top" coordsize="1190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I8AA&#10;AADbAAAADwAAAGRycy9kb3ducmV2LnhtbERPPW/CMBDdK/EfrENiK04ZaAmYqIoAsVWlXdhO8REH&#10;4nNkmyT8+7pSpW739D5vU4y2FT350DhW8DLPQBBXTjdcK/j+2j+/gQgRWWPrmBQ8KECxnTxtMNdu&#10;4E/qT7EWKYRDjgpMjF0uZagMWQxz1xEn7uK8xZigr6X2OKRw28pFli2lxYZTg8GOSkPV7XS3Coas&#10;WfZ2NKVZYTz4xa67Hj/OSs2m4/saRKQx/ov/3Eed5r/C7y/pALn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3I8AAAADbAAAADwAAAAAAAAAAAAAAAACYAgAAZHJzL2Rvd25y&#10;ZXYueG1sUEsFBgAAAAAEAAQA9QAAAIUDAAAAAA==&#10;" path="m,150r11906,l11906,,,,,150e" fillcolor="black" stroked="f">
                  <v:path arrowok="t" o:connecttype="custom" o:connectlocs="0,16818;11906,16818;11906,16668;0,16668;0,16818" o:connectangles="0,0,0,0,0"/>
                </v:shape>
              </v:group>
              <v:group id="Group 154" o:spid="_x0000_s1031" style="position:absolute;top:16540;width:11906;height:128" coordorigin=",16540" coordsize="11906,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55" o:spid="_x0000_s1032" style="position:absolute;top:16540;width:11906;height:128;visibility:visible;mso-wrap-style:square;v-text-anchor:top" coordsize="1190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UccEA&#10;AADbAAAADwAAAGRycy9kb3ducmV2LnhtbERPzWrCQBC+F/oOyxR6qxt7aGt0FRG0KR5KrQ8wZsds&#10;MDsbslMT374rCN7m4/ud2WLwjTpTF+vABsajDBRxGWzNlYH97/rlA1QUZItNYDJwoQiL+ePDDHMb&#10;ev6h804qlUI45mjAibS51rF05DGOQkucuGPoPEqCXaVth30K941+zbI37bHm1OCwpZWj8rT78waK&#10;zdfnXt6L/rBZivs+bsleJmTM89OwnIISGuQuvrkLm+ZP4PpLOkD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H1HHBAAAA2wAAAA8AAAAAAAAAAAAAAAAAmAIAAGRycy9kb3du&#10;cmV2LnhtbFBLBQYAAAAABAAEAPUAAACGAwAAAAA=&#10;" path="m,l,128r11906,l11906,,,e" fillcolor="#a5a716" stroked="f">
                  <v:path arrowok="t" o:connecttype="custom" o:connectlocs="0,16540;0,16668;11906,16668;11906,16540;0,16540" o:connectangles="0,0,0,0,0"/>
                </v:shape>
              </v:group>
              <w10:wrap anchorx="page" anchory="page"/>
            </v:group>
          </w:pict>
        </mc:Fallback>
      </mc:AlternateContent>
    </w:r>
    <w:r>
      <w:rPr>
        <w:noProof/>
        <w:lang w:val="en-AU" w:eastAsia="en-AU"/>
      </w:rPr>
      <mc:AlternateContent>
        <mc:Choice Requires="wps">
          <w:drawing>
            <wp:anchor distT="0" distB="0" distL="114300" distR="114300" simplePos="0" relativeHeight="503307383" behindDoc="1" locked="0" layoutInCell="1" allowOverlap="1" wp14:anchorId="2479503F" wp14:editId="5D084AC4">
              <wp:simplePos x="0" y="0"/>
              <wp:positionH relativeFrom="page">
                <wp:posOffset>208915</wp:posOffset>
              </wp:positionH>
              <wp:positionV relativeFrom="page">
                <wp:posOffset>10479405</wp:posOffset>
              </wp:positionV>
              <wp:extent cx="179070" cy="139700"/>
              <wp:effectExtent l="0" t="1905" r="2540" b="1270"/>
              <wp:wrapNone/>
              <wp:docPr id="1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F4D" w:rsidRDefault="002B4F4D">
                          <w:pPr>
                            <w:spacing w:line="208" w:lineRule="exact"/>
                            <w:ind w:left="40"/>
                            <w:rPr>
                              <w:rFonts w:ascii="Myriad Pro Light" w:eastAsia="Myriad Pro Light" w:hAnsi="Myriad Pro Light" w:cs="Myriad Pro Light"/>
                              <w:sz w:val="18"/>
                              <w:szCs w:val="18"/>
                            </w:rPr>
                          </w:pPr>
                          <w:r>
                            <w:fldChar w:fldCharType="begin"/>
                          </w:r>
                          <w:r>
                            <w:rPr>
                              <w:rFonts w:ascii="Myriad Pro Light" w:eastAsia="Myriad Pro Light" w:hAnsi="Myriad Pro Light" w:cs="Myriad Pro Light"/>
                              <w:color w:val="FFFFFF"/>
                              <w:sz w:val="18"/>
                              <w:szCs w:val="18"/>
                            </w:rPr>
                            <w:instrText xml:space="preserve"> PAGE </w:instrText>
                          </w:r>
                          <w:r>
                            <w:fldChar w:fldCharType="separate"/>
                          </w:r>
                          <w:r w:rsidR="006D309D">
                            <w:rPr>
                              <w:rFonts w:ascii="Myriad Pro Light" w:eastAsia="Myriad Pro Light" w:hAnsi="Myriad Pro Light" w:cs="Myriad Pro Light"/>
                              <w:noProof/>
                              <w:color w:val="FFFFFF"/>
                              <w:sz w:val="18"/>
                              <w:szCs w:val="18"/>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9503F" id="_x0000_t202" coordsize="21600,21600" o:spt="202" path="m,l,21600r21600,l21600,xe">
              <v:stroke joinstyle="miter"/>
              <v:path gradientshapeok="t" o:connecttype="rect"/>
            </v:shapetype>
            <v:shape id="Text Box 152" o:spid="_x0000_s1060" type="#_x0000_t202" style="position:absolute;margin-left:16.45pt;margin-top:825.15pt;width:14.1pt;height:11pt;z-index:-90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" filled="f" stroked="f">
              <v:textbox inset="0,0,0,0">
                <w:txbxContent>
                  <w:p w:rsidR="002B4F4D" w:rsidRDefault="002B4F4D">
                    <w:pPr>
                      <w:spacing w:line="208" w:lineRule="exact"/>
                      <w:ind w:left="40"/>
                      <w:rPr>
                        <w:rFonts w:ascii="Myriad Pro Light" w:eastAsia="Myriad Pro Light" w:hAnsi="Myriad Pro Light" w:cs="Myriad Pro Light"/>
                        <w:sz w:val="18"/>
                        <w:szCs w:val="18"/>
                      </w:rPr>
                    </w:pPr>
                    <w:r>
                      <w:fldChar w:fldCharType="begin"/>
                    </w:r>
                    <w:r>
                      <w:rPr>
                        <w:rFonts w:ascii="Myriad Pro Light" w:eastAsia="Myriad Pro Light" w:hAnsi="Myriad Pro Light" w:cs="Myriad Pro Light"/>
                        <w:color w:val="FFFFFF"/>
                        <w:sz w:val="18"/>
                        <w:szCs w:val="18"/>
                      </w:rPr>
                      <w:instrText xml:space="preserve"> PAGE </w:instrText>
                    </w:r>
                    <w:r>
                      <w:fldChar w:fldCharType="separate"/>
                    </w:r>
                    <w:r w:rsidR="006D309D">
                      <w:rPr>
                        <w:rFonts w:ascii="Myriad Pro Light" w:eastAsia="Myriad Pro Light" w:hAnsi="Myriad Pro Light" w:cs="Myriad Pro Light"/>
                        <w:noProof/>
                        <w:color w:val="FFFFFF"/>
                        <w:sz w:val="18"/>
                        <w:szCs w:val="18"/>
                      </w:rPr>
                      <w:t>34</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307384" behindDoc="1" locked="0" layoutInCell="1" allowOverlap="1" wp14:anchorId="22291ECA" wp14:editId="1E8F0034">
              <wp:simplePos x="0" y="0"/>
              <wp:positionH relativeFrom="page">
                <wp:posOffset>889635</wp:posOffset>
              </wp:positionH>
              <wp:positionV relativeFrom="page">
                <wp:posOffset>10478135</wp:posOffset>
              </wp:positionV>
              <wp:extent cx="3347720" cy="139700"/>
              <wp:effectExtent l="3810" t="635" r="1270" b="2540"/>
              <wp:wrapNone/>
              <wp:docPr id="1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F4D" w:rsidRDefault="002B4F4D">
                          <w:pPr>
                            <w:spacing w:line="203" w:lineRule="exact"/>
                            <w:ind w:left="20"/>
                            <w:rPr>
                              <w:rFonts w:ascii="Calibri Light" w:eastAsia="Calibri Light" w:hAnsi="Calibri Light" w:cs="Calibri Light"/>
                              <w:sz w:val="18"/>
                              <w:szCs w:val="18"/>
                            </w:rPr>
                          </w:pPr>
                          <w:r>
                            <w:rPr>
                              <w:rFonts w:ascii="Calibri Light" w:eastAsia="Calibri Light" w:hAnsi="Calibri Light" w:cs="Calibri Light"/>
                              <w:color w:val="FFFFFF"/>
                              <w:spacing w:val="7"/>
                              <w:sz w:val="18"/>
                              <w:szCs w:val="18"/>
                            </w:rPr>
                            <w:t>MET</w:t>
                          </w:r>
                          <w:r>
                            <w:rPr>
                              <w:rFonts w:ascii="Calibri Light" w:eastAsia="Calibri Light" w:hAnsi="Calibri Light" w:cs="Calibri Light"/>
                              <w:color w:val="FFFFFF"/>
                              <w:spacing w:val="5"/>
                              <w:sz w:val="18"/>
                              <w:szCs w:val="18"/>
                            </w:rPr>
                            <w:t>R</w:t>
                          </w:r>
                          <w:r>
                            <w:rPr>
                              <w:rFonts w:ascii="Calibri Light" w:eastAsia="Calibri Light" w:hAnsi="Calibri Light" w:cs="Calibri Light"/>
                              <w:color w:val="FFFFFF"/>
                              <w:spacing w:val="7"/>
                              <w:sz w:val="18"/>
                              <w:szCs w:val="18"/>
                            </w:rPr>
                            <w:t>OPOLI</w:t>
                          </w:r>
                          <w:r>
                            <w:rPr>
                              <w:rFonts w:ascii="Calibri Light" w:eastAsia="Calibri Light" w:hAnsi="Calibri Light" w:cs="Calibri Light"/>
                              <w:color w:val="FFFFFF"/>
                              <w:spacing w:val="-7"/>
                              <w:sz w:val="18"/>
                              <w:szCs w:val="18"/>
                            </w:rPr>
                            <w:t>T</w:t>
                          </w:r>
                          <w:r>
                            <w:rPr>
                              <w:rFonts w:ascii="Calibri Light" w:eastAsia="Calibri Light" w:hAnsi="Calibri Light" w:cs="Calibri Light"/>
                              <w:color w:val="FFFFFF"/>
                              <w:spacing w:val="7"/>
                              <w:sz w:val="18"/>
                              <w:szCs w:val="18"/>
                            </w:rPr>
                            <w:t>A</w:t>
                          </w:r>
                          <w:r>
                            <w:rPr>
                              <w:rFonts w:ascii="Calibri Light" w:eastAsia="Calibri Light" w:hAnsi="Calibri Light" w:cs="Calibri Light"/>
                              <w:color w:val="FFFFFF"/>
                              <w:sz w:val="18"/>
                              <w:szCs w:val="18"/>
                            </w:rPr>
                            <w:t>N</w:t>
                          </w:r>
                          <w:r>
                            <w:rPr>
                              <w:rFonts w:ascii="Calibri Light" w:eastAsia="Calibri Light" w:hAnsi="Calibri Light" w:cs="Calibri Light"/>
                              <w:color w:val="FFFFFF"/>
                              <w:spacing w:val="7"/>
                              <w:sz w:val="18"/>
                              <w:szCs w:val="18"/>
                            </w:rPr>
                            <w:t xml:space="preserve"> PLANNIN</w:t>
                          </w:r>
                          <w:r>
                            <w:rPr>
                              <w:rFonts w:ascii="Calibri Light" w:eastAsia="Calibri Light" w:hAnsi="Calibri Light" w:cs="Calibri Light"/>
                              <w:color w:val="FFFFFF"/>
                              <w:sz w:val="18"/>
                              <w:szCs w:val="18"/>
                            </w:rPr>
                            <w:t>G</w:t>
                          </w:r>
                          <w:r>
                            <w:rPr>
                              <w:rFonts w:ascii="Calibri Light" w:eastAsia="Calibri Light" w:hAnsi="Calibri Light" w:cs="Calibri Light"/>
                              <w:color w:val="FFFFFF"/>
                              <w:spacing w:val="7"/>
                              <w:sz w:val="18"/>
                              <w:szCs w:val="18"/>
                            </w:rPr>
                            <w:t xml:space="preserve"> </w:t>
                          </w:r>
                          <w:r>
                            <w:rPr>
                              <w:rFonts w:ascii="Calibri Light" w:eastAsia="Calibri Light" w:hAnsi="Calibri Light" w:cs="Calibri Light"/>
                              <w:color w:val="FFFFFF"/>
                              <w:spacing w:val="4"/>
                              <w:sz w:val="18"/>
                              <w:szCs w:val="18"/>
                            </w:rPr>
                            <w:t>A</w:t>
                          </w:r>
                          <w:r>
                            <w:rPr>
                              <w:rFonts w:ascii="Calibri Light" w:eastAsia="Calibri Light" w:hAnsi="Calibri Light" w:cs="Calibri Light"/>
                              <w:color w:val="FFFFFF"/>
                              <w:spacing w:val="7"/>
                              <w:sz w:val="18"/>
                              <w:szCs w:val="18"/>
                            </w:rPr>
                            <w:t>UTHORIT</w:t>
                          </w:r>
                          <w:r>
                            <w:rPr>
                              <w:rFonts w:ascii="Calibri Light" w:eastAsia="Calibri Light" w:hAnsi="Calibri Light" w:cs="Calibri Light"/>
                              <w:color w:val="FFFFFF"/>
                              <w:sz w:val="18"/>
                              <w:szCs w:val="18"/>
                            </w:rPr>
                            <w:t>Y</w:t>
                          </w:r>
                          <w:r>
                            <w:rPr>
                              <w:rFonts w:ascii="Calibri Light" w:eastAsia="Calibri Light" w:hAnsi="Calibri Light" w:cs="Calibri Light"/>
                              <w:color w:val="FFFFFF"/>
                              <w:spacing w:val="7"/>
                              <w:sz w:val="18"/>
                              <w:szCs w:val="18"/>
                            </w:rPr>
                            <w:t xml:space="preserve"> ANN</w:t>
                          </w:r>
                          <w:r>
                            <w:rPr>
                              <w:rFonts w:ascii="Calibri Light" w:eastAsia="Calibri Light" w:hAnsi="Calibri Light" w:cs="Calibri Light"/>
                              <w:color w:val="FFFFFF"/>
                              <w:spacing w:val="3"/>
                              <w:sz w:val="18"/>
                              <w:szCs w:val="18"/>
                            </w:rPr>
                            <w:t>U</w:t>
                          </w:r>
                          <w:r>
                            <w:rPr>
                              <w:rFonts w:ascii="Calibri Light" w:eastAsia="Calibri Light" w:hAnsi="Calibri Light" w:cs="Calibri Light"/>
                              <w:color w:val="FFFFFF"/>
                              <w:spacing w:val="7"/>
                              <w:sz w:val="18"/>
                              <w:szCs w:val="18"/>
                            </w:rPr>
                            <w:t>A</w:t>
                          </w:r>
                          <w:r>
                            <w:rPr>
                              <w:rFonts w:ascii="Calibri Light" w:eastAsia="Calibri Light" w:hAnsi="Calibri Light" w:cs="Calibri Light"/>
                              <w:color w:val="FFFFFF"/>
                              <w:sz w:val="18"/>
                              <w:szCs w:val="18"/>
                            </w:rPr>
                            <w:t>L</w:t>
                          </w:r>
                          <w:r>
                            <w:rPr>
                              <w:rFonts w:ascii="Calibri Light" w:eastAsia="Calibri Light" w:hAnsi="Calibri Light" w:cs="Calibri Light"/>
                              <w:color w:val="FFFFFF"/>
                              <w:spacing w:val="7"/>
                              <w:sz w:val="18"/>
                              <w:szCs w:val="18"/>
                            </w:rPr>
                            <w:t xml:space="preserve"> REPO</w:t>
                          </w:r>
                          <w:r>
                            <w:rPr>
                              <w:rFonts w:ascii="Calibri Light" w:eastAsia="Calibri Light" w:hAnsi="Calibri Light" w:cs="Calibri Light"/>
                              <w:color w:val="FFFFFF"/>
                              <w:spacing w:val="5"/>
                              <w:sz w:val="18"/>
                              <w:szCs w:val="18"/>
                            </w:rPr>
                            <w:t>R</w:t>
                          </w:r>
                          <w:r>
                            <w:rPr>
                              <w:rFonts w:ascii="Calibri Light" w:eastAsia="Calibri Light" w:hAnsi="Calibri Light" w:cs="Calibri Light"/>
                              <w:color w:val="FFFFFF"/>
                              <w:sz w:val="18"/>
                              <w:szCs w:val="18"/>
                            </w:rPr>
                            <w:t>T</w:t>
                          </w:r>
                          <w:r>
                            <w:rPr>
                              <w:rFonts w:ascii="Calibri Light" w:eastAsia="Calibri Light" w:hAnsi="Calibri Light" w:cs="Calibri Light"/>
                              <w:color w:val="FFFFFF"/>
                              <w:spacing w:val="3"/>
                              <w:sz w:val="18"/>
                              <w:szCs w:val="18"/>
                            </w:rPr>
                            <w:t xml:space="preserve"> </w:t>
                          </w:r>
                          <w:r>
                            <w:rPr>
                              <w:rFonts w:ascii="Calibri Light" w:eastAsia="Calibri Light" w:hAnsi="Calibri Light" w:cs="Calibri Light"/>
                              <w:color w:val="FFFFFF"/>
                              <w:sz w:val="18"/>
                              <w:szCs w:val="18"/>
                            </w:rPr>
                            <w:t>2</w:t>
                          </w:r>
                          <w:r>
                            <w:rPr>
                              <w:rFonts w:ascii="Calibri Light" w:eastAsia="Calibri Light" w:hAnsi="Calibri Light" w:cs="Calibri Light"/>
                              <w:color w:val="FFFFFF"/>
                              <w:spacing w:val="-1"/>
                              <w:sz w:val="18"/>
                              <w:szCs w:val="18"/>
                            </w:rPr>
                            <w:t>01</w:t>
                          </w:r>
                          <w:r>
                            <w:rPr>
                              <w:rFonts w:ascii="Calibri Light" w:eastAsia="Calibri Light" w:hAnsi="Calibri Light" w:cs="Calibri Light"/>
                              <w:color w:val="FFFFFF"/>
                              <w:sz w:val="18"/>
                              <w:szCs w:val="18"/>
                            </w:rPr>
                            <w:t>5-2</w:t>
                          </w:r>
                          <w:r>
                            <w:rPr>
                              <w:rFonts w:ascii="Calibri Light" w:eastAsia="Calibri Light" w:hAnsi="Calibri Light" w:cs="Calibri Light"/>
                              <w:color w:val="FFFFFF"/>
                              <w:spacing w:val="-1"/>
                              <w:sz w:val="18"/>
                              <w:szCs w:val="18"/>
                            </w:rPr>
                            <w:t>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91ECA" id="Text Box 151" o:spid="_x0000_s1061" type="#_x0000_t202" style="position:absolute;margin-left:70.05pt;margin-top:825.05pt;width:263.6pt;height:11pt;z-index:-9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" filled="f" stroked="f">
              <v:textbox inset="0,0,0,0">
                <w:txbxContent>
                  <w:p w:rsidR="002B4F4D" w:rsidRDefault="002B4F4D">
                    <w:pPr>
                      <w:spacing w:line="203" w:lineRule="exact"/>
                      <w:ind w:left="20"/>
                      <w:rPr>
                        <w:rFonts w:ascii="Calibri Light" w:eastAsia="Calibri Light" w:hAnsi="Calibri Light" w:cs="Calibri Light"/>
                        <w:sz w:val="18"/>
                        <w:szCs w:val="18"/>
                      </w:rPr>
                    </w:pPr>
                    <w:r>
                      <w:rPr>
                        <w:rFonts w:ascii="Calibri Light" w:eastAsia="Calibri Light" w:hAnsi="Calibri Light" w:cs="Calibri Light"/>
                        <w:color w:val="FFFFFF"/>
                        <w:spacing w:val="7"/>
                        <w:sz w:val="18"/>
                        <w:szCs w:val="18"/>
                      </w:rPr>
                      <w:t>MET</w:t>
                    </w:r>
                    <w:r>
                      <w:rPr>
                        <w:rFonts w:ascii="Calibri Light" w:eastAsia="Calibri Light" w:hAnsi="Calibri Light" w:cs="Calibri Light"/>
                        <w:color w:val="FFFFFF"/>
                        <w:spacing w:val="5"/>
                        <w:sz w:val="18"/>
                        <w:szCs w:val="18"/>
                      </w:rPr>
                      <w:t>R</w:t>
                    </w:r>
                    <w:r>
                      <w:rPr>
                        <w:rFonts w:ascii="Calibri Light" w:eastAsia="Calibri Light" w:hAnsi="Calibri Light" w:cs="Calibri Light"/>
                        <w:color w:val="FFFFFF"/>
                        <w:spacing w:val="7"/>
                        <w:sz w:val="18"/>
                        <w:szCs w:val="18"/>
                      </w:rPr>
                      <w:t>OPOLI</w:t>
                    </w:r>
                    <w:r>
                      <w:rPr>
                        <w:rFonts w:ascii="Calibri Light" w:eastAsia="Calibri Light" w:hAnsi="Calibri Light" w:cs="Calibri Light"/>
                        <w:color w:val="FFFFFF"/>
                        <w:spacing w:val="-7"/>
                        <w:sz w:val="18"/>
                        <w:szCs w:val="18"/>
                      </w:rPr>
                      <w:t>T</w:t>
                    </w:r>
                    <w:r>
                      <w:rPr>
                        <w:rFonts w:ascii="Calibri Light" w:eastAsia="Calibri Light" w:hAnsi="Calibri Light" w:cs="Calibri Light"/>
                        <w:color w:val="FFFFFF"/>
                        <w:spacing w:val="7"/>
                        <w:sz w:val="18"/>
                        <w:szCs w:val="18"/>
                      </w:rPr>
                      <w:t>A</w:t>
                    </w:r>
                    <w:r>
                      <w:rPr>
                        <w:rFonts w:ascii="Calibri Light" w:eastAsia="Calibri Light" w:hAnsi="Calibri Light" w:cs="Calibri Light"/>
                        <w:color w:val="FFFFFF"/>
                        <w:sz w:val="18"/>
                        <w:szCs w:val="18"/>
                      </w:rPr>
                      <w:t>N</w:t>
                    </w:r>
                    <w:r>
                      <w:rPr>
                        <w:rFonts w:ascii="Calibri Light" w:eastAsia="Calibri Light" w:hAnsi="Calibri Light" w:cs="Calibri Light"/>
                        <w:color w:val="FFFFFF"/>
                        <w:spacing w:val="7"/>
                        <w:sz w:val="18"/>
                        <w:szCs w:val="18"/>
                      </w:rPr>
                      <w:t xml:space="preserve"> PLANNIN</w:t>
                    </w:r>
                    <w:r>
                      <w:rPr>
                        <w:rFonts w:ascii="Calibri Light" w:eastAsia="Calibri Light" w:hAnsi="Calibri Light" w:cs="Calibri Light"/>
                        <w:color w:val="FFFFFF"/>
                        <w:sz w:val="18"/>
                        <w:szCs w:val="18"/>
                      </w:rPr>
                      <w:t>G</w:t>
                    </w:r>
                    <w:r>
                      <w:rPr>
                        <w:rFonts w:ascii="Calibri Light" w:eastAsia="Calibri Light" w:hAnsi="Calibri Light" w:cs="Calibri Light"/>
                        <w:color w:val="FFFFFF"/>
                        <w:spacing w:val="7"/>
                        <w:sz w:val="18"/>
                        <w:szCs w:val="18"/>
                      </w:rPr>
                      <w:t xml:space="preserve"> </w:t>
                    </w:r>
                    <w:r>
                      <w:rPr>
                        <w:rFonts w:ascii="Calibri Light" w:eastAsia="Calibri Light" w:hAnsi="Calibri Light" w:cs="Calibri Light"/>
                        <w:color w:val="FFFFFF"/>
                        <w:spacing w:val="4"/>
                        <w:sz w:val="18"/>
                        <w:szCs w:val="18"/>
                      </w:rPr>
                      <w:t>A</w:t>
                    </w:r>
                    <w:r>
                      <w:rPr>
                        <w:rFonts w:ascii="Calibri Light" w:eastAsia="Calibri Light" w:hAnsi="Calibri Light" w:cs="Calibri Light"/>
                        <w:color w:val="FFFFFF"/>
                        <w:spacing w:val="7"/>
                        <w:sz w:val="18"/>
                        <w:szCs w:val="18"/>
                      </w:rPr>
                      <w:t>UTHORIT</w:t>
                    </w:r>
                    <w:r>
                      <w:rPr>
                        <w:rFonts w:ascii="Calibri Light" w:eastAsia="Calibri Light" w:hAnsi="Calibri Light" w:cs="Calibri Light"/>
                        <w:color w:val="FFFFFF"/>
                        <w:sz w:val="18"/>
                        <w:szCs w:val="18"/>
                      </w:rPr>
                      <w:t>Y</w:t>
                    </w:r>
                    <w:r>
                      <w:rPr>
                        <w:rFonts w:ascii="Calibri Light" w:eastAsia="Calibri Light" w:hAnsi="Calibri Light" w:cs="Calibri Light"/>
                        <w:color w:val="FFFFFF"/>
                        <w:spacing w:val="7"/>
                        <w:sz w:val="18"/>
                        <w:szCs w:val="18"/>
                      </w:rPr>
                      <w:t xml:space="preserve"> ANN</w:t>
                    </w:r>
                    <w:r>
                      <w:rPr>
                        <w:rFonts w:ascii="Calibri Light" w:eastAsia="Calibri Light" w:hAnsi="Calibri Light" w:cs="Calibri Light"/>
                        <w:color w:val="FFFFFF"/>
                        <w:spacing w:val="3"/>
                        <w:sz w:val="18"/>
                        <w:szCs w:val="18"/>
                      </w:rPr>
                      <w:t>U</w:t>
                    </w:r>
                    <w:r>
                      <w:rPr>
                        <w:rFonts w:ascii="Calibri Light" w:eastAsia="Calibri Light" w:hAnsi="Calibri Light" w:cs="Calibri Light"/>
                        <w:color w:val="FFFFFF"/>
                        <w:spacing w:val="7"/>
                        <w:sz w:val="18"/>
                        <w:szCs w:val="18"/>
                      </w:rPr>
                      <w:t>A</w:t>
                    </w:r>
                    <w:r>
                      <w:rPr>
                        <w:rFonts w:ascii="Calibri Light" w:eastAsia="Calibri Light" w:hAnsi="Calibri Light" w:cs="Calibri Light"/>
                        <w:color w:val="FFFFFF"/>
                        <w:sz w:val="18"/>
                        <w:szCs w:val="18"/>
                      </w:rPr>
                      <w:t>L</w:t>
                    </w:r>
                    <w:r>
                      <w:rPr>
                        <w:rFonts w:ascii="Calibri Light" w:eastAsia="Calibri Light" w:hAnsi="Calibri Light" w:cs="Calibri Light"/>
                        <w:color w:val="FFFFFF"/>
                        <w:spacing w:val="7"/>
                        <w:sz w:val="18"/>
                        <w:szCs w:val="18"/>
                      </w:rPr>
                      <w:t xml:space="preserve"> REPO</w:t>
                    </w:r>
                    <w:r>
                      <w:rPr>
                        <w:rFonts w:ascii="Calibri Light" w:eastAsia="Calibri Light" w:hAnsi="Calibri Light" w:cs="Calibri Light"/>
                        <w:color w:val="FFFFFF"/>
                        <w:spacing w:val="5"/>
                        <w:sz w:val="18"/>
                        <w:szCs w:val="18"/>
                      </w:rPr>
                      <w:t>R</w:t>
                    </w:r>
                    <w:r>
                      <w:rPr>
                        <w:rFonts w:ascii="Calibri Light" w:eastAsia="Calibri Light" w:hAnsi="Calibri Light" w:cs="Calibri Light"/>
                        <w:color w:val="FFFFFF"/>
                        <w:sz w:val="18"/>
                        <w:szCs w:val="18"/>
                      </w:rPr>
                      <w:t>T</w:t>
                    </w:r>
                    <w:r>
                      <w:rPr>
                        <w:rFonts w:ascii="Calibri Light" w:eastAsia="Calibri Light" w:hAnsi="Calibri Light" w:cs="Calibri Light"/>
                        <w:color w:val="FFFFFF"/>
                        <w:spacing w:val="3"/>
                        <w:sz w:val="18"/>
                        <w:szCs w:val="18"/>
                      </w:rPr>
                      <w:t xml:space="preserve"> </w:t>
                    </w:r>
                    <w:r>
                      <w:rPr>
                        <w:rFonts w:ascii="Calibri Light" w:eastAsia="Calibri Light" w:hAnsi="Calibri Light" w:cs="Calibri Light"/>
                        <w:color w:val="FFFFFF"/>
                        <w:sz w:val="18"/>
                        <w:szCs w:val="18"/>
                      </w:rPr>
                      <w:t>2</w:t>
                    </w:r>
                    <w:r>
                      <w:rPr>
                        <w:rFonts w:ascii="Calibri Light" w:eastAsia="Calibri Light" w:hAnsi="Calibri Light" w:cs="Calibri Light"/>
                        <w:color w:val="FFFFFF"/>
                        <w:spacing w:val="-1"/>
                        <w:sz w:val="18"/>
                        <w:szCs w:val="18"/>
                      </w:rPr>
                      <w:t>01</w:t>
                    </w:r>
                    <w:r>
                      <w:rPr>
                        <w:rFonts w:ascii="Calibri Light" w:eastAsia="Calibri Light" w:hAnsi="Calibri Light" w:cs="Calibri Light"/>
                        <w:color w:val="FFFFFF"/>
                        <w:sz w:val="18"/>
                        <w:szCs w:val="18"/>
                      </w:rPr>
                      <w:t>5-2</w:t>
                    </w:r>
                    <w:r>
                      <w:rPr>
                        <w:rFonts w:ascii="Calibri Light" w:eastAsia="Calibri Light" w:hAnsi="Calibri Light" w:cs="Calibri Light"/>
                        <w:color w:val="FFFFFF"/>
                        <w:spacing w:val="-1"/>
                        <w:sz w:val="18"/>
                        <w:szCs w:val="18"/>
                      </w:rPr>
                      <w:t>016</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F4D" w:rsidRDefault="002B4F4D">
    <w:pPr>
      <w:spacing w:line="200" w:lineRule="exact"/>
      <w:rPr>
        <w:sz w:val="20"/>
        <w:szCs w:val="20"/>
      </w:rPr>
    </w:pPr>
    <w:r>
      <w:rPr>
        <w:noProof/>
        <w:lang w:val="en-AU" w:eastAsia="en-AU"/>
      </w:rPr>
      <mc:AlternateContent>
        <mc:Choice Requires="wpg">
          <w:drawing>
            <wp:anchor distT="0" distB="0" distL="114300" distR="114300" simplePos="0" relativeHeight="503307379" behindDoc="1" locked="0" layoutInCell="1" allowOverlap="1" wp14:anchorId="6F07960B" wp14:editId="111404F5">
              <wp:simplePos x="0" y="0"/>
              <wp:positionH relativeFrom="page">
                <wp:posOffset>-6350</wp:posOffset>
              </wp:positionH>
              <wp:positionV relativeFrom="page">
                <wp:posOffset>10454005</wp:posOffset>
              </wp:positionV>
              <wp:extent cx="7573010" cy="232410"/>
              <wp:effectExtent l="0" t="0" r="0" b="0"/>
              <wp:wrapNone/>
              <wp:docPr id="4"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232410"/>
                        <a:chOff x="-10" y="16463"/>
                        <a:chExt cx="11926" cy="366"/>
                      </a:xfrm>
                    </wpg:grpSpPr>
                    <wpg:grpSp>
                      <wpg:cNvPr id="5" name="Group 167"/>
                      <wpg:cNvGrpSpPr>
                        <a:grpSpLocks/>
                      </wpg:cNvGrpSpPr>
                      <wpg:grpSpPr bwMode="auto">
                        <a:xfrm>
                          <a:off x="0" y="16473"/>
                          <a:ext cx="11906" cy="67"/>
                          <a:chOff x="0" y="16473"/>
                          <a:chExt cx="11906" cy="67"/>
                        </a:xfrm>
                      </wpg:grpSpPr>
                      <wps:wsp>
                        <wps:cNvPr id="6" name="Freeform 168"/>
                        <wps:cNvSpPr>
                          <a:spLocks/>
                        </wps:cNvSpPr>
                        <wps:spPr bwMode="auto">
                          <a:xfrm>
                            <a:off x="0" y="16473"/>
                            <a:ext cx="11906" cy="67"/>
                          </a:xfrm>
                          <a:custGeom>
                            <a:avLst/>
                            <a:gdLst>
                              <a:gd name="T0" fmla="*/ 0 w 11906"/>
                              <a:gd name="T1" fmla="+- 0 16540 16473"/>
                              <a:gd name="T2" fmla="*/ 16540 h 67"/>
                              <a:gd name="T3" fmla="*/ 11906 w 11906"/>
                              <a:gd name="T4" fmla="+- 0 16540 16473"/>
                              <a:gd name="T5" fmla="*/ 16540 h 67"/>
                              <a:gd name="T6" fmla="*/ 11906 w 11906"/>
                              <a:gd name="T7" fmla="+- 0 16473 16473"/>
                              <a:gd name="T8" fmla="*/ 16473 h 67"/>
                              <a:gd name="T9" fmla="*/ 0 w 11906"/>
                              <a:gd name="T10" fmla="+- 0 16473 16473"/>
                              <a:gd name="T11" fmla="*/ 16473 h 67"/>
                              <a:gd name="T12" fmla="*/ 0 w 11906"/>
                              <a:gd name="T13" fmla="+- 0 16540 16473"/>
                              <a:gd name="T14" fmla="*/ 16540 h 67"/>
                            </a:gdLst>
                            <a:ahLst/>
                            <a:cxnLst>
                              <a:cxn ang="0">
                                <a:pos x="T0" y="T2"/>
                              </a:cxn>
                              <a:cxn ang="0">
                                <a:pos x="T3" y="T5"/>
                              </a:cxn>
                              <a:cxn ang="0">
                                <a:pos x="T6" y="T8"/>
                              </a:cxn>
                              <a:cxn ang="0">
                                <a:pos x="T9" y="T11"/>
                              </a:cxn>
                              <a:cxn ang="0">
                                <a:pos x="T12" y="T14"/>
                              </a:cxn>
                            </a:cxnLst>
                            <a:rect l="0" t="0" r="r" b="b"/>
                            <a:pathLst>
                              <a:path w="11906" h="67">
                                <a:moveTo>
                                  <a:pt x="0" y="67"/>
                                </a:moveTo>
                                <a:lnTo>
                                  <a:pt x="11906" y="67"/>
                                </a:lnTo>
                                <a:lnTo>
                                  <a:pt x="11906" y="0"/>
                                </a:lnTo>
                                <a:lnTo>
                                  <a:pt x="0" y="0"/>
                                </a:lnTo>
                                <a:lnTo>
                                  <a:pt x="0" y="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165"/>
                      <wpg:cNvGrpSpPr>
                        <a:grpSpLocks/>
                      </wpg:cNvGrpSpPr>
                      <wpg:grpSpPr bwMode="auto">
                        <a:xfrm>
                          <a:off x="0" y="16668"/>
                          <a:ext cx="11906" cy="151"/>
                          <a:chOff x="0" y="16668"/>
                          <a:chExt cx="11906" cy="151"/>
                        </a:xfrm>
                      </wpg:grpSpPr>
                      <wps:wsp>
                        <wps:cNvPr id="8" name="Freeform 166"/>
                        <wps:cNvSpPr>
                          <a:spLocks/>
                        </wps:cNvSpPr>
                        <wps:spPr bwMode="auto">
                          <a:xfrm>
                            <a:off x="0" y="16668"/>
                            <a:ext cx="11906" cy="151"/>
                          </a:xfrm>
                          <a:custGeom>
                            <a:avLst/>
                            <a:gdLst>
                              <a:gd name="T0" fmla="*/ 0 w 11906"/>
                              <a:gd name="T1" fmla="+- 0 16818 16668"/>
                              <a:gd name="T2" fmla="*/ 16818 h 151"/>
                              <a:gd name="T3" fmla="*/ 11906 w 11906"/>
                              <a:gd name="T4" fmla="+- 0 16818 16668"/>
                              <a:gd name="T5" fmla="*/ 16818 h 151"/>
                              <a:gd name="T6" fmla="*/ 11906 w 11906"/>
                              <a:gd name="T7" fmla="+- 0 16668 16668"/>
                              <a:gd name="T8" fmla="*/ 16668 h 151"/>
                              <a:gd name="T9" fmla="*/ 0 w 11906"/>
                              <a:gd name="T10" fmla="+- 0 16668 16668"/>
                              <a:gd name="T11" fmla="*/ 16668 h 151"/>
                              <a:gd name="T12" fmla="*/ 0 w 11906"/>
                              <a:gd name="T13" fmla="+- 0 16818 16668"/>
                              <a:gd name="T14" fmla="*/ 16818 h 151"/>
                            </a:gdLst>
                            <a:ahLst/>
                            <a:cxnLst>
                              <a:cxn ang="0">
                                <a:pos x="T0" y="T2"/>
                              </a:cxn>
                              <a:cxn ang="0">
                                <a:pos x="T3" y="T5"/>
                              </a:cxn>
                              <a:cxn ang="0">
                                <a:pos x="T6" y="T8"/>
                              </a:cxn>
                              <a:cxn ang="0">
                                <a:pos x="T9" y="T11"/>
                              </a:cxn>
                              <a:cxn ang="0">
                                <a:pos x="T12" y="T14"/>
                              </a:cxn>
                            </a:cxnLst>
                            <a:rect l="0" t="0" r="r" b="b"/>
                            <a:pathLst>
                              <a:path w="11906" h="151">
                                <a:moveTo>
                                  <a:pt x="0" y="150"/>
                                </a:moveTo>
                                <a:lnTo>
                                  <a:pt x="11906" y="150"/>
                                </a:lnTo>
                                <a:lnTo>
                                  <a:pt x="11906" y="0"/>
                                </a:lnTo>
                                <a:lnTo>
                                  <a:pt x="0" y="0"/>
                                </a:lnTo>
                                <a:lnTo>
                                  <a:pt x="0" y="1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163"/>
                      <wpg:cNvGrpSpPr>
                        <a:grpSpLocks/>
                      </wpg:cNvGrpSpPr>
                      <wpg:grpSpPr bwMode="auto">
                        <a:xfrm>
                          <a:off x="0" y="16540"/>
                          <a:ext cx="11906" cy="128"/>
                          <a:chOff x="0" y="16540"/>
                          <a:chExt cx="11906" cy="128"/>
                        </a:xfrm>
                      </wpg:grpSpPr>
                      <wps:wsp>
                        <wps:cNvPr id="10" name="Freeform 164"/>
                        <wps:cNvSpPr>
                          <a:spLocks/>
                        </wps:cNvSpPr>
                        <wps:spPr bwMode="auto">
                          <a:xfrm>
                            <a:off x="0" y="16540"/>
                            <a:ext cx="11906" cy="128"/>
                          </a:xfrm>
                          <a:custGeom>
                            <a:avLst/>
                            <a:gdLst>
                              <a:gd name="T0" fmla="*/ 0 w 11906"/>
                              <a:gd name="T1" fmla="+- 0 16540 16540"/>
                              <a:gd name="T2" fmla="*/ 16540 h 128"/>
                              <a:gd name="T3" fmla="*/ 0 w 11906"/>
                              <a:gd name="T4" fmla="+- 0 16668 16540"/>
                              <a:gd name="T5" fmla="*/ 16668 h 128"/>
                              <a:gd name="T6" fmla="*/ 11906 w 11906"/>
                              <a:gd name="T7" fmla="+- 0 16668 16540"/>
                              <a:gd name="T8" fmla="*/ 16668 h 128"/>
                              <a:gd name="T9" fmla="*/ 11906 w 11906"/>
                              <a:gd name="T10" fmla="+- 0 16540 16540"/>
                              <a:gd name="T11" fmla="*/ 16540 h 128"/>
                              <a:gd name="T12" fmla="*/ 0 w 11906"/>
                              <a:gd name="T13" fmla="+- 0 16540 16540"/>
                              <a:gd name="T14" fmla="*/ 16540 h 128"/>
                            </a:gdLst>
                            <a:ahLst/>
                            <a:cxnLst>
                              <a:cxn ang="0">
                                <a:pos x="T0" y="T2"/>
                              </a:cxn>
                              <a:cxn ang="0">
                                <a:pos x="T3" y="T5"/>
                              </a:cxn>
                              <a:cxn ang="0">
                                <a:pos x="T6" y="T8"/>
                              </a:cxn>
                              <a:cxn ang="0">
                                <a:pos x="T9" y="T11"/>
                              </a:cxn>
                              <a:cxn ang="0">
                                <a:pos x="T12" y="T14"/>
                              </a:cxn>
                            </a:cxnLst>
                            <a:rect l="0" t="0" r="r" b="b"/>
                            <a:pathLst>
                              <a:path w="11906" h="128">
                                <a:moveTo>
                                  <a:pt x="0" y="0"/>
                                </a:moveTo>
                                <a:lnTo>
                                  <a:pt x="0" y="128"/>
                                </a:lnTo>
                                <a:lnTo>
                                  <a:pt x="11906" y="128"/>
                                </a:lnTo>
                                <a:lnTo>
                                  <a:pt x="11906" y="0"/>
                                </a:lnTo>
                                <a:lnTo>
                                  <a:pt x="0" y="0"/>
                                </a:lnTo>
                                <a:close/>
                              </a:path>
                            </a:pathLst>
                          </a:custGeom>
                          <a:solidFill>
                            <a:srgbClr val="A5A7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73887C" id="Group 162" o:spid="_x0000_s1026" style="position:absolute;margin-left:-.5pt;margin-top:823.15pt;width:596.3pt;height:18.3pt;z-index:-9101;mso-position-horizontal-relative:page;mso-position-vertical-relative:page" coordorigin="-10,16463" coordsize="1192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">
              <v:group id="Group 167" o:spid="_x0000_s1027" style="position:absolute;top:16473;width:11906;height:67" coordorigin=",16473" coordsize="1190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68" o:spid="_x0000_s1028" style="position:absolute;top:16473;width:11906;height:67;visibility:visible;mso-wrap-style:square;v-text-anchor:top" coordsize="1190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F1cAA&#10;AADaAAAADwAAAGRycy9kb3ducmV2LnhtbESPQYvCMBSE74L/ITzBm6ZqKWs1iggV97Toiudn82yL&#10;zUtpotZ/bxYWPA4z8w2zXHemFg9qXWVZwWQcgSDOra64UHD6zUZfIJxH1lhbJgUvcrBe9XtLTLV9&#10;8oEeR1+IAGGXooLS+yaV0uUlGXRj2xAH72pbgz7ItpC6xWeAm1pOoyiRBisOCyU2tC0pvx3vRsHN&#10;nHfz+Ce7apdMZybj/eU7jpUaDrrNAoSnzn/C/+29VpDA35VwA+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SF1cAAAADaAAAADwAAAAAAAAAAAAAAAACYAgAAZHJzL2Rvd25y&#10;ZXYueG1sUEsFBgAAAAAEAAQA9QAAAIUDAAAAAA==&#10;" path="m,67r11906,l11906,,,,,67e" fillcolor="black" stroked="f">
                  <v:path arrowok="t" o:connecttype="custom" o:connectlocs="0,16540;11906,16540;11906,16473;0,16473;0,16540" o:connectangles="0,0,0,0,0"/>
                </v:shape>
              </v:group>
              <v:group id="Group 165" o:spid="_x0000_s1029" style="position:absolute;top:16668;width:11906;height:151" coordorigin=",16668" coordsize="11906,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66" o:spid="_x0000_s1030" style="position:absolute;top:16668;width:11906;height:151;visibility:visible;mso-wrap-style:square;v-text-anchor:top" coordsize="1190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6e6b8A&#10;AADaAAAADwAAAGRycy9kb3ducmV2LnhtbERPPU/DMBDdK/U/WFeJrXHIELWhboWqFmVDDSxsp/iI&#10;A/E5sk0S/j0eKjE+ve/DabGDmMiH3rGCxywHQdw63XOn4P3tut2BCBFZ4+CYFPxSgNNxvTpgpd3M&#10;N5qa2IkUwqFCBSbGsZIytIYshsyNxIn7dN5iTNB3UnucU7gdZJHnpbTYc2owONLZUPvd/FgFc96X&#10;k13M2ewxvvjiMn7Vrx9KPWyW5ycQkZb4L767a60gbU1X0g2Qx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Hp7pvwAAANoAAAAPAAAAAAAAAAAAAAAAAJgCAABkcnMvZG93bnJl&#10;di54bWxQSwUGAAAAAAQABAD1AAAAhAMAAAAA&#10;" path="m,150r11906,l11906,,,,,150e" fillcolor="black" stroked="f">
                  <v:path arrowok="t" o:connecttype="custom" o:connectlocs="0,16818;11906,16818;11906,16668;0,16668;0,16818" o:connectangles="0,0,0,0,0"/>
                </v:shape>
              </v:group>
              <v:group id="Group 163" o:spid="_x0000_s1031" style="position:absolute;top:16540;width:11906;height:128" coordorigin=",16540" coordsize="11906,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64" o:spid="_x0000_s1032" style="position:absolute;top:16540;width:11906;height:128;visibility:visible;mso-wrap-style:square;v-text-anchor:top" coordsize="1190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8HisIA&#10;AADbAAAADwAAAGRycy9kb3ducmV2LnhtbESPQW/CMAyF70j8h8iTuEE6DjB1BDSVoXGFIbhajWkr&#10;Gqc0oZR/jw9I3J7l58/vLVa9q1VHbag8G/icJKCIc28rLgwc/jfjL1AhIlusPZOBBwVYLYeDBabW&#10;33lH3T4WSiAcUjRQxtikWoe8JIdh4hti2Z196zDK2BbatngXuKv1NElm2mHF8qHEhrKS8sv+5oSS&#10;X4/b9WX699vcTudNt8uuj3lmzOij//kGFamPb/PremslvqSXLiJAL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weKwgAAANsAAAAPAAAAAAAAAAAAAAAAAJgCAABkcnMvZG93&#10;bnJldi54bWxQSwUGAAAAAAQABAD1AAAAhwMAAAAA&#10;" path="m,l,128r11906,l11906,,,xe" fillcolor="#a5a716" stroked="f">
                  <v:path arrowok="t" o:connecttype="custom" o:connectlocs="0,16540;0,16668;11906,16668;11906,16540;0,16540" o:connectangles="0,0,0,0,0"/>
                </v:shape>
              </v:group>
              <w10:wrap anchorx="page" anchory="page"/>
            </v:group>
          </w:pict>
        </mc:Fallback>
      </mc:AlternateContent>
    </w:r>
    <w:r>
      <w:rPr>
        <w:noProof/>
        <w:lang w:val="en-AU" w:eastAsia="en-AU"/>
      </w:rPr>
      <mc:AlternateContent>
        <mc:Choice Requires="wps">
          <w:drawing>
            <wp:anchor distT="0" distB="0" distL="114300" distR="114300" simplePos="0" relativeHeight="503307380" behindDoc="1" locked="0" layoutInCell="1" allowOverlap="1" wp14:anchorId="480EE047" wp14:editId="7DBEE340">
              <wp:simplePos x="0" y="0"/>
              <wp:positionH relativeFrom="page">
                <wp:posOffset>3324225</wp:posOffset>
              </wp:positionH>
              <wp:positionV relativeFrom="page">
                <wp:posOffset>10478135</wp:posOffset>
              </wp:positionV>
              <wp:extent cx="3347720" cy="139700"/>
              <wp:effectExtent l="0" t="635" r="0" b="2540"/>
              <wp:wrapNone/>
              <wp:docPr id="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F4D" w:rsidRDefault="002B4F4D">
                          <w:pPr>
                            <w:spacing w:line="203" w:lineRule="exact"/>
                            <w:ind w:left="20"/>
                            <w:rPr>
                              <w:rFonts w:ascii="Calibri Light" w:eastAsia="Calibri Light" w:hAnsi="Calibri Light" w:cs="Calibri Light"/>
                              <w:sz w:val="18"/>
                              <w:szCs w:val="18"/>
                            </w:rPr>
                          </w:pPr>
                          <w:r>
                            <w:rPr>
                              <w:rFonts w:ascii="Calibri Light" w:eastAsia="Calibri Light" w:hAnsi="Calibri Light" w:cs="Calibri Light"/>
                              <w:color w:val="FFFFFF"/>
                              <w:spacing w:val="7"/>
                              <w:sz w:val="18"/>
                              <w:szCs w:val="18"/>
                            </w:rPr>
                            <w:t>MET</w:t>
                          </w:r>
                          <w:r>
                            <w:rPr>
                              <w:rFonts w:ascii="Calibri Light" w:eastAsia="Calibri Light" w:hAnsi="Calibri Light" w:cs="Calibri Light"/>
                              <w:color w:val="FFFFFF"/>
                              <w:spacing w:val="5"/>
                              <w:sz w:val="18"/>
                              <w:szCs w:val="18"/>
                            </w:rPr>
                            <w:t>R</w:t>
                          </w:r>
                          <w:r>
                            <w:rPr>
                              <w:rFonts w:ascii="Calibri Light" w:eastAsia="Calibri Light" w:hAnsi="Calibri Light" w:cs="Calibri Light"/>
                              <w:color w:val="FFFFFF"/>
                              <w:spacing w:val="7"/>
                              <w:sz w:val="18"/>
                              <w:szCs w:val="18"/>
                            </w:rPr>
                            <w:t>OPOLI</w:t>
                          </w:r>
                          <w:r>
                            <w:rPr>
                              <w:rFonts w:ascii="Calibri Light" w:eastAsia="Calibri Light" w:hAnsi="Calibri Light" w:cs="Calibri Light"/>
                              <w:color w:val="FFFFFF"/>
                              <w:spacing w:val="-7"/>
                              <w:sz w:val="18"/>
                              <w:szCs w:val="18"/>
                            </w:rPr>
                            <w:t>T</w:t>
                          </w:r>
                          <w:r>
                            <w:rPr>
                              <w:rFonts w:ascii="Calibri Light" w:eastAsia="Calibri Light" w:hAnsi="Calibri Light" w:cs="Calibri Light"/>
                              <w:color w:val="FFFFFF"/>
                              <w:spacing w:val="7"/>
                              <w:sz w:val="18"/>
                              <w:szCs w:val="18"/>
                            </w:rPr>
                            <w:t>A</w:t>
                          </w:r>
                          <w:r>
                            <w:rPr>
                              <w:rFonts w:ascii="Calibri Light" w:eastAsia="Calibri Light" w:hAnsi="Calibri Light" w:cs="Calibri Light"/>
                              <w:color w:val="FFFFFF"/>
                              <w:sz w:val="18"/>
                              <w:szCs w:val="18"/>
                            </w:rPr>
                            <w:t>N</w:t>
                          </w:r>
                          <w:r>
                            <w:rPr>
                              <w:rFonts w:ascii="Calibri Light" w:eastAsia="Calibri Light" w:hAnsi="Calibri Light" w:cs="Calibri Light"/>
                              <w:color w:val="FFFFFF"/>
                              <w:spacing w:val="7"/>
                              <w:sz w:val="18"/>
                              <w:szCs w:val="18"/>
                            </w:rPr>
                            <w:t xml:space="preserve"> PLANNIN</w:t>
                          </w:r>
                          <w:r>
                            <w:rPr>
                              <w:rFonts w:ascii="Calibri Light" w:eastAsia="Calibri Light" w:hAnsi="Calibri Light" w:cs="Calibri Light"/>
                              <w:color w:val="FFFFFF"/>
                              <w:sz w:val="18"/>
                              <w:szCs w:val="18"/>
                            </w:rPr>
                            <w:t>G</w:t>
                          </w:r>
                          <w:r>
                            <w:rPr>
                              <w:rFonts w:ascii="Calibri Light" w:eastAsia="Calibri Light" w:hAnsi="Calibri Light" w:cs="Calibri Light"/>
                              <w:color w:val="FFFFFF"/>
                              <w:spacing w:val="7"/>
                              <w:sz w:val="18"/>
                              <w:szCs w:val="18"/>
                            </w:rPr>
                            <w:t xml:space="preserve"> </w:t>
                          </w:r>
                          <w:r>
                            <w:rPr>
                              <w:rFonts w:ascii="Calibri Light" w:eastAsia="Calibri Light" w:hAnsi="Calibri Light" w:cs="Calibri Light"/>
                              <w:color w:val="FFFFFF"/>
                              <w:spacing w:val="4"/>
                              <w:sz w:val="18"/>
                              <w:szCs w:val="18"/>
                            </w:rPr>
                            <w:t>A</w:t>
                          </w:r>
                          <w:r>
                            <w:rPr>
                              <w:rFonts w:ascii="Calibri Light" w:eastAsia="Calibri Light" w:hAnsi="Calibri Light" w:cs="Calibri Light"/>
                              <w:color w:val="FFFFFF"/>
                              <w:spacing w:val="7"/>
                              <w:sz w:val="18"/>
                              <w:szCs w:val="18"/>
                            </w:rPr>
                            <w:t>UTHORIT</w:t>
                          </w:r>
                          <w:r>
                            <w:rPr>
                              <w:rFonts w:ascii="Calibri Light" w:eastAsia="Calibri Light" w:hAnsi="Calibri Light" w:cs="Calibri Light"/>
                              <w:color w:val="FFFFFF"/>
                              <w:sz w:val="18"/>
                              <w:szCs w:val="18"/>
                            </w:rPr>
                            <w:t>Y</w:t>
                          </w:r>
                          <w:r>
                            <w:rPr>
                              <w:rFonts w:ascii="Calibri Light" w:eastAsia="Calibri Light" w:hAnsi="Calibri Light" w:cs="Calibri Light"/>
                              <w:color w:val="FFFFFF"/>
                              <w:spacing w:val="7"/>
                              <w:sz w:val="18"/>
                              <w:szCs w:val="18"/>
                            </w:rPr>
                            <w:t xml:space="preserve"> ANN</w:t>
                          </w:r>
                          <w:r>
                            <w:rPr>
                              <w:rFonts w:ascii="Calibri Light" w:eastAsia="Calibri Light" w:hAnsi="Calibri Light" w:cs="Calibri Light"/>
                              <w:color w:val="FFFFFF"/>
                              <w:spacing w:val="3"/>
                              <w:sz w:val="18"/>
                              <w:szCs w:val="18"/>
                            </w:rPr>
                            <w:t>U</w:t>
                          </w:r>
                          <w:r>
                            <w:rPr>
                              <w:rFonts w:ascii="Calibri Light" w:eastAsia="Calibri Light" w:hAnsi="Calibri Light" w:cs="Calibri Light"/>
                              <w:color w:val="FFFFFF"/>
                              <w:spacing w:val="7"/>
                              <w:sz w:val="18"/>
                              <w:szCs w:val="18"/>
                            </w:rPr>
                            <w:t>A</w:t>
                          </w:r>
                          <w:r>
                            <w:rPr>
                              <w:rFonts w:ascii="Calibri Light" w:eastAsia="Calibri Light" w:hAnsi="Calibri Light" w:cs="Calibri Light"/>
                              <w:color w:val="FFFFFF"/>
                              <w:sz w:val="18"/>
                              <w:szCs w:val="18"/>
                            </w:rPr>
                            <w:t>L</w:t>
                          </w:r>
                          <w:r>
                            <w:rPr>
                              <w:rFonts w:ascii="Calibri Light" w:eastAsia="Calibri Light" w:hAnsi="Calibri Light" w:cs="Calibri Light"/>
                              <w:color w:val="FFFFFF"/>
                              <w:spacing w:val="7"/>
                              <w:sz w:val="18"/>
                              <w:szCs w:val="18"/>
                            </w:rPr>
                            <w:t xml:space="preserve"> REPO</w:t>
                          </w:r>
                          <w:r>
                            <w:rPr>
                              <w:rFonts w:ascii="Calibri Light" w:eastAsia="Calibri Light" w:hAnsi="Calibri Light" w:cs="Calibri Light"/>
                              <w:color w:val="FFFFFF"/>
                              <w:spacing w:val="5"/>
                              <w:sz w:val="18"/>
                              <w:szCs w:val="18"/>
                            </w:rPr>
                            <w:t>R</w:t>
                          </w:r>
                          <w:r>
                            <w:rPr>
                              <w:rFonts w:ascii="Calibri Light" w:eastAsia="Calibri Light" w:hAnsi="Calibri Light" w:cs="Calibri Light"/>
                              <w:color w:val="FFFFFF"/>
                              <w:sz w:val="18"/>
                              <w:szCs w:val="18"/>
                            </w:rPr>
                            <w:t>T</w:t>
                          </w:r>
                          <w:r>
                            <w:rPr>
                              <w:rFonts w:ascii="Calibri Light" w:eastAsia="Calibri Light" w:hAnsi="Calibri Light" w:cs="Calibri Light"/>
                              <w:color w:val="FFFFFF"/>
                              <w:spacing w:val="3"/>
                              <w:sz w:val="18"/>
                              <w:szCs w:val="18"/>
                            </w:rPr>
                            <w:t xml:space="preserve"> </w:t>
                          </w:r>
                          <w:r>
                            <w:rPr>
                              <w:rFonts w:ascii="Calibri Light" w:eastAsia="Calibri Light" w:hAnsi="Calibri Light" w:cs="Calibri Light"/>
                              <w:color w:val="FFFFFF"/>
                              <w:sz w:val="18"/>
                              <w:szCs w:val="18"/>
                            </w:rPr>
                            <w:t>2</w:t>
                          </w:r>
                          <w:r>
                            <w:rPr>
                              <w:rFonts w:ascii="Calibri Light" w:eastAsia="Calibri Light" w:hAnsi="Calibri Light" w:cs="Calibri Light"/>
                              <w:color w:val="FFFFFF"/>
                              <w:spacing w:val="-1"/>
                              <w:sz w:val="18"/>
                              <w:szCs w:val="18"/>
                            </w:rPr>
                            <w:t>015</w:t>
                          </w:r>
                          <w:r>
                            <w:rPr>
                              <w:rFonts w:ascii="Calibri Light" w:eastAsia="Calibri Light" w:hAnsi="Calibri Light" w:cs="Calibri Light"/>
                              <w:color w:val="FFFFFF"/>
                              <w:sz w:val="18"/>
                              <w:szCs w:val="18"/>
                            </w:rPr>
                            <w:t>-2</w:t>
                          </w:r>
                          <w:r>
                            <w:rPr>
                              <w:rFonts w:ascii="Calibri Light" w:eastAsia="Calibri Light" w:hAnsi="Calibri Light" w:cs="Calibri Light"/>
                              <w:color w:val="FFFFFF"/>
                              <w:spacing w:val="-1"/>
                              <w:sz w:val="18"/>
                              <w:szCs w:val="18"/>
                            </w:rPr>
                            <w:t>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0EE047" id="_x0000_t202" coordsize="21600,21600" o:spt="202" path="m,l,21600r21600,l21600,xe">
              <v:stroke joinstyle="miter"/>
              <v:path gradientshapeok="t" o:connecttype="rect"/>
            </v:shapetype>
            <v:shape id="Text Box 161" o:spid="_x0000_s1062" type="#_x0000_t202" style="position:absolute;margin-left:261.75pt;margin-top:825.05pt;width:263.6pt;height:11pt;z-index:-91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" filled="f" stroked="f">
              <v:textbox inset="0,0,0,0">
                <w:txbxContent>
                  <w:p w:rsidR="002B4F4D" w:rsidRDefault="002B4F4D">
                    <w:pPr>
                      <w:spacing w:line="203" w:lineRule="exact"/>
                      <w:ind w:left="20"/>
                      <w:rPr>
                        <w:rFonts w:ascii="Calibri Light" w:eastAsia="Calibri Light" w:hAnsi="Calibri Light" w:cs="Calibri Light"/>
                        <w:sz w:val="18"/>
                        <w:szCs w:val="18"/>
                      </w:rPr>
                    </w:pPr>
                    <w:r>
                      <w:rPr>
                        <w:rFonts w:ascii="Calibri Light" w:eastAsia="Calibri Light" w:hAnsi="Calibri Light" w:cs="Calibri Light"/>
                        <w:color w:val="FFFFFF"/>
                        <w:spacing w:val="7"/>
                        <w:sz w:val="18"/>
                        <w:szCs w:val="18"/>
                      </w:rPr>
                      <w:t>MET</w:t>
                    </w:r>
                    <w:r>
                      <w:rPr>
                        <w:rFonts w:ascii="Calibri Light" w:eastAsia="Calibri Light" w:hAnsi="Calibri Light" w:cs="Calibri Light"/>
                        <w:color w:val="FFFFFF"/>
                        <w:spacing w:val="5"/>
                        <w:sz w:val="18"/>
                        <w:szCs w:val="18"/>
                      </w:rPr>
                      <w:t>R</w:t>
                    </w:r>
                    <w:r>
                      <w:rPr>
                        <w:rFonts w:ascii="Calibri Light" w:eastAsia="Calibri Light" w:hAnsi="Calibri Light" w:cs="Calibri Light"/>
                        <w:color w:val="FFFFFF"/>
                        <w:spacing w:val="7"/>
                        <w:sz w:val="18"/>
                        <w:szCs w:val="18"/>
                      </w:rPr>
                      <w:t>OPOLI</w:t>
                    </w:r>
                    <w:r>
                      <w:rPr>
                        <w:rFonts w:ascii="Calibri Light" w:eastAsia="Calibri Light" w:hAnsi="Calibri Light" w:cs="Calibri Light"/>
                        <w:color w:val="FFFFFF"/>
                        <w:spacing w:val="-7"/>
                        <w:sz w:val="18"/>
                        <w:szCs w:val="18"/>
                      </w:rPr>
                      <w:t>T</w:t>
                    </w:r>
                    <w:r>
                      <w:rPr>
                        <w:rFonts w:ascii="Calibri Light" w:eastAsia="Calibri Light" w:hAnsi="Calibri Light" w:cs="Calibri Light"/>
                        <w:color w:val="FFFFFF"/>
                        <w:spacing w:val="7"/>
                        <w:sz w:val="18"/>
                        <w:szCs w:val="18"/>
                      </w:rPr>
                      <w:t>A</w:t>
                    </w:r>
                    <w:r>
                      <w:rPr>
                        <w:rFonts w:ascii="Calibri Light" w:eastAsia="Calibri Light" w:hAnsi="Calibri Light" w:cs="Calibri Light"/>
                        <w:color w:val="FFFFFF"/>
                        <w:sz w:val="18"/>
                        <w:szCs w:val="18"/>
                      </w:rPr>
                      <w:t>N</w:t>
                    </w:r>
                    <w:r>
                      <w:rPr>
                        <w:rFonts w:ascii="Calibri Light" w:eastAsia="Calibri Light" w:hAnsi="Calibri Light" w:cs="Calibri Light"/>
                        <w:color w:val="FFFFFF"/>
                        <w:spacing w:val="7"/>
                        <w:sz w:val="18"/>
                        <w:szCs w:val="18"/>
                      </w:rPr>
                      <w:t xml:space="preserve"> PLANNIN</w:t>
                    </w:r>
                    <w:r>
                      <w:rPr>
                        <w:rFonts w:ascii="Calibri Light" w:eastAsia="Calibri Light" w:hAnsi="Calibri Light" w:cs="Calibri Light"/>
                        <w:color w:val="FFFFFF"/>
                        <w:sz w:val="18"/>
                        <w:szCs w:val="18"/>
                      </w:rPr>
                      <w:t>G</w:t>
                    </w:r>
                    <w:r>
                      <w:rPr>
                        <w:rFonts w:ascii="Calibri Light" w:eastAsia="Calibri Light" w:hAnsi="Calibri Light" w:cs="Calibri Light"/>
                        <w:color w:val="FFFFFF"/>
                        <w:spacing w:val="7"/>
                        <w:sz w:val="18"/>
                        <w:szCs w:val="18"/>
                      </w:rPr>
                      <w:t xml:space="preserve"> </w:t>
                    </w:r>
                    <w:r>
                      <w:rPr>
                        <w:rFonts w:ascii="Calibri Light" w:eastAsia="Calibri Light" w:hAnsi="Calibri Light" w:cs="Calibri Light"/>
                        <w:color w:val="FFFFFF"/>
                        <w:spacing w:val="4"/>
                        <w:sz w:val="18"/>
                        <w:szCs w:val="18"/>
                      </w:rPr>
                      <w:t>A</w:t>
                    </w:r>
                    <w:r>
                      <w:rPr>
                        <w:rFonts w:ascii="Calibri Light" w:eastAsia="Calibri Light" w:hAnsi="Calibri Light" w:cs="Calibri Light"/>
                        <w:color w:val="FFFFFF"/>
                        <w:spacing w:val="7"/>
                        <w:sz w:val="18"/>
                        <w:szCs w:val="18"/>
                      </w:rPr>
                      <w:t>UTHORIT</w:t>
                    </w:r>
                    <w:r>
                      <w:rPr>
                        <w:rFonts w:ascii="Calibri Light" w:eastAsia="Calibri Light" w:hAnsi="Calibri Light" w:cs="Calibri Light"/>
                        <w:color w:val="FFFFFF"/>
                        <w:sz w:val="18"/>
                        <w:szCs w:val="18"/>
                      </w:rPr>
                      <w:t>Y</w:t>
                    </w:r>
                    <w:r>
                      <w:rPr>
                        <w:rFonts w:ascii="Calibri Light" w:eastAsia="Calibri Light" w:hAnsi="Calibri Light" w:cs="Calibri Light"/>
                        <w:color w:val="FFFFFF"/>
                        <w:spacing w:val="7"/>
                        <w:sz w:val="18"/>
                        <w:szCs w:val="18"/>
                      </w:rPr>
                      <w:t xml:space="preserve"> ANN</w:t>
                    </w:r>
                    <w:r>
                      <w:rPr>
                        <w:rFonts w:ascii="Calibri Light" w:eastAsia="Calibri Light" w:hAnsi="Calibri Light" w:cs="Calibri Light"/>
                        <w:color w:val="FFFFFF"/>
                        <w:spacing w:val="3"/>
                        <w:sz w:val="18"/>
                        <w:szCs w:val="18"/>
                      </w:rPr>
                      <w:t>U</w:t>
                    </w:r>
                    <w:r>
                      <w:rPr>
                        <w:rFonts w:ascii="Calibri Light" w:eastAsia="Calibri Light" w:hAnsi="Calibri Light" w:cs="Calibri Light"/>
                        <w:color w:val="FFFFFF"/>
                        <w:spacing w:val="7"/>
                        <w:sz w:val="18"/>
                        <w:szCs w:val="18"/>
                      </w:rPr>
                      <w:t>A</w:t>
                    </w:r>
                    <w:r>
                      <w:rPr>
                        <w:rFonts w:ascii="Calibri Light" w:eastAsia="Calibri Light" w:hAnsi="Calibri Light" w:cs="Calibri Light"/>
                        <w:color w:val="FFFFFF"/>
                        <w:sz w:val="18"/>
                        <w:szCs w:val="18"/>
                      </w:rPr>
                      <w:t>L</w:t>
                    </w:r>
                    <w:r>
                      <w:rPr>
                        <w:rFonts w:ascii="Calibri Light" w:eastAsia="Calibri Light" w:hAnsi="Calibri Light" w:cs="Calibri Light"/>
                        <w:color w:val="FFFFFF"/>
                        <w:spacing w:val="7"/>
                        <w:sz w:val="18"/>
                        <w:szCs w:val="18"/>
                      </w:rPr>
                      <w:t xml:space="preserve"> REPO</w:t>
                    </w:r>
                    <w:r>
                      <w:rPr>
                        <w:rFonts w:ascii="Calibri Light" w:eastAsia="Calibri Light" w:hAnsi="Calibri Light" w:cs="Calibri Light"/>
                        <w:color w:val="FFFFFF"/>
                        <w:spacing w:val="5"/>
                        <w:sz w:val="18"/>
                        <w:szCs w:val="18"/>
                      </w:rPr>
                      <w:t>R</w:t>
                    </w:r>
                    <w:r>
                      <w:rPr>
                        <w:rFonts w:ascii="Calibri Light" w:eastAsia="Calibri Light" w:hAnsi="Calibri Light" w:cs="Calibri Light"/>
                        <w:color w:val="FFFFFF"/>
                        <w:sz w:val="18"/>
                        <w:szCs w:val="18"/>
                      </w:rPr>
                      <w:t>T</w:t>
                    </w:r>
                    <w:r>
                      <w:rPr>
                        <w:rFonts w:ascii="Calibri Light" w:eastAsia="Calibri Light" w:hAnsi="Calibri Light" w:cs="Calibri Light"/>
                        <w:color w:val="FFFFFF"/>
                        <w:spacing w:val="3"/>
                        <w:sz w:val="18"/>
                        <w:szCs w:val="18"/>
                      </w:rPr>
                      <w:t xml:space="preserve"> </w:t>
                    </w:r>
                    <w:r>
                      <w:rPr>
                        <w:rFonts w:ascii="Calibri Light" w:eastAsia="Calibri Light" w:hAnsi="Calibri Light" w:cs="Calibri Light"/>
                        <w:color w:val="FFFFFF"/>
                        <w:sz w:val="18"/>
                        <w:szCs w:val="18"/>
                      </w:rPr>
                      <w:t>2</w:t>
                    </w:r>
                    <w:r>
                      <w:rPr>
                        <w:rFonts w:ascii="Calibri Light" w:eastAsia="Calibri Light" w:hAnsi="Calibri Light" w:cs="Calibri Light"/>
                        <w:color w:val="FFFFFF"/>
                        <w:spacing w:val="-1"/>
                        <w:sz w:val="18"/>
                        <w:szCs w:val="18"/>
                      </w:rPr>
                      <w:t>015</w:t>
                    </w:r>
                    <w:r>
                      <w:rPr>
                        <w:rFonts w:ascii="Calibri Light" w:eastAsia="Calibri Light" w:hAnsi="Calibri Light" w:cs="Calibri Light"/>
                        <w:color w:val="FFFFFF"/>
                        <w:sz w:val="18"/>
                        <w:szCs w:val="18"/>
                      </w:rPr>
                      <w:t>-2</w:t>
                    </w:r>
                    <w:r>
                      <w:rPr>
                        <w:rFonts w:ascii="Calibri Light" w:eastAsia="Calibri Light" w:hAnsi="Calibri Light" w:cs="Calibri Light"/>
                        <w:color w:val="FFFFFF"/>
                        <w:spacing w:val="-1"/>
                        <w:sz w:val="18"/>
                        <w:szCs w:val="18"/>
                      </w:rPr>
                      <w:t>016</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307381" behindDoc="1" locked="0" layoutInCell="1" allowOverlap="1" wp14:anchorId="1F20F7D4" wp14:editId="4ED030F1">
              <wp:simplePos x="0" y="0"/>
              <wp:positionH relativeFrom="page">
                <wp:posOffset>7174865</wp:posOffset>
              </wp:positionH>
              <wp:positionV relativeFrom="page">
                <wp:posOffset>10477500</wp:posOffset>
              </wp:positionV>
              <wp:extent cx="179070" cy="139700"/>
              <wp:effectExtent l="2540" t="0" r="0" b="3175"/>
              <wp:wrapNone/>
              <wp:docPr id="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F4D" w:rsidRDefault="002B4F4D">
                          <w:pPr>
                            <w:spacing w:line="208" w:lineRule="exact"/>
                            <w:ind w:left="40"/>
                            <w:rPr>
                              <w:rFonts w:ascii="Myriad Pro Light" w:eastAsia="Myriad Pro Light" w:hAnsi="Myriad Pro Light" w:cs="Myriad Pro Light"/>
                              <w:sz w:val="18"/>
                              <w:szCs w:val="18"/>
                            </w:rPr>
                          </w:pPr>
                          <w:r>
                            <w:fldChar w:fldCharType="begin"/>
                          </w:r>
                          <w:r>
                            <w:rPr>
                              <w:rFonts w:ascii="Myriad Pro Light" w:eastAsia="Myriad Pro Light" w:hAnsi="Myriad Pro Light" w:cs="Myriad Pro Light"/>
                              <w:color w:val="FFFFFF"/>
                              <w:sz w:val="18"/>
                              <w:szCs w:val="18"/>
                            </w:rPr>
                            <w:instrText xml:space="preserve"> PAGE </w:instrText>
                          </w:r>
                          <w:r>
                            <w:fldChar w:fldCharType="separate"/>
                          </w:r>
                          <w:r w:rsidR="006D309D">
                            <w:rPr>
                              <w:rFonts w:ascii="Myriad Pro Light" w:eastAsia="Myriad Pro Light" w:hAnsi="Myriad Pro Light" w:cs="Myriad Pro Light"/>
                              <w:noProof/>
                              <w:color w:val="FFFFFF"/>
                              <w:sz w:val="18"/>
                              <w:szCs w:val="18"/>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0F7D4" id="Text Box 160" o:spid="_x0000_s1063" type="#_x0000_t202" style="position:absolute;margin-left:564.95pt;margin-top:825pt;width:14.1pt;height:11pt;z-index:-90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" filled="f" stroked="f">
              <v:textbox inset="0,0,0,0">
                <w:txbxContent>
                  <w:p w:rsidR="002B4F4D" w:rsidRDefault="002B4F4D">
                    <w:pPr>
                      <w:spacing w:line="208" w:lineRule="exact"/>
                      <w:ind w:left="40"/>
                      <w:rPr>
                        <w:rFonts w:ascii="Myriad Pro Light" w:eastAsia="Myriad Pro Light" w:hAnsi="Myriad Pro Light" w:cs="Myriad Pro Light"/>
                        <w:sz w:val="18"/>
                        <w:szCs w:val="18"/>
                      </w:rPr>
                    </w:pPr>
                    <w:r>
                      <w:fldChar w:fldCharType="begin"/>
                    </w:r>
                    <w:r>
                      <w:rPr>
                        <w:rFonts w:ascii="Myriad Pro Light" w:eastAsia="Myriad Pro Light" w:hAnsi="Myriad Pro Light" w:cs="Myriad Pro Light"/>
                        <w:color w:val="FFFFFF"/>
                        <w:sz w:val="18"/>
                        <w:szCs w:val="18"/>
                      </w:rPr>
                      <w:instrText xml:space="preserve"> PAGE </w:instrText>
                    </w:r>
                    <w:r>
                      <w:fldChar w:fldCharType="separate"/>
                    </w:r>
                    <w:r w:rsidR="006D309D">
                      <w:rPr>
                        <w:rFonts w:ascii="Myriad Pro Light" w:eastAsia="Myriad Pro Light" w:hAnsi="Myriad Pro Light" w:cs="Myriad Pro Light"/>
                        <w:noProof/>
                        <w:color w:val="FFFFFF"/>
                        <w:sz w:val="18"/>
                        <w:szCs w:val="18"/>
                      </w:rPr>
                      <w:t>35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F4D" w:rsidRDefault="002B4F4D">
    <w:pPr>
      <w:spacing w:line="0" w:lineRule="atLeast"/>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F4D" w:rsidRDefault="002B4F4D" w:rsidP="006C1AE9">
      <w:r>
        <w:separator/>
      </w:r>
    </w:p>
  </w:footnote>
  <w:footnote w:type="continuationSeparator" w:id="0">
    <w:p w:rsidR="002B4F4D" w:rsidRDefault="002B4F4D" w:rsidP="006C1A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F4D" w:rsidRDefault="002B4F4D">
    <w:pPr>
      <w:spacing w:line="0" w:lineRule="atLeast"/>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B1D0F"/>
    <w:multiLevelType w:val="hybridMultilevel"/>
    <w:tmpl w:val="022CBA6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 w15:restartNumberingAfterBreak="0">
    <w:nsid w:val="178D2E8C"/>
    <w:multiLevelType w:val="hybridMultilevel"/>
    <w:tmpl w:val="C696E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9169B7"/>
    <w:multiLevelType w:val="hybridMultilevel"/>
    <w:tmpl w:val="246ED8E8"/>
    <w:lvl w:ilvl="0" w:tplc="60B203C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F0A7D3F"/>
    <w:multiLevelType w:val="hybridMultilevel"/>
    <w:tmpl w:val="577A64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223A3231"/>
    <w:multiLevelType w:val="hybridMultilevel"/>
    <w:tmpl w:val="6BF2A57E"/>
    <w:lvl w:ilvl="0" w:tplc="502C0670">
      <w:start w:val="1"/>
      <w:numFmt w:val="lowerLetter"/>
      <w:lvlText w:val="(%1)"/>
      <w:lvlJc w:val="left"/>
      <w:pPr>
        <w:ind w:left="2174" w:hanging="360"/>
      </w:pPr>
      <w:rPr>
        <w:rFonts w:hint="default"/>
        <w:color w:val="28282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B6E5173"/>
    <w:multiLevelType w:val="hybridMultilevel"/>
    <w:tmpl w:val="6BF2A57E"/>
    <w:lvl w:ilvl="0" w:tplc="502C0670">
      <w:start w:val="1"/>
      <w:numFmt w:val="lowerLetter"/>
      <w:lvlText w:val="(%1)"/>
      <w:lvlJc w:val="left"/>
      <w:pPr>
        <w:ind w:left="2174" w:hanging="360"/>
      </w:pPr>
      <w:rPr>
        <w:rFonts w:hint="default"/>
        <w:color w:val="28282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4B7742"/>
    <w:multiLevelType w:val="hybridMultilevel"/>
    <w:tmpl w:val="05500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7D250D"/>
    <w:multiLevelType w:val="hybridMultilevel"/>
    <w:tmpl w:val="4FA025D6"/>
    <w:lvl w:ilvl="0" w:tplc="0C09000F">
      <w:start w:val="1"/>
      <w:numFmt w:val="decimal"/>
      <w:lvlText w:val="%1."/>
      <w:lvlJc w:val="left"/>
      <w:pPr>
        <w:ind w:left="1853" w:hanging="360"/>
      </w:pPr>
    </w:lvl>
    <w:lvl w:ilvl="1" w:tplc="0C090019" w:tentative="1">
      <w:start w:val="1"/>
      <w:numFmt w:val="lowerLetter"/>
      <w:lvlText w:val="%2."/>
      <w:lvlJc w:val="left"/>
      <w:pPr>
        <w:ind w:left="2573" w:hanging="360"/>
      </w:pPr>
    </w:lvl>
    <w:lvl w:ilvl="2" w:tplc="0C09001B" w:tentative="1">
      <w:start w:val="1"/>
      <w:numFmt w:val="lowerRoman"/>
      <w:lvlText w:val="%3."/>
      <w:lvlJc w:val="right"/>
      <w:pPr>
        <w:ind w:left="3293" w:hanging="180"/>
      </w:pPr>
    </w:lvl>
    <w:lvl w:ilvl="3" w:tplc="0C09000F" w:tentative="1">
      <w:start w:val="1"/>
      <w:numFmt w:val="decimal"/>
      <w:lvlText w:val="%4."/>
      <w:lvlJc w:val="left"/>
      <w:pPr>
        <w:ind w:left="4013" w:hanging="360"/>
      </w:pPr>
    </w:lvl>
    <w:lvl w:ilvl="4" w:tplc="0C090019" w:tentative="1">
      <w:start w:val="1"/>
      <w:numFmt w:val="lowerLetter"/>
      <w:lvlText w:val="%5."/>
      <w:lvlJc w:val="left"/>
      <w:pPr>
        <w:ind w:left="4733" w:hanging="360"/>
      </w:pPr>
    </w:lvl>
    <w:lvl w:ilvl="5" w:tplc="0C09001B" w:tentative="1">
      <w:start w:val="1"/>
      <w:numFmt w:val="lowerRoman"/>
      <w:lvlText w:val="%6."/>
      <w:lvlJc w:val="right"/>
      <w:pPr>
        <w:ind w:left="5453" w:hanging="180"/>
      </w:pPr>
    </w:lvl>
    <w:lvl w:ilvl="6" w:tplc="0C09000F" w:tentative="1">
      <w:start w:val="1"/>
      <w:numFmt w:val="decimal"/>
      <w:lvlText w:val="%7."/>
      <w:lvlJc w:val="left"/>
      <w:pPr>
        <w:ind w:left="6173" w:hanging="360"/>
      </w:pPr>
    </w:lvl>
    <w:lvl w:ilvl="7" w:tplc="0C090019" w:tentative="1">
      <w:start w:val="1"/>
      <w:numFmt w:val="lowerLetter"/>
      <w:lvlText w:val="%8."/>
      <w:lvlJc w:val="left"/>
      <w:pPr>
        <w:ind w:left="6893" w:hanging="360"/>
      </w:pPr>
    </w:lvl>
    <w:lvl w:ilvl="8" w:tplc="0C09001B" w:tentative="1">
      <w:start w:val="1"/>
      <w:numFmt w:val="lowerRoman"/>
      <w:lvlText w:val="%9."/>
      <w:lvlJc w:val="right"/>
      <w:pPr>
        <w:ind w:left="7613" w:hanging="180"/>
      </w:pPr>
    </w:lvl>
  </w:abstractNum>
  <w:abstractNum w:abstractNumId="8" w15:restartNumberingAfterBreak="0">
    <w:nsid w:val="32A942F8"/>
    <w:multiLevelType w:val="hybridMultilevel"/>
    <w:tmpl w:val="62887326"/>
    <w:lvl w:ilvl="0" w:tplc="7D9429FA">
      <w:numFmt w:val="bullet"/>
      <w:lvlText w:val="•"/>
      <w:lvlJc w:val="left"/>
      <w:pPr>
        <w:ind w:left="3837" w:hanging="435"/>
      </w:pPr>
      <w:rPr>
        <w:rFonts w:ascii="Calibri" w:eastAsia="Calibri" w:hAnsi="Calibri" w:cs="Calibri" w:hint="default"/>
      </w:rPr>
    </w:lvl>
    <w:lvl w:ilvl="1" w:tplc="0C090003" w:tentative="1">
      <w:start w:val="1"/>
      <w:numFmt w:val="bullet"/>
      <w:lvlText w:val="o"/>
      <w:lvlJc w:val="left"/>
      <w:pPr>
        <w:ind w:left="3141" w:hanging="360"/>
      </w:pPr>
      <w:rPr>
        <w:rFonts w:ascii="Courier New" w:hAnsi="Courier New" w:cs="Courier New" w:hint="default"/>
      </w:rPr>
    </w:lvl>
    <w:lvl w:ilvl="2" w:tplc="0C090005">
      <w:start w:val="1"/>
      <w:numFmt w:val="bullet"/>
      <w:lvlText w:val=""/>
      <w:lvlJc w:val="left"/>
      <w:pPr>
        <w:ind w:left="3861" w:hanging="360"/>
      </w:pPr>
      <w:rPr>
        <w:rFonts w:ascii="Wingdings" w:hAnsi="Wingdings" w:hint="default"/>
      </w:rPr>
    </w:lvl>
    <w:lvl w:ilvl="3" w:tplc="0C09000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9" w15:restartNumberingAfterBreak="0">
    <w:nsid w:val="34624471"/>
    <w:multiLevelType w:val="hybridMultilevel"/>
    <w:tmpl w:val="8ADA34A0"/>
    <w:lvl w:ilvl="0" w:tplc="FE746F40">
      <w:start w:val="1"/>
      <w:numFmt w:val="bullet"/>
      <w:pStyle w:val="TableBullet"/>
      <w:lvlText w:val=""/>
      <w:lvlJc w:val="left"/>
      <w:pPr>
        <w:ind w:left="900" w:hanging="360"/>
      </w:pPr>
      <w:rPr>
        <w:rFonts w:ascii="Symbol" w:hAnsi="Symbol" w:hint="default"/>
        <w:sz w:val="16"/>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10" w15:restartNumberingAfterBreak="0">
    <w:nsid w:val="38E909F1"/>
    <w:multiLevelType w:val="hybridMultilevel"/>
    <w:tmpl w:val="7752FE56"/>
    <w:lvl w:ilvl="0" w:tplc="0C09000F">
      <w:start w:val="1"/>
      <w:numFmt w:val="decimal"/>
      <w:lvlText w:val="%1."/>
      <w:lvlJc w:val="left"/>
      <w:pPr>
        <w:ind w:left="1853" w:hanging="360"/>
      </w:pPr>
    </w:lvl>
    <w:lvl w:ilvl="1" w:tplc="0C090019" w:tentative="1">
      <w:start w:val="1"/>
      <w:numFmt w:val="lowerLetter"/>
      <w:lvlText w:val="%2."/>
      <w:lvlJc w:val="left"/>
      <w:pPr>
        <w:ind w:left="2573" w:hanging="360"/>
      </w:pPr>
    </w:lvl>
    <w:lvl w:ilvl="2" w:tplc="0C09001B" w:tentative="1">
      <w:start w:val="1"/>
      <w:numFmt w:val="lowerRoman"/>
      <w:lvlText w:val="%3."/>
      <w:lvlJc w:val="right"/>
      <w:pPr>
        <w:ind w:left="3293" w:hanging="180"/>
      </w:pPr>
    </w:lvl>
    <w:lvl w:ilvl="3" w:tplc="0C09000F" w:tentative="1">
      <w:start w:val="1"/>
      <w:numFmt w:val="decimal"/>
      <w:lvlText w:val="%4."/>
      <w:lvlJc w:val="left"/>
      <w:pPr>
        <w:ind w:left="4013" w:hanging="360"/>
      </w:pPr>
    </w:lvl>
    <w:lvl w:ilvl="4" w:tplc="0C090019" w:tentative="1">
      <w:start w:val="1"/>
      <w:numFmt w:val="lowerLetter"/>
      <w:lvlText w:val="%5."/>
      <w:lvlJc w:val="left"/>
      <w:pPr>
        <w:ind w:left="4733" w:hanging="360"/>
      </w:pPr>
    </w:lvl>
    <w:lvl w:ilvl="5" w:tplc="0C09001B" w:tentative="1">
      <w:start w:val="1"/>
      <w:numFmt w:val="lowerRoman"/>
      <w:lvlText w:val="%6."/>
      <w:lvlJc w:val="right"/>
      <w:pPr>
        <w:ind w:left="5453" w:hanging="180"/>
      </w:pPr>
    </w:lvl>
    <w:lvl w:ilvl="6" w:tplc="0C09000F" w:tentative="1">
      <w:start w:val="1"/>
      <w:numFmt w:val="decimal"/>
      <w:lvlText w:val="%7."/>
      <w:lvlJc w:val="left"/>
      <w:pPr>
        <w:ind w:left="6173" w:hanging="360"/>
      </w:pPr>
    </w:lvl>
    <w:lvl w:ilvl="7" w:tplc="0C090019" w:tentative="1">
      <w:start w:val="1"/>
      <w:numFmt w:val="lowerLetter"/>
      <w:lvlText w:val="%8."/>
      <w:lvlJc w:val="left"/>
      <w:pPr>
        <w:ind w:left="6893" w:hanging="360"/>
      </w:pPr>
    </w:lvl>
    <w:lvl w:ilvl="8" w:tplc="0C09001B" w:tentative="1">
      <w:start w:val="1"/>
      <w:numFmt w:val="lowerRoman"/>
      <w:lvlText w:val="%9."/>
      <w:lvlJc w:val="right"/>
      <w:pPr>
        <w:ind w:left="7613" w:hanging="180"/>
      </w:pPr>
    </w:lvl>
  </w:abstractNum>
  <w:abstractNum w:abstractNumId="11" w15:restartNumberingAfterBreak="0">
    <w:nsid w:val="3C5838E4"/>
    <w:multiLevelType w:val="hybridMultilevel"/>
    <w:tmpl w:val="6302B352"/>
    <w:lvl w:ilvl="0" w:tplc="7D9429FA">
      <w:numFmt w:val="bullet"/>
      <w:lvlText w:val="•"/>
      <w:lvlJc w:val="left"/>
      <w:pPr>
        <w:ind w:left="3837" w:hanging="435"/>
      </w:pPr>
      <w:rPr>
        <w:rFonts w:ascii="Calibri" w:eastAsia="Calibri" w:hAnsi="Calibri" w:cs="Calibri" w:hint="default"/>
      </w:rPr>
    </w:lvl>
    <w:lvl w:ilvl="1" w:tplc="0C090003" w:tentative="1">
      <w:start w:val="1"/>
      <w:numFmt w:val="bullet"/>
      <w:lvlText w:val="o"/>
      <w:lvlJc w:val="left"/>
      <w:pPr>
        <w:ind w:left="3141" w:hanging="360"/>
      </w:pPr>
      <w:rPr>
        <w:rFonts w:ascii="Courier New" w:hAnsi="Courier New" w:cs="Courier New" w:hint="default"/>
      </w:rPr>
    </w:lvl>
    <w:lvl w:ilvl="2" w:tplc="0C09000B">
      <w:start w:val="1"/>
      <w:numFmt w:val="bullet"/>
      <w:lvlText w:val=""/>
      <w:lvlJc w:val="left"/>
      <w:pPr>
        <w:ind w:left="3861" w:hanging="360"/>
      </w:pPr>
      <w:rPr>
        <w:rFonts w:ascii="Wingdings" w:hAnsi="Wingdings" w:hint="default"/>
      </w:rPr>
    </w:lvl>
    <w:lvl w:ilvl="3" w:tplc="0C09000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12" w15:restartNumberingAfterBreak="0">
    <w:nsid w:val="46904870"/>
    <w:multiLevelType w:val="hybridMultilevel"/>
    <w:tmpl w:val="88E4168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 w15:restartNumberingAfterBreak="0">
    <w:nsid w:val="47623432"/>
    <w:multiLevelType w:val="hybridMultilevel"/>
    <w:tmpl w:val="49AE14B8"/>
    <w:lvl w:ilvl="0" w:tplc="8C9CE302">
      <w:start w:val="1"/>
      <w:numFmt w:val="decimal"/>
      <w:lvlText w:val="%1."/>
      <w:lvlJc w:val="left"/>
      <w:pPr>
        <w:ind w:left="1493" w:hanging="360"/>
      </w:pPr>
      <w:rPr>
        <w:rFonts w:hint="default"/>
        <w:b/>
      </w:rPr>
    </w:lvl>
    <w:lvl w:ilvl="1" w:tplc="0C090019" w:tentative="1">
      <w:start w:val="1"/>
      <w:numFmt w:val="lowerLetter"/>
      <w:lvlText w:val="%2."/>
      <w:lvlJc w:val="left"/>
      <w:pPr>
        <w:ind w:left="2213" w:hanging="360"/>
      </w:pPr>
    </w:lvl>
    <w:lvl w:ilvl="2" w:tplc="0C09001B" w:tentative="1">
      <w:start w:val="1"/>
      <w:numFmt w:val="lowerRoman"/>
      <w:lvlText w:val="%3."/>
      <w:lvlJc w:val="right"/>
      <w:pPr>
        <w:ind w:left="2933" w:hanging="180"/>
      </w:pPr>
    </w:lvl>
    <w:lvl w:ilvl="3" w:tplc="0C09000F" w:tentative="1">
      <w:start w:val="1"/>
      <w:numFmt w:val="decimal"/>
      <w:lvlText w:val="%4."/>
      <w:lvlJc w:val="left"/>
      <w:pPr>
        <w:ind w:left="3653" w:hanging="360"/>
      </w:pPr>
    </w:lvl>
    <w:lvl w:ilvl="4" w:tplc="0C090019" w:tentative="1">
      <w:start w:val="1"/>
      <w:numFmt w:val="lowerLetter"/>
      <w:lvlText w:val="%5."/>
      <w:lvlJc w:val="left"/>
      <w:pPr>
        <w:ind w:left="4373" w:hanging="360"/>
      </w:pPr>
    </w:lvl>
    <w:lvl w:ilvl="5" w:tplc="0C09001B" w:tentative="1">
      <w:start w:val="1"/>
      <w:numFmt w:val="lowerRoman"/>
      <w:lvlText w:val="%6."/>
      <w:lvlJc w:val="right"/>
      <w:pPr>
        <w:ind w:left="5093" w:hanging="180"/>
      </w:pPr>
    </w:lvl>
    <w:lvl w:ilvl="6" w:tplc="0C09000F" w:tentative="1">
      <w:start w:val="1"/>
      <w:numFmt w:val="decimal"/>
      <w:lvlText w:val="%7."/>
      <w:lvlJc w:val="left"/>
      <w:pPr>
        <w:ind w:left="5813" w:hanging="360"/>
      </w:pPr>
    </w:lvl>
    <w:lvl w:ilvl="7" w:tplc="0C090019" w:tentative="1">
      <w:start w:val="1"/>
      <w:numFmt w:val="lowerLetter"/>
      <w:lvlText w:val="%8."/>
      <w:lvlJc w:val="left"/>
      <w:pPr>
        <w:ind w:left="6533" w:hanging="360"/>
      </w:pPr>
    </w:lvl>
    <w:lvl w:ilvl="8" w:tplc="0C09001B" w:tentative="1">
      <w:start w:val="1"/>
      <w:numFmt w:val="lowerRoman"/>
      <w:lvlText w:val="%9."/>
      <w:lvlJc w:val="right"/>
      <w:pPr>
        <w:ind w:left="7253" w:hanging="180"/>
      </w:pPr>
    </w:lvl>
  </w:abstractNum>
  <w:abstractNum w:abstractNumId="14" w15:restartNumberingAfterBreak="0">
    <w:nsid w:val="4D404F41"/>
    <w:multiLevelType w:val="hybridMultilevel"/>
    <w:tmpl w:val="91BC5FD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4EED11E1"/>
    <w:multiLevelType w:val="hybridMultilevel"/>
    <w:tmpl w:val="EA705476"/>
    <w:lvl w:ilvl="0" w:tplc="0C090001">
      <w:start w:val="1"/>
      <w:numFmt w:val="bullet"/>
      <w:lvlText w:val=""/>
      <w:lvlJc w:val="left"/>
      <w:pPr>
        <w:ind w:left="823" w:hanging="360"/>
      </w:pPr>
      <w:rPr>
        <w:rFonts w:ascii="Symbol" w:hAnsi="Symbol" w:hint="default"/>
      </w:rPr>
    </w:lvl>
    <w:lvl w:ilvl="1" w:tplc="0C090003" w:tentative="1">
      <w:start w:val="1"/>
      <w:numFmt w:val="bullet"/>
      <w:lvlText w:val="o"/>
      <w:lvlJc w:val="left"/>
      <w:pPr>
        <w:ind w:left="1543" w:hanging="360"/>
      </w:pPr>
      <w:rPr>
        <w:rFonts w:ascii="Courier New" w:hAnsi="Courier New" w:cs="Courier New" w:hint="default"/>
      </w:rPr>
    </w:lvl>
    <w:lvl w:ilvl="2" w:tplc="0C090005" w:tentative="1">
      <w:start w:val="1"/>
      <w:numFmt w:val="bullet"/>
      <w:lvlText w:val=""/>
      <w:lvlJc w:val="left"/>
      <w:pPr>
        <w:ind w:left="2263" w:hanging="360"/>
      </w:pPr>
      <w:rPr>
        <w:rFonts w:ascii="Wingdings" w:hAnsi="Wingdings" w:hint="default"/>
      </w:rPr>
    </w:lvl>
    <w:lvl w:ilvl="3" w:tplc="0C090001" w:tentative="1">
      <w:start w:val="1"/>
      <w:numFmt w:val="bullet"/>
      <w:lvlText w:val=""/>
      <w:lvlJc w:val="left"/>
      <w:pPr>
        <w:ind w:left="2983" w:hanging="360"/>
      </w:pPr>
      <w:rPr>
        <w:rFonts w:ascii="Symbol" w:hAnsi="Symbol" w:hint="default"/>
      </w:rPr>
    </w:lvl>
    <w:lvl w:ilvl="4" w:tplc="0C090003" w:tentative="1">
      <w:start w:val="1"/>
      <w:numFmt w:val="bullet"/>
      <w:lvlText w:val="o"/>
      <w:lvlJc w:val="left"/>
      <w:pPr>
        <w:ind w:left="3703" w:hanging="360"/>
      </w:pPr>
      <w:rPr>
        <w:rFonts w:ascii="Courier New" w:hAnsi="Courier New" w:cs="Courier New" w:hint="default"/>
      </w:rPr>
    </w:lvl>
    <w:lvl w:ilvl="5" w:tplc="0C090005" w:tentative="1">
      <w:start w:val="1"/>
      <w:numFmt w:val="bullet"/>
      <w:lvlText w:val=""/>
      <w:lvlJc w:val="left"/>
      <w:pPr>
        <w:ind w:left="4423" w:hanging="360"/>
      </w:pPr>
      <w:rPr>
        <w:rFonts w:ascii="Wingdings" w:hAnsi="Wingdings" w:hint="default"/>
      </w:rPr>
    </w:lvl>
    <w:lvl w:ilvl="6" w:tplc="0C090001" w:tentative="1">
      <w:start w:val="1"/>
      <w:numFmt w:val="bullet"/>
      <w:lvlText w:val=""/>
      <w:lvlJc w:val="left"/>
      <w:pPr>
        <w:ind w:left="5143" w:hanging="360"/>
      </w:pPr>
      <w:rPr>
        <w:rFonts w:ascii="Symbol" w:hAnsi="Symbol" w:hint="default"/>
      </w:rPr>
    </w:lvl>
    <w:lvl w:ilvl="7" w:tplc="0C090003" w:tentative="1">
      <w:start w:val="1"/>
      <w:numFmt w:val="bullet"/>
      <w:lvlText w:val="o"/>
      <w:lvlJc w:val="left"/>
      <w:pPr>
        <w:ind w:left="5863" w:hanging="360"/>
      </w:pPr>
      <w:rPr>
        <w:rFonts w:ascii="Courier New" w:hAnsi="Courier New" w:cs="Courier New" w:hint="default"/>
      </w:rPr>
    </w:lvl>
    <w:lvl w:ilvl="8" w:tplc="0C090005" w:tentative="1">
      <w:start w:val="1"/>
      <w:numFmt w:val="bullet"/>
      <w:lvlText w:val=""/>
      <w:lvlJc w:val="left"/>
      <w:pPr>
        <w:ind w:left="6583" w:hanging="360"/>
      </w:pPr>
      <w:rPr>
        <w:rFonts w:ascii="Wingdings" w:hAnsi="Wingdings" w:hint="default"/>
      </w:rPr>
    </w:lvl>
  </w:abstractNum>
  <w:abstractNum w:abstractNumId="16" w15:restartNumberingAfterBreak="0">
    <w:nsid w:val="52AF542B"/>
    <w:multiLevelType w:val="hybridMultilevel"/>
    <w:tmpl w:val="5F220B6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66E416C6"/>
    <w:multiLevelType w:val="hybridMultilevel"/>
    <w:tmpl w:val="E3607128"/>
    <w:lvl w:ilvl="0" w:tplc="8110DB24">
      <w:start w:val="1"/>
      <w:numFmt w:val="bullet"/>
      <w:pStyle w:val="Bullet1"/>
      <w:lvlText w:val=""/>
      <w:lvlJc w:val="left"/>
      <w:pPr>
        <w:ind w:left="360" w:hanging="360"/>
      </w:pPr>
      <w:rPr>
        <w:rFonts w:ascii="Wingdings" w:hAnsi="Wingdings" w:hint="default"/>
        <w:color w:val="595959"/>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FA5ADD"/>
    <w:multiLevelType w:val="hybridMultilevel"/>
    <w:tmpl w:val="9216E122"/>
    <w:lvl w:ilvl="0" w:tplc="557611B4">
      <w:start w:val="1"/>
      <w:numFmt w:val="lowerRoman"/>
      <w:lvlText w:val="(%1)"/>
      <w:lvlJc w:val="left"/>
      <w:pPr>
        <w:tabs>
          <w:tab w:val="num" w:pos="1440"/>
        </w:tabs>
        <w:ind w:left="1440" w:hanging="72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9" w15:restartNumberingAfterBreak="0">
    <w:nsid w:val="762D5F72"/>
    <w:multiLevelType w:val="hybridMultilevel"/>
    <w:tmpl w:val="F348D25C"/>
    <w:lvl w:ilvl="0" w:tplc="B9D0D914">
      <w:start w:val="1"/>
      <w:numFmt w:val="bullet"/>
      <w:pStyle w:val="Bullet"/>
      <w:lvlText w:val=""/>
      <w:lvlJc w:val="left"/>
      <w:pPr>
        <w:tabs>
          <w:tab w:val="num" w:pos="786"/>
        </w:tabs>
        <w:ind w:left="786" w:hanging="360"/>
      </w:pPr>
      <w:rPr>
        <w:rFonts w:ascii="Symbol" w:hAnsi="Symbol" w:cs="Symbol" w:hint="default"/>
        <w:color w:val="auto"/>
        <w:sz w:val="20"/>
        <w:szCs w:val="20"/>
      </w:rPr>
    </w:lvl>
    <w:lvl w:ilvl="1" w:tplc="0C090003">
      <w:start w:val="1"/>
      <w:numFmt w:val="bullet"/>
      <w:lvlText w:val=""/>
      <w:lvlJc w:val="left"/>
      <w:pPr>
        <w:tabs>
          <w:tab w:val="num" w:pos="1440"/>
        </w:tabs>
        <w:ind w:left="1440" w:hanging="360"/>
      </w:pPr>
      <w:rPr>
        <w:rFonts w:ascii="Symbol" w:hAnsi="Symbol" w:cs="Symbol" w:hint="default"/>
        <w:sz w:val="16"/>
        <w:szCs w:val="16"/>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num w:numId="1">
    <w:abstractNumId w:val="15"/>
  </w:num>
  <w:num w:numId="2">
    <w:abstractNumId w:val="10"/>
  </w:num>
  <w:num w:numId="3">
    <w:abstractNumId w:val="4"/>
  </w:num>
  <w:num w:numId="4">
    <w:abstractNumId w:val="5"/>
  </w:num>
  <w:num w:numId="5">
    <w:abstractNumId w:val="13"/>
  </w:num>
  <w:num w:numId="6">
    <w:abstractNumId w:val="7"/>
  </w:num>
  <w:num w:numId="7">
    <w:abstractNumId w:val="8"/>
  </w:num>
  <w:num w:numId="8">
    <w:abstractNumId w:val="11"/>
  </w:num>
  <w:num w:numId="9">
    <w:abstractNumId w:val="18"/>
  </w:num>
  <w:num w:numId="10">
    <w:abstractNumId w:val="0"/>
  </w:num>
  <w:num w:numId="11">
    <w:abstractNumId w:val="12"/>
  </w:num>
  <w:num w:numId="12">
    <w:abstractNumId w:val="3"/>
  </w:num>
  <w:num w:numId="13">
    <w:abstractNumId w:val="16"/>
  </w:num>
  <w:num w:numId="14">
    <w:abstractNumId w:val="1"/>
  </w:num>
  <w:num w:numId="15">
    <w:abstractNumId w:val="14"/>
  </w:num>
  <w:num w:numId="16">
    <w:abstractNumId w:val="6"/>
  </w:num>
  <w:num w:numId="17">
    <w:abstractNumId w:val="17"/>
  </w:num>
  <w:num w:numId="18">
    <w:abstractNumId w:val="9"/>
  </w:num>
  <w:num w:numId="19">
    <w:abstractNumId w:val="19"/>
  </w:num>
  <w:num w:numId="20">
    <w:abstractNumId w:val="2"/>
  </w:num>
  <w:numIdMacAtCleanup w:val="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chel Strevens">
    <w15:presenceInfo w15:providerId="AD" w15:userId="S-1-5-21-260904799-4139013132-749056956-27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AE9"/>
    <w:rsid w:val="00000B67"/>
    <w:rsid w:val="00001C05"/>
    <w:rsid w:val="000176A1"/>
    <w:rsid w:val="00025128"/>
    <w:rsid w:val="00025284"/>
    <w:rsid w:val="000320A8"/>
    <w:rsid w:val="00036784"/>
    <w:rsid w:val="00037800"/>
    <w:rsid w:val="00042528"/>
    <w:rsid w:val="0004275F"/>
    <w:rsid w:val="000723E3"/>
    <w:rsid w:val="00073247"/>
    <w:rsid w:val="000830E1"/>
    <w:rsid w:val="00085EAD"/>
    <w:rsid w:val="000A4E51"/>
    <w:rsid w:val="000B090F"/>
    <w:rsid w:val="000B71A4"/>
    <w:rsid w:val="000B7DC8"/>
    <w:rsid w:val="000D079B"/>
    <w:rsid w:val="000F3C6D"/>
    <w:rsid w:val="000F5FB0"/>
    <w:rsid w:val="00102F52"/>
    <w:rsid w:val="00103E4C"/>
    <w:rsid w:val="001129AD"/>
    <w:rsid w:val="00112FC7"/>
    <w:rsid w:val="00113188"/>
    <w:rsid w:val="00126757"/>
    <w:rsid w:val="00126972"/>
    <w:rsid w:val="00130500"/>
    <w:rsid w:val="001356A1"/>
    <w:rsid w:val="00144D18"/>
    <w:rsid w:val="0014684D"/>
    <w:rsid w:val="00146D3A"/>
    <w:rsid w:val="00146E81"/>
    <w:rsid w:val="001527E7"/>
    <w:rsid w:val="0015302B"/>
    <w:rsid w:val="001558D2"/>
    <w:rsid w:val="0016364E"/>
    <w:rsid w:val="001659D8"/>
    <w:rsid w:val="00167071"/>
    <w:rsid w:val="001754B8"/>
    <w:rsid w:val="001755AC"/>
    <w:rsid w:val="0017602D"/>
    <w:rsid w:val="0018007D"/>
    <w:rsid w:val="00180D5F"/>
    <w:rsid w:val="001902CC"/>
    <w:rsid w:val="001953CD"/>
    <w:rsid w:val="001A0A34"/>
    <w:rsid w:val="001A4BA1"/>
    <w:rsid w:val="001B0450"/>
    <w:rsid w:val="001B585B"/>
    <w:rsid w:val="001C0308"/>
    <w:rsid w:val="001C5118"/>
    <w:rsid w:val="001C5B85"/>
    <w:rsid w:val="001C5D0A"/>
    <w:rsid w:val="001D00B5"/>
    <w:rsid w:val="001D5BEE"/>
    <w:rsid w:val="001E4DD6"/>
    <w:rsid w:val="001E4ED2"/>
    <w:rsid w:val="001F34C6"/>
    <w:rsid w:val="001F4205"/>
    <w:rsid w:val="001F76A1"/>
    <w:rsid w:val="001F7C33"/>
    <w:rsid w:val="00200EAA"/>
    <w:rsid w:val="00201399"/>
    <w:rsid w:val="00202F1C"/>
    <w:rsid w:val="00204BD5"/>
    <w:rsid w:val="00206305"/>
    <w:rsid w:val="0020653F"/>
    <w:rsid w:val="0021163E"/>
    <w:rsid w:val="00216AC5"/>
    <w:rsid w:val="00225834"/>
    <w:rsid w:val="00231ED7"/>
    <w:rsid w:val="00235DBE"/>
    <w:rsid w:val="002438E7"/>
    <w:rsid w:val="00246876"/>
    <w:rsid w:val="00247EA4"/>
    <w:rsid w:val="002729DB"/>
    <w:rsid w:val="00273DB5"/>
    <w:rsid w:val="00274262"/>
    <w:rsid w:val="00275DE6"/>
    <w:rsid w:val="00285BCF"/>
    <w:rsid w:val="00291B43"/>
    <w:rsid w:val="002A2D55"/>
    <w:rsid w:val="002B092D"/>
    <w:rsid w:val="002B4F4D"/>
    <w:rsid w:val="002C0C26"/>
    <w:rsid w:val="002C6443"/>
    <w:rsid w:val="002D0080"/>
    <w:rsid w:val="002D1FE0"/>
    <w:rsid w:val="002D3476"/>
    <w:rsid w:val="002E125E"/>
    <w:rsid w:val="002E13C4"/>
    <w:rsid w:val="002E74DF"/>
    <w:rsid w:val="002F1660"/>
    <w:rsid w:val="002F7FBA"/>
    <w:rsid w:val="00300873"/>
    <w:rsid w:val="00301D78"/>
    <w:rsid w:val="00316E30"/>
    <w:rsid w:val="003202DF"/>
    <w:rsid w:val="0032191F"/>
    <w:rsid w:val="003261B8"/>
    <w:rsid w:val="003333C8"/>
    <w:rsid w:val="00336658"/>
    <w:rsid w:val="00341C51"/>
    <w:rsid w:val="00346859"/>
    <w:rsid w:val="00363B86"/>
    <w:rsid w:val="00364AC8"/>
    <w:rsid w:val="003801F6"/>
    <w:rsid w:val="00382FDB"/>
    <w:rsid w:val="00384A01"/>
    <w:rsid w:val="0038686F"/>
    <w:rsid w:val="00390EFB"/>
    <w:rsid w:val="0039505F"/>
    <w:rsid w:val="003A149F"/>
    <w:rsid w:val="003A25CE"/>
    <w:rsid w:val="003A651C"/>
    <w:rsid w:val="003A7C14"/>
    <w:rsid w:val="003B0FF9"/>
    <w:rsid w:val="003B7D9D"/>
    <w:rsid w:val="003C2F5D"/>
    <w:rsid w:val="003C42E3"/>
    <w:rsid w:val="003D145B"/>
    <w:rsid w:val="003D2EA6"/>
    <w:rsid w:val="003E58B6"/>
    <w:rsid w:val="003E5B96"/>
    <w:rsid w:val="003F0BF9"/>
    <w:rsid w:val="003F4650"/>
    <w:rsid w:val="003F6523"/>
    <w:rsid w:val="003F6A3E"/>
    <w:rsid w:val="00403DA8"/>
    <w:rsid w:val="0041769B"/>
    <w:rsid w:val="0042095B"/>
    <w:rsid w:val="00423E38"/>
    <w:rsid w:val="00424611"/>
    <w:rsid w:val="004254B5"/>
    <w:rsid w:val="004302B7"/>
    <w:rsid w:val="00435C8B"/>
    <w:rsid w:val="00442056"/>
    <w:rsid w:val="00447A6C"/>
    <w:rsid w:val="0046654B"/>
    <w:rsid w:val="00467CCF"/>
    <w:rsid w:val="00470233"/>
    <w:rsid w:val="004739C4"/>
    <w:rsid w:val="0048121A"/>
    <w:rsid w:val="004851D9"/>
    <w:rsid w:val="004869B1"/>
    <w:rsid w:val="004943ED"/>
    <w:rsid w:val="004944AF"/>
    <w:rsid w:val="004A1797"/>
    <w:rsid w:val="004A1C4D"/>
    <w:rsid w:val="004A2E47"/>
    <w:rsid w:val="004A408C"/>
    <w:rsid w:val="004A4D59"/>
    <w:rsid w:val="004B0CCD"/>
    <w:rsid w:val="004B2D05"/>
    <w:rsid w:val="004B7735"/>
    <w:rsid w:val="004C1EAB"/>
    <w:rsid w:val="004C7568"/>
    <w:rsid w:val="004D7650"/>
    <w:rsid w:val="004E0FC7"/>
    <w:rsid w:val="004E1766"/>
    <w:rsid w:val="004E2FE0"/>
    <w:rsid w:val="004E4EE8"/>
    <w:rsid w:val="004E53F6"/>
    <w:rsid w:val="004E70DC"/>
    <w:rsid w:val="004F4591"/>
    <w:rsid w:val="004F7E3B"/>
    <w:rsid w:val="00501E8E"/>
    <w:rsid w:val="005205CE"/>
    <w:rsid w:val="00522166"/>
    <w:rsid w:val="0052550A"/>
    <w:rsid w:val="005257FF"/>
    <w:rsid w:val="00526837"/>
    <w:rsid w:val="005353F0"/>
    <w:rsid w:val="00536E90"/>
    <w:rsid w:val="00545E6A"/>
    <w:rsid w:val="00552C6A"/>
    <w:rsid w:val="00556C31"/>
    <w:rsid w:val="0056532B"/>
    <w:rsid w:val="00566F03"/>
    <w:rsid w:val="005670C8"/>
    <w:rsid w:val="00573A29"/>
    <w:rsid w:val="00577BA1"/>
    <w:rsid w:val="00580EB6"/>
    <w:rsid w:val="00582CE2"/>
    <w:rsid w:val="00596CF8"/>
    <w:rsid w:val="005A19AC"/>
    <w:rsid w:val="005A30C7"/>
    <w:rsid w:val="005B4E18"/>
    <w:rsid w:val="005B61A3"/>
    <w:rsid w:val="005C0436"/>
    <w:rsid w:val="005D2A70"/>
    <w:rsid w:val="005D71B6"/>
    <w:rsid w:val="005F41F1"/>
    <w:rsid w:val="00603E51"/>
    <w:rsid w:val="006044BD"/>
    <w:rsid w:val="00606907"/>
    <w:rsid w:val="00611E82"/>
    <w:rsid w:val="0061420E"/>
    <w:rsid w:val="0061516F"/>
    <w:rsid w:val="00627BF0"/>
    <w:rsid w:val="0064253B"/>
    <w:rsid w:val="00643E4F"/>
    <w:rsid w:val="00645419"/>
    <w:rsid w:val="0064750F"/>
    <w:rsid w:val="00647C87"/>
    <w:rsid w:val="006518C6"/>
    <w:rsid w:val="00651C7E"/>
    <w:rsid w:val="006544FC"/>
    <w:rsid w:val="00660F38"/>
    <w:rsid w:val="00663248"/>
    <w:rsid w:val="00670217"/>
    <w:rsid w:val="00671DA2"/>
    <w:rsid w:val="0067360D"/>
    <w:rsid w:val="00677833"/>
    <w:rsid w:val="0068076A"/>
    <w:rsid w:val="006906DE"/>
    <w:rsid w:val="006916E3"/>
    <w:rsid w:val="00697D7C"/>
    <w:rsid w:val="006A1B8A"/>
    <w:rsid w:val="006A1F7B"/>
    <w:rsid w:val="006A2E9D"/>
    <w:rsid w:val="006B5761"/>
    <w:rsid w:val="006B661A"/>
    <w:rsid w:val="006C0588"/>
    <w:rsid w:val="006C1AE9"/>
    <w:rsid w:val="006C4DEF"/>
    <w:rsid w:val="006D16EE"/>
    <w:rsid w:val="006D309D"/>
    <w:rsid w:val="006E0F18"/>
    <w:rsid w:val="006E403E"/>
    <w:rsid w:val="006F5987"/>
    <w:rsid w:val="006F762D"/>
    <w:rsid w:val="007018A1"/>
    <w:rsid w:val="00715635"/>
    <w:rsid w:val="00717FF5"/>
    <w:rsid w:val="00721011"/>
    <w:rsid w:val="00723900"/>
    <w:rsid w:val="007261AD"/>
    <w:rsid w:val="00726ED1"/>
    <w:rsid w:val="00730C96"/>
    <w:rsid w:val="00732112"/>
    <w:rsid w:val="00735FD0"/>
    <w:rsid w:val="00736A5D"/>
    <w:rsid w:val="007375A6"/>
    <w:rsid w:val="00741E37"/>
    <w:rsid w:val="0074459C"/>
    <w:rsid w:val="00745314"/>
    <w:rsid w:val="00746954"/>
    <w:rsid w:val="0075091F"/>
    <w:rsid w:val="007523E6"/>
    <w:rsid w:val="007532F5"/>
    <w:rsid w:val="0075391B"/>
    <w:rsid w:val="0075413C"/>
    <w:rsid w:val="00755383"/>
    <w:rsid w:val="00756FE9"/>
    <w:rsid w:val="007617FE"/>
    <w:rsid w:val="007678E9"/>
    <w:rsid w:val="0079026B"/>
    <w:rsid w:val="007911C6"/>
    <w:rsid w:val="00794D34"/>
    <w:rsid w:val="007B231E"/>
    <w:rsid w:val="007B2688"/>
    <w:rsid w:val="007B323F"/>
    <w:rsid w:val="007B5DCF"/>
    <w:rsid w:val="007C3666"/>
    <w:rsid w:val="007C5049"/>
    <w:rsid w:val="007C52DC"/>
    <w:rsid w:val="007D057A"/>
    <w:rsid w:val="007D532E"/>
    <w:rsid w:val="007F12EB"/>
    <w:rsid w:val="007F31A3"/>
    <w:rsid w:val="007F4BA9"/>
    <w:rsid w:val="00800CDF"/>
    <w:rsid w:val="00814FC7"/>
    <w:rsid w:val="008419CE"/>
    <w:rsid w:val="00845662"/>
    <w:rsid w:val="00845D4F"/>
    <w:rsid w:val="0085586B"/>
    <w:rsid w:val="00871398"/>
    <w:rsid w:val="00880939"/>
    <w:rsid w:val="00880B5B"/>
    <w:rsid w:val="00883A02"/>
    <w:rsid w:val="00886339"/>
    <w:rsid w:val="00886A92"/>
    <w:rsid w:val="00886D46"/>
    <w:rsid w:val="00887592"/>
    <w:rsid w:val="008903EF"/>
    <w:rsid w:val="00896FEC"/>
    <w:rsid w:val="008B16ED"/>
    <w:rsid w:val="008B54EE"/>
    <w:rsid w:val="008B6487"/>
    <w:rsid w:val="008B6DA1"/>
    <w:rsid w:val="008C1865"/>
    <w:rsid w:val="008C5CAF"/>
    <w:rsid w:val="008D24A8"/>
    <w:rsid w:val="008D3201"/>
    <w:rsid w:val="008D418D"/>
    <w:rsid w:val="008D66C6"/>
    <w:rsid w:val="008D6A59"/>
    <w:rsid w:val="008E1A27"/>
    <w:rsid w:val="008F7FF7"/>
    <w:rsid w:val="00901D53"/>
    <w:rsid w:val="00905F54"/>
    <w:rsid w:val="0091622B"/>
    <w:rsid w:val="00917C6F"/>
    <w:rsid w:val="0092002C"/>
    <w:rsid w:val="00923559"/>
    <w:rsid w:val="00924F5E"/>
    <w:rsid w:val="00925AFE"/>
    <w:rsid w:val="009300E6"/>
    <w:rsid w:val="00933B6E"/>
    <w:rsid w:val="00937170"/>
    <w:rsid w:val="00940AC0"/>
    <w:rsid w:val="00941B53"/>
    <w:rsid w:val="00942F57"/>
    <w:rsid w:val="0095553B"/>
    <w:rsid w:val="00956D56"/>
    <w:rsid w:val="00981595"/>
    <w:rsid w:val="0098600F"/>
    <w:rsid w:val="00986408"/>
    <w:rsid w:val="00994400"/>
    <w:rsid w:val="009950CC"/>
    <w:rsid w:val="00996085"/>
    <w:rsid w:val="009A23E3"/>
    <w:rsid w:val="009A24DD"/>
    <w:rsid w:val="009A7F3A"/>
    <w:rsid w:val="009B1B5B"/>
    <w:rsid w:val="009B7F40"/>
    <w:rsid w:val="009C413D"/>
    <w:rsid w:val="009D32B4"/>
    <w:rsid w:val="009D398E"/>
    <w:rsid w:val="009D696F"/>
    <w:rsid w:val="009D6E58"/>
    <w:rsid w:val="009D73DF"/>
    <w:rsid w:val="009E7016"/>
    <w:rsid w:val="009F42DB"/>
    <w:rsid w:val="009F7C76"/>
    <w:rsid w:val="00A00F73"/>
    <w:rsid w:val="00A025F8"/>
    <w:rsid w:val="00A067C1"/>
    <w:rsid w:val="00A07668"/>
    <w:rsid w:val="00A10172"/>
    <w:rsid w:val="00A12B4B"/>
    <w:rsid w:val="00A13711"/>
    <w:rsid w:val="00A2219A"/>
    <w:rsid w:val="00A27C63"/>
    <w:rsid w:val="00A402D8"/>
    <w:rsid w:val="00A415C2"/>
    <w:rsid w:val="00A448EA"/>
    <w:rsid w:val="00A53093"/>
    <w:rsid w:val="00A61524"/>
    <w:rsid w:val="00A645AE"/>
    <w:rsid w:val="00A6783A"/>
    <w:rsid w:val="00A70216"/>
    <w:rsid w:val="00A74404"/>
    <w:rsid w:val="00A767CF"/>
    <w:rsid w:val="00A80D8D"/>
    <w:rsid w:val="00A82ACE"/>
    <w:rsid w:val="00A940B6"/>
    <w:rsid w:val="00A9431E"/>
    <w:rsid w:val="00A94E1A"/>
    <w:rsid w:val="00A95755"/>
    <w:rsid w:val="00A95AAF"/>
    <w:rsid w:val="00AA60B4"/>
    <w:rsid w:val="00AB62D4"/>
    <w:rsid w:val="00AC2FBC"/>
    <w:rsid w:val="00AD5ED3"/>
    <w:rsid w:val="00B014FD"/>
    <w:rsid w:val="00B04171"/>
    <w:rsid w:val="00B10CE1"/>
    <w:rsid w:val="00B214E4"/>
    <w:rsid w:val="00B27ADF"/>
    <w:rsid w:val="00B4353D"/>
    <w:rsid w:val="00B45BEE"/>
    <w:rsid w:val="00B516E1"/>
    <w:rsid w:val="00B55D4A"/>
    <w:rsid w:val="00B70228"/>
    <w:rsid w:val="00B72A2B"/>
    <w:rsid w:val="00B81944"/>
    <w:rsid w:val="00B846FF"/>
    <w:rsid w:val="00B85EE7"/>
    <w:rsid w:val="00B86E5A"/>
    <w:rsid w:val="00BA1F81"/>
    <w:rsid w:val="00BA6EB0"/>
    <w:rsid w:val="00BB431B"/>
    <w:rsid w:val="00BC11D0"/>
    <w:rsid w:val="00BC163F"/>
    <w:rsid w:val="00BC601E"/>
    <w:rsid w:val="00BD2ECE"/>
    <w:rsid w:val="00BD4D9A"/>
    <w:rsid w:val="00BD5236"/>
    <w:rsid w:val="00BD5D00"/>
    <w:rsid w:val="00BD69F8"/>
    <w:rsid w:val="00BD73B2"/>
    <w:rsid w:val="00BE42C7"/>
    <w:rsid w:val="00BF3EC9"/>
    <w:rsid w:val="00C11563"/>
    <w:rsid w:val="00C26BE5"/>
    <w:rsid w:val="00C350A9"/>
    <w:rsid w:val="00C37D88"/>
    <w:rsid w:val="00C37DED"/>
    <w:rsid w:val="00C52B42"/>
    <w:rsid w:val="00C66F77"/>
    <w:rsid w:val="00C7684C"/>
    <w:rsid w:val="00C86F87"/>
    <w:rsid w:val="00C9383C"/>
    <w:rsid w:val="00C944AF"/>
    <w:rsid w:val="00CA29BA"/>
    <w:rsid w:val="00CC0EE5"/>
    <w:rsid w:val="00CC4A7A"/>
    <w:rsid w:val="00CC7F42"/>
    <w:rsid w:val="00CD6C72"/>
    <w:rsid w:val="00CD7157"/>
    <w:rsid w:val="00CE19D7"/>
    <w:rsid w:val="00CE5253"/>
    <w:rsid w:val="00D04660"/>
    <w:rsid w:val="00D062D4"/>
    <w:rsid w:val="00D07606"/>
    <w:rsid w:val="00D10EAA"/>
    <w:rsid w:val="00D13AAC"/>
    <w:rsid w:val="00D16558"/>
    <w:rsid w:val="00D21058"/>
    <w:rsid w:val="00D25D48"/>
    <w:rsid w:val="00D3237A"/>
    <w:rsid w:val="00D3396D"/>
    <w:rsid w:val="00D35962"/>
    <w:rsid w:val="00D36F74"/>
    <w:rsid w:val="00D45610"/>
    <w:rsid w:val="00D709CE"/>
    <w:rsid w:val="00D772C6"/>
    <w:rsid w:val="00D80604"/>
    <w:rsid w:val="00D86183"/>
    <w:rsid w:val="00D92D0F"/>
    <w:rsid w:val="00D93C9F"/>
    <w:rsid w:val="00DA74E0"/>
    <w:rsid w:val="00DB118E"/>
    <w:rsid w:val="00DB3556"/>
    <w:rsid w:val="00DB4606"/>
    <w:rsid w:val="00DD4B83"/>
    <w:rsid w:val="00DE16AB"/>
    <w:rsid w:val="00DE2DEE"/>
    <w:rsid w:val="00DE45FE"/>
    <w:rsid w:val="00DF2895"/>
    <w:rsid w:val="00DF2F73"/>
    <w:rsid w:val="00E0599B"/>
    <w:rsid w:val="00E12F8A"/>
    <w:rsid w:val="00E17931"/>
    <w:rsid w:val="00E22368"/>
    <w:rsid w:val="00E348C4"/>
    <w:rsid w:val="00E379DB"/>
    <w:rsid w:val="00E40B67"/>
    <w:rsid w:val="00E42DD6"/>
    <w:rsid w:val="00E52148"/>
    <w:rsid w:val="00E52EB8"/>
    <w:rsid w:val="00E54C3F"/>
    <w:rsid w:val="00E579E9"/>
    <w:rsid w:val="00E63329"/>
    <w:rsid w:val="00E6345C"/>
    <w:rsid w:val="00E82D71"/>
    <w:rsid w:val="00E83102"/>
    <w:rsid w:val="00E914DB"/>
    <w:rsid w:val="00EB2663"/>
    <w:rsid w:val="00EB4C3A"/>
    <w:rsid w:val="00EB7489"/>
    <w:rsid w:val="00ED0E21"/>
    <w:rsid w:val="00EF0348"/>
    <w:rsid w:val="00EF30C0"/>
    <w:rsid w:val="00F03406"/>
    <w:rsid w:val="00F04D10"/>
    <w:rsid w:val="00F058E1"/>
    <w:rsid w:val="00F07236"/>
    <w:rsid w:val="00F07E38"/>
    <w:rsid w:val="00F12CDD"/>
    <w:rsid w:val="00F14402"/>
    <w:rsid w:val="00F156FB"/>
    <w:rsid w:val="00F16464"/>
    <w:rsid w:val="00F24521"/>
    <w:rsid w:val="00F35F55"/>
    <w:rsid w:val="00F42295"/>
    <w:rsid w:val="00F42D39"/>
    <w:rsid w:val="00F456A3"/>
    <w:rsid w:val="00F57635"/>
    <w:rsid w:val="00F67512"/>
    <w:rsid w:val="00F7439F"/>
    <w:rsid w:val="00FA08E8"/>
    <w:rsid w:val="00FA1CAE"/>
    <w:rsid w:val="00FA6702"/>
    <w:rsid w:val="00FB2B4A"/>
    <w:rsid w:val="00FC473A"/>
    <w:rsid w:val="00FC5DFF"/>
    <w:rsid w:val="00FC6D12"/>
    <w:rsid w:val="00FD1F3E"/>
    <w:rsid w:val="00FD6802"/>
    <w:rsid w:val="00FD6936"/>
    <w:rsid w:val="00FD6E07"/>
    <w:rsid w:val="00FE415F"/>
    <w:rsid w:val="00FF42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C6A1AA3-C250-48DC-8AE7-89B098DFE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C1AE9"/>
  </w:style>
  <w:style w:type="paragraph" w:styleId="Heading1">
    <w:name w:val="heading 1"/>
    <w:basedOn w:val="Normal"/>
    <w:uiPriority w:val="1"/>
    <w:qFormat/>
    <w:rsid w:val="006C1AE9"/>
    <w:pPr>
      <w:ind w:left="1133"/>
      <w:outlineLvl w:val="0"/>
    </w:pPr>
    <w:rPr>
      <w:rFonts w:ascii="Calibri" w:eastAsia="Calibri" w:hAnsi="Calibri"/>
      <w:sz w:val="56"/>
      <w:szCs w:val="56"/>
    </w:rPr>
  </w:style>
  <w:style w:type="paragraph" w:styleId="Heading2">
    <w:name w:val="heading 2"/>
    <w:basedOn w:val="Normal"/>
    <w:link w:val="Heading2Char"/>
    <w:uiPriority w:val="1"/>
    <w:qFormat/>
    <w:rsid w:val="006C1AE9"/>
    <w:pPr>
      <w:spacing w:before="35"/>
      <w:ind w:left="1133"/>
      <w:outlineLvl w:val="1"/>
    </w:pPr>
    <w:rPr>
      <w:rFonts w:ascii="Calibri" w:eastAsia="Calibri" w:hAnsi="Calibri"/>
      <w:sz w:val="32"/>
      <w:szCs w:val="32"/>
    </w:rPr>
  </w:style>
  <w:style w:type="paragraph" w:styleId="Heading3">
    <w:name w:val="heading 3"/>
    <w:basedOn w:val="Normal"/>
    <w:uiPriority w:val="1"/>
    <w:qFormat/>
    <w:rsid w:val="006C1AE9"/>
    <w:pPr>
      <w:spacing w:before="55"/>
      <w:ind w:left="1417"/>
      <w:outlineLvl w:val="2"/>
    </w:pPr>
    <w:rPr>
      <w:rFonts w:ascii="Calibri" w:eastAsia="Calibri" w:hAnsi="Calibri"/>
    </w:rPr>
  </w:style>
  <w:style w:type="paragraph" w:styleId="Heading4">
    <w:name w:val="heading 4"/>
    <w:basedOn w:val="Normal"/>
    <w:link w:val="Heading4Char"/>
    <w:uiPriority w:val="1"/>
    <w:qFormat/>
    <w:rsid w:val="006C1AE9"/>
    <w:pPr>
      <w:ind w:left="1585"/>
      <w:outlineLvl w:val="3"/>
    </w:pPr>
    <w:rPr>
      <w:rFonts w:ascii="Trebuchet MS" w:eastAsia="Trebuchet MS" w:hAnsi="Trebuchet MS"/>
      <w:b/>
      <w:bCs/>
      <w:sz w:val="20"/>
      <w:szCs w:val="20"/>
    </w:rPr>
  </w:style>
  <w:style w:type="paragraph" w:styleId="Heading6">
    <w:name w:val="heading 6"/>
    <w:basedOn w:val="Normal"/>
    <w:next w:val="Normal"/>
    <w:link w:val="Heading6Char"/>
    <w:uiPriority w:val="9"/>
    <w:semiHidden/>
    <w:unhideWhenUsed/>
    <w:qFormat/>
    <w:rsid w:val="00D80604"/>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6C1AE9"/>
    <w:pPr>
      <w:spacing w:before="109"/>
      <w:ind w:left="1417"/>
    </w:pPr>
    <w:rPr>
      <w:rFonts w:ascii="Calibri" w:eastAsia="Calibri" w:hAnsi="Calibri"/>
      <w:sz w:val="20"/>
      <w:szCs w:val="20"/>
    </w:rPr>
  </w:style>
  <w:style w:type="paragraph" w:styleId="BodyText">
    <w:name w:val="Body Text"/>
    <w:basedOn w:val="Normal"/>
    <w:link w:val="BodyTextChar"/>
    <w:uiPriority w:val="1"/>
    <w:qFormat/>
    <w:rsid w:val="006C1AE9"/>
    <w:pPr>
      <w:ind w:left="1133"/>
    </w:pPr>
    <w:rPr>
      <w:rFonts w:ascii="Calibri" w:eastAsia="Calibri" w:hAnsi="Calibri"/>
      <w:sz w:val="20"/>
      <w:szCs w:val="20"/>
    </w:rPr>
  </w:style>
  <w:style w:type="paragraph" w:styleId="ListParagraph">
    <w:name w:val="List Paragraph"/>
    <w:basedOn w:val="Normal"/>
    <w:uiPriority w:val="34"/>
    <w:qFormat/>
    <w:rsid w:val="006C1AE9"/>
  </w:style>
  <w:style w:type="paragraph" w:customStyle="1" w:styleId="TableParagraph">
    <w:name w:val="Table Paragraph"/>
    <w:basedOn w:val="Normal"/>
    <w:uiPriority w:val="1"/>
    <w:qFormat/>
    <w:rsid w:val="006C1AE9"/>
  </w:style>
  <w:style w:type="paragraph" w:styleId="BalloonText">
    <w:name w:val="Balloon Text"/>
    <w:basedOn w:val="Normal"/>
    <w:link w:val="BalloonTextChar"/>
    <w:uiPriority w:val="99"/>
    <w:semiHidden/>
    <w:unhideWhenUsed/>
    <w:rsid w:val="0017602D"/>
    <w:rPr>
      <w:rFonts w:ascii="Tahoma" w:hAnsi="Tahoma" w:cs="Tahoma"/>
      <w:sz w:val="16"/>
      <w:szCs w:val="16"/>
    </w:rPr>
  </w:style>
  <w:style w:type="character" w:customStyle="1" w:styleId="BalloonTextChar">
    <w:name w:val="Balloon Text Char"/>
    <w:basedOn w:val="DefaultParagraphFont"/>
    <w:link w:val="BalloonText"/>
    <w:uiPriority w:val="99"/>
    <w:semiHidden/>
    <w:rsid w:val="0017602D"/>
    <w:rPr>
      <w:rFonts w:ascii="Tahoma" w:hAnsi="Tahoma" w:cs="Tahoma"/>
      <w:sz w:val="16"/>
      <w:szCs w:val="16"/>
    </w:rPr>
  </w:style>
  <w:style w:type="paragraph" w:styleId="Header">
    <w:name w:val="header"/>
    <w:basedOn w:val="Normal"/>
    <w:link w:val="HeaderChar"/>
    <w:uiPriority w:val="99"/>
    <w:unhideWhenUsed/>
    <w:rsid w:val="0017602D"/>
    <w:pPr>
      <w:tabs>
        <w:tab w:val="center" w:pos="4513"/>
        <w:tab w:val="right" w:pos="9026"/>
      </w:tabs>
    </w:pPr>
  </w:style>
  <w:style w:type="character" w:customStyle="1" w:styleId="HeaderChar">
    <w:name w:val="Header Char"/>
    <w:basedOn w:val="DefaultParagraphFont"/>
    <w:link w:val="Header"/>
    <w:uiPriority w:val="99"/>
    <w:rsid w:val="0017602D"/>
  </w:style>
  <w:style w:type="paragraph" w:styleId="Footer">
    <w:name w:val="footer"/>
    <w:basedOn w:val="Normal"/>
    <w:link w:val="FooterChar"/>
    <w:uiPriority w:val="99"/>
    <w:unhideWhenUsed/>
    <w:rsid w:val="0017602D"/>
    <w:pPr>
      <w:tabs>
        <w:tab w:val="center" w:pos="4513"/>
        <w:tab w:val="right" w:pos="9026"/>
      </w:tabs>
    </w:pPr>
  </w:style>
  <w:style w:type="character" w:customStyle="1" w:styleId="FooterChar">
    <w:name w:val="Footer Char"/>
    <w:basedOn w:val="DefaultParagraphFont"/>
    <w:link w:val="Footer"/>
    <w:uiPriority w:val="99"/>
    <w:rsid w:val="0017602D"/>
  </w:style>
  <w:style w:type="paragraph" w:customStyle="1" w:styleId="BodytextContent">
    <w:name w:val="Body text (Content)"/>
    <w:basedOn w:val="Normal"/>
    <w:uiPriority w:val="99"/>
    <w:rsid w:val="00F07236"/>
    <w:pPr>
      <w:widowControl/>
      <w:suppressAutoHyphens/>
      <w:autoSpaceDE w:val="0"/>
      <w:autoSpaceDN w:val="0"/>
      <w:adjustRightInd w:val="0"/>
      <w:spacing w:after="113" w:line="288" w:lineRule="auto"/>
      <w:textAlignment w:val="center"/>
    </w:pPr>
    <w:rPr>
      <w:rFonts w:ascii="Calibri" w:hAnsi="Calibri" w:cs="Calibri"/>
      <w:color w:val="000000"/>
      <w:sz w:val="20"/>
      <w:szCs w:val="20"/>
    </w:rPr>
  </w:style>
  <w:style w:type="character" w:customStyle="1" w:styleId="Bodyitalics">
    <w:name w:val="Body italics"/>
    <w:uiPriority w:val="99"/>
    <w:rsid w:val="00F07236"/>
    <w:rPr>
      <w:rFonts w:ascii="Calibri" w:hAnsi="Calibri" w:cs="Calibri"/>
      <w:i/>
      <w:iCs/>
      <w:color w:val="000000"/>
      <w:sz w:val="20"/>
      <w:szCs w:val="20"/>
    </w:rPr>
  </w:style>
  <w:style w:type="character" w:styleId="Hyperlink">
    <w:name w:val="Hyperlink"/>
    <w:basedOn w:val="DefaultParagraphFont"/>
    <w:uiPriority w:val="99"/>
    <w:unhideWhenUsed/>
    <w:rsid w:val="00883A02"/>
    <w:rPr>
      <w:color w:val="000080"/>
      <w:u w:val="single"/>
    </w:rPr>
  </w:style>
  <w:style w:type="character" w:customStyle="1" w:styleId="Heading6Char">
    <w:name w:val="Heading 6 Char"/>
    <w:basedOn w:val="DefaultParagraphFont"/>
    <w:link w:val="Heading6"/>
    <w:uiPriority w:val="9"/>
    <w:semiHidden/>
    <w:rsid w:val="00D80604"/>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A22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26972"/>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755AC"/>
    <w:rPr>
      <w:sz w:val="16"/>
      <w:szCs w:val="16"/>
    </w:rPr>
  </w:style>
  <w:style w:type="paragraph" w:styleId="CommentText">
    <w:name w:val="annotation text"/>
    <w:basedOn w:val="Normal"/>
    <w:link w:val="CommentTextChar"/>
    <w:uiPriority w:val="99"/>
    <w:semiHidden/>
    <w:unhideWhenUsed/>
    <w:rsid w:val="001755AC"/>
    <w:rPr>
      <w:sz w:val="20"/>
      <w:szCs w:val="20"/>
    </w:rPr>
  </w:style>
  <w:style w:type="character" w:customStyle="1" w:styleId="CommentTextChar">
    <w:name w:val="Comment Text Char"/>
    <w:basedOn w:val="DefaultParagraphFont"/>
    <w:link w:val="CommentText"/>
    <w:uiPriority w:val="99"/>
    <w:semiHidden/>
    <w:rsid w:val="001755AC"/>
    <w:rPr>
      <w:sz w:val="20"/>
      <w:szCs w:val="20"/>
    </w:rPr>
  </w:style>
  <w:style w:type="paragraph" w:styleId="CommentSubject">
    <w:name w:val="annotation subject"/>
    <w:basedOn w:val="CommentText"/>
    <w:next w:val="CommentText"/>
    <w:link w:val="CommentSubjectChar"/>
    <w:uiPriority w:val="99"/>
    <w:semiHidden/>
    <w:unhideWhenUsed/>
    <w:rsid w:val="001755AC"/>
    <w:rPr>
      <w:b/>
      <w:bCs/>
    </w:rPr>
  </w:style>
  <w:style w:type="character" w:customStyle="1" w:styleId="CommentSubjectChar">
    <w:name w:val="Comment Subject Char"/>
    <w:basedOn w:val="CommentTextChar"/>
    <w:link w:val="CommentSubject"/>
    <w:uiPriority w:val="99"/>
    <w:semiHidden/>
    <w:rsid w:val="001755AC"/>
    <w:rPr>
      <w:b/>
      <w:bCs/>
      <w:sz w:val="20"/>
      <w:szCs w:val="20"/>
    </w:rPr>
  </w:style>
  <w:style w:type="character" w:customStyle="1" w:styleId="BodyTextChar">
    <w:name w:val="Body Text Char"/>
    <w:basedOn w:val="DefaultParagraphFont"/>
    <w:link w:val="BodyText"/>
    <w:uiPriority w:val="1"/>
    <w:rsid w:val="00DE2DEE"/>
    <w:rPr>
      <w:rFonts w:ascii="Calibri" w:eastAsia="Calibri" w:hAnsi="Calibri"/>
      <w:sz w:val="20"/>
      <w:szCs w:val="20"/>
    </w:rPr>
  </w:style>
  <w:style w:type="character" w:customStyle="1" w:styleId="Heading2Char">
    <w:name w:val="Heading 2 Char"/>
    <w:basedOn w:val="DefaultParagraphFont"/>
    <w:link w:val="Heading2"/>
    <w:uiPriority w:val="1"/>
    <w:rsid w:val="00566F03"/>
    <w:rPr>
      <w:rFonts w:ascii="Calibri" w:eastAsia="Calibri" w:hAnsi="Calibri"/>
      <w:sz w:val="32"/>
      <w:szCs w:val="32"/>
    </w:rPr>
  </w:style>
  <w:style w:type="paragraph" w:customStyle="1" w:styleId="Bullet1">
    <w:name w:val="Bullet 1"/>
    <w:uiPriority w:val="2"/>
    <w:qFormat/>
    <w:rsid w:val="00E12F8A"/>
    <w:pPr>
      <w:widowControl/>
      <w:numPr>
        <w:numId w:val="17"/>
      </w:numPr>
      <w:tabs>
        <w:tab w:val="left" w:pos="360"/>
      </w:tabs>
      <w:spacing w:before="60" w:after="40"/>
    </w:pPr>
    <w:rPr>
      <w:rFonts w:ascii="Calibri" w:eastAsia="Calibri" w:hAnsi="Calibri" w:cs="Times New Roman"/>
      <w:lang w:val="en-AU"/>
    </w:rPr>
  </w:style>
  <w:style w:type="paragraph" w:customStyle="1" w:styleId="Normalgrey">
    <w:name w:val="Normal grey"/>
    <w:basedOn w:val="Normal"/>
    <w:qFormat/>
    <w:rsid w:val="00E12F8A"/>
    <w:pPr>
      <w:widowControl/>
      <w:spacing w:before="60" w:after="60"/>
    </w:pPr>
    <w:rPr>
      <w:rFonts w:ascii="Calibri" w:eastAsia="Calibri" w:hAnsi="Calibri" w:cs="Times New Roman"/>
      <w:color w:val="6E6E64"/>
      <w:szCs w:val="21"/>
      <w:lang w:val="en-AU"/>
    </w:rPr>
  </w:style>
  <w:style w:type="paragraph" w:customStyle="1" w:styleId="Bullet1grey">
    <w:name w:val="Bullet 1 grey"/>
    <w:basedOn w:val="Bullet1"/>
    <w:uiPriority w:val="1"/>
    <w:qFormat/>
    <w:rsid w:val="00E12F8A"/>
    <w:rPr>
      <w:color w:val="6E6E64"/>
    </w:rPr>
  </w:style>
  <w:style w:type="paragraph" w:customStyle="1" w:styleId="Tabletext">
    <w:name w:val="Table text"/>
    <w:basedOn w:val="TableofFigures"/>
    <w:link w:val="TabletextChar"/>
    <w:qFormat/>
    <w:rsid w:val="00E12F8A"/>
    <w:pPr>
      <w:spacing w:before="30" w:after="30" w:line="240" w:lineRule="auto"/>
    </w:pPr>
    <w:rPr>
      <w:rFonts w:ascii="Calibri" w:eastAsia="Tahoma" w:hAnsi="Calibri" w:cs="Arial"/>
      <w:noProof/>
      <w:sz w:val="18"/>
      <w:szCs w:val="18"/>
      <w:lang w:eastAsia="en-AU"/>
    </w:rPr>
  </w:style>
  <w:style w:type="character" w:customStyle="1" w:styleId="TabletextChar">
    <w:name w:val="Table text Char"/>
    <w:link w:val="Tabletext"/>
    <w:rsid w:val="00E12F8A"/>
    <w:rPr>
      <w:rFonts w:ascii="Calibri" w:eastAsia="Tahoma" w:hAnsi="Calibri" w:cs="Arial"/>
      <w:noProof/>
      <w:sz w:val="18"/>
      <w:szCs w:val="18"/>
      <w:lang w:val="en-AU" w:eastAsia="en-AU"/>
    </w:rPr>
  </w:style>
  <w:style w:type="paragraph" w:customStyle="1" w:styleId="TableBullet">
    <w:name w:val="Table Bullet"/>
    <w:basedOn w:val="Normal"/>
    <w:qFormat/>
    <w:rsid w:val="00E12F8A"/>
    <w:pPr>
      <w:widowControl/>
      <w:numPr>
        <w:numId w:val="18"/>
      </w:numPr>
    </w:pPr>
    <w:rPr>
      <w:rFonts w:ascii="Calibri" w:eastAsia="Tahoma" w:hAnsi="Calibri" w:cs="Tahoma"/>
      <w:sz w:val="18"/>
      <w:lang w:val="en-AU" w:eastAsia="en-AU"/>
    </w:rPr>
  </w:style>
  <w:style w:type="paragraph" w:styleId="TableofFigures">
    <w:name w:val="table of figures"/>
    <w:basedOn w:val="Normal"/>
    <w:next w:val="Normal"/>
    <w:uiPriority w:val="99"/>
    <w:semiHidden/>
    <w:unhideWhenUsed/>
    <w:rsid w:val="00E12F8A"/>
    <w:pPr>
      <w:widowControl/>
      <w:spacing w:line="276" w:lineRule="auto"/>
    </w:pPr>
    <w:rPr>
      <w:lang w:val="en-AU"/>
    </w:rPr>
  </w:style>
  <w:style w:type="paragraph" w:customStyle="1" w:styleId="Bullet">
    <w:name w:val="Bullet"/>
    <w:basedOn w:val="Normal"/>
    <w:link w:val="BulletCharChar"/>
    <w:qFormat/>
    <w:rsid w:val="00E12F8A"/>
    <w:pPr>
      <w:widowControl/>
      <w:numPr>
        <w:numId w:val="19"/>
      </w:numPr>
      <w:tabs>
        <w:tab w:val="clear" w:pos="786"/>
        <w:tab w:val="num" w:pos="360"/>
      </w:tabs>
      <w:spacing w:before="120"/>
      <w:ind w:left="360"/>
    </w:pPr>
    <w:rPr>
      <w:rFonts w:ascii="Garamond" w:eastAsia="Tahoma" w:hAnsi="Garamond" w:cs="Tahoma"/>
      <w:lang w:val="en-AU" w:eastAsia="en-AU"/>
    </w:rPr>
  </w:style>
  <w:style w:type="character" w:customStyle="1" w:styleId="BulletCharChar">
    <w:name w:val="Bullet Char Char"/>
    <w:link w:val="Bullet"/>
    <w:locked/>
    <w:rsid w:val="00E12F8A"/>
    <w:rPr>
      <w:rFonts w:ascii="Garamond" w:eastAsia="Tahoma" w:hAnsi="Garamond" w:cs="Tahoma"/>
      <w:lang w:val="en-AU" w:eastAsia="en-AU"/>
    </w:rPr>
  </w:style>
  <w:style w:type="paragraph" w:customStyle="1" w:styleId="Bullet2">
    <w:name w:val="Bullet 2"/>
    <w:basedOn w:val="Bullet1"/>
    <w:uiPriority w:val="2"/>
    <w:qFormat/>
    <w:rsid w:val="00E12F8A"/>
    <w:pPr>
      <w:numPr>
        <w:numId w:val="0"/>
      </w:numPr>
      <w:tabs>
        <w:tab w:val="clear" w:pos="360"/>
        <w:tab w:val="num" w:pos="576"/>
      </w:tabs>
      <w:spacing w:before="0" w:after="0"/>
      <w:ind w:left="576" w:hanging="288"/>
      <w:contextualSpacing/>
    </w:pPr>
    <w:rPr>
      <w:rFonts w:asciiTheme="minorHAnsi" w:eastAsia="Times New Roman" w:hAnsiTheme="minorHAnsi" w:cs="Calibri"/>
      <w:spacing w:val="2"/>
      <w:sz w:val="18"/>
      <w:szCs w:val="20"/>
      <w:lang w:eastAsia="en-AU"/>
    </w:rPr>
  </w:style>
  <w:style w:type="paragraph" w:customStyle="1" w:styleId="Bulletindent">
    <w:name w:val="Bullet indent"/>
    <w:basedOn w:val="Bullet2"/>
    <w:uiPriority w:val="7"/>
    <w:qFormat/>
    <w:rsid w:val="00E12F8A"/>
    <w:pPr>
      <w:tabs>
        <w:tab w:val="clear" w:pos="576"/>
        <w:tab w:val="num" w:pos="864"/>
      </w:tabs>
      <w:ind w:left="864"/>
    </w:pPr>
  </w:style>
  <w:style w:type="paragraph" w:customStyle="1" w:styleId="Bulletindent2">
    <w:name w:val="Bullet indent 2"/>
    <w:basedOn w:val="Normal"/>
    <w:uiPriority w:val="7"/>
    <w:qFormat/>
    <w:rsid w:val="00E12F8A"/>
    <w:pPr>
      <w:widowControl/>
      <w:tabs>
        <w:tab w:val="num" w:pos="1152"/>
      </w:tabs>
      <w:spacing w:before="100" w:after="100" w:line="276" w:lineRule="auto"/>
      <w:ind w:left="1152" w:hanging="288"/>
      <w:contextualSpacing/>
    </w:pPr>
    <w:rPr>
      <w:rFonts w:eastAsiaTheme="minorEastAsia"/>
      <w:spacing w:val="2"/>
      <w:sz w:val="18"/>
      <w:szCs w:val="20"/>
      <w:lang w:val="en-AU" w:eastAsia="en-AU"/>
    </w:rPr>
  </w:style>
  <w:style w:type="character" w:customStyle="1" w:styleId="Heading4Char">
    <w:name w:val="Heading 4 Char"/>
    <w:basedOn w:val="DefaultParagraphFont"/>
    <w:link w:val="Heading4"/>
    <w:uiPriority w:val="1"/>
    <w:rsid w:val="00A645AE"/>
    <w:rPr>
      <w:rFonts w:ascii="Trebuchet MS" w:eastAsia="Trebuchet MS" w:hAnsi="Trebuchet M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684825">
      <w:bodyDiv w:val="1"/>
      <w:marLeft w:val="0"/>
      <w:marRight w:val="0"/>
      <w:marTop w:val="0"/>
      <w:marBottom w:val="0"/>
      <w:divBdr>
        <w:top w:val="none" w:sz="0" w:space="0" w:color="auto"/>
        <w:left w:val="none" w:sz="0" w:space="0" w:color="auto"/>
        <w:bottom w:val="none" w:sz="0" w:space="0" w:color="auto"/>
        <w:right w:val="none" w:sz="0" w:space="0" w:color="auto"/>
      </w:divBdr>
    </w:div>
    <w:div w:id="492457196">
      <w:bodyDiv w:val="1"/>
      <w:marLeft w:val="0"/>
      <w:marRight w:val="0"/>
      <w:marTop w:val="0"/>
      <w:marBottom w:val="0"/>
      <w:divBdr>
        <w:top w:val="none" w:sz="0" w:space="0" w:color="auto"/>
        <w:left w:val="none" w:sz="0" w:space="0" w:color="auto"/>
        <w:bottom w:val="none" w:sz="0" w:space="0" w:color="auto"/>
        <w:right w:val="none" w:sz="0" w:space="0" w:color="auto"/>
      </w:divBdr>
    </w:div>
    <w:div w:id="1065300826">
      <w:bodyDiv w:val="1"/>
      <w:marLeft w:val="0"/>
      <w:marRight w:val="0"/>
      <w:marTop w:val="0"/>
      <w:marBottom w:val="0"/>
      <w:divBdr>
        <w:top w:val="none" w:sz="0" w:space="0" w:color="auto"/>
        <w:left w:val="none" w:sz="0" w:space="0" w:color="auto"/>
        <w:bottom w:val="none" w:sz="0" w:space="0" w:color="auto"/>
        <w:right w:val="none" w:sz="0" w:space="0" w:color="auto"/>
      </w:divBdr>
    </w:div>
    <w:div w:id="1286235039">
      <w:bodyDiv w:val="1"/>
      <w:marLeft w:val="0"/>
      <w:marRight w:val="0"/>
      <w:marTop w:val="0"/>
      <w:marBottom w:val="0"/>
      <w:divBdr>
        <w:top w:val="none" w:sz="0" w:space="0" w:color="auto"/>
        <w:left w:val="none" w:sz="0" w:space="0" w:color="auto"/>
        <w:bottom w:val="none" w:sz="0" w:space="0" w:color="auto"/>
        <w:right w:val="none" w:sz="0" w:space="0" w:color="auto"/>
      </w:divBdr>
    </w:div>
    <w:div w:id="1656453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4.xml"/><Relationship Id="rId42" Type="http://schemas.openxmlformats.org/officeDocument/2006/relationships/image" Target="media/image21.emf"/><Relationship Id="rId47" Type="http://schemas.openxmlformats.org/officeDocument/2006/relationships/image" Target="media/image26.emf"/><Relationship Id="rId63" Type="http://schemas.openxmlformats.org/officeDocument/2006/relationships/image" Target="media/image42.emf"/><Relationship Id="rId68" Type="http://schemas.openxmlformats.org/officeDocument/2006/relationships/image" Target="media/image47.emf"/><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hyperlink" Target="mailto:accessibility@mpa.vic.gov.au" TargetMode="External"/><Relationship Id="rId11" Type="http://schemas.openxmlformats.org/officeDocument/2006/relationships/image" Target="media/image2.emf"/><Relationship Id="rId24" Type="http://schemas.openxmlformats.org/officeDocument/2006/relationships/hyperlink" Target="http://www.mpa.vic.gov.au/" TargetMode="External"/><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emf"/><Relationship Id="rId74"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40.emf"/><Relationship Id="rId19" Type="http://schemas.openxmlformats.org/officeDocument/2006/relationships/hyperlink" Target="http://www.planmelbourne.vic.gov.au/" TargetMode="External"/><Relationship Id="rId14" Type="http://schemas.openxmlformats.org/officeDocument/2006/relationships/image" Target="media/image5.emf"/><Relationship Id="rId22" Type="http://schemas.openxmlformats.org/officeDocument/2006/relationships/footer" Target="footer5.xml"/><Relationship Id="rId27" Type="http://schemas.openxmlformats.org/officeDocument/2006/relationships/hyperlink" Target="http://www.foi.vic.gov.au/" TargetMode="External"/><Relationship Id="rId30" Type="http://schemas.openxmlformats.org/officeDocument/2006/relationships/hyperlink" Target="http://www.vpa.vic.gov.au." TargetMode="External"/><Relationship Id="rId35" Type="http://schemas.openxmlformats.org/officeDocument/2006/relationships/image" Target="media/image14.emf"/><Relationship Id="rId43" Type="http://schemas.openxmlformats.org/officeDocument/2006/relationships/image" Target="media/image22.emf"/><Relationship Id="rId48" Type="http://schemas.openxmlformats.org/officeDocument/2006/relationships/image" Target="media/image27.emf"/><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8" Type="http://schemas.openxmlformats.org/officeDocument/2006/relationships/footer" Target="footer1.xml"/><Relationship Id="rId51" Type="http://schemas.openxmlformats.org/officeDocument/2006/relationships/image" Target="media/image30.emf"/><Relationship Id="rId72" Type="http://schemas.openxmlformats.org/officeDocument/2006/relationships/footer" Target="footer9.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footer" Target="footer7.xml"/><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image" Target="media/image25.emf"/><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footer" Target="footer3.xml"/><Relationship Id="rId41" Type="http://schemas.openxmlformats.org/officeDocument/2006/relationships/image" Target="media/image20.emf"/><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footer" Target="footer6.xml"/><Relationship Id="rId28" Type="http://schemas.openxmlformats.org/officeDocument/2006/relationships/hyperlink" Target="http://www.ibac.vic.gov.au/" TargetMode="External"/><Relationship Id="rId36" Type="http://schemas.openxmlformats.org/officeDocument/2006/relationships/image" Target="media/image15.emf"/><Relationship Id="rId49" Type="http://schemas.openxmlformats.org/officeDocument/2006/relationships/image" Target="media/image28.emf"/><Relationship Id="rId57" Type="http://schemas.openxmlformats.org/officeDocument/2006/relationships/image" Target="media/image36.emf"/><Relationship Id="rId10" Type="http://schemas.openxmlformats.org/officeDocument/2006/relationships/image" Target="media/image1.emf"/><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emf"/><Relationship Id="rId18" Type="http://schemas.openxmlformats.org/officeDocument/2006/relationships/image" Target="media/image9.jpeg"/><Relationship Id="rId39" Type="http://schemas.openxmlformats.org/officeDocument/2006/relationships/image" Target="media/image18.emf"/><Relationship Id="rId34" Type="http://schemas.openxmlformats.org/officeDocument/2006/relationships/image" Target="media/image13.emf"/><Relationship Id="rId50" Type="http://schemas.openxmlformats.org/officeDocument/2006/relationships/image" Target="media/image29.emf"/><Relationship Id="rId55" Type="http://schemas.openxmlformats.org/officeDocument/2006/relationships/image" Target="media/image34.emf"/><Relationship Id="rId7" Type="http://schemas.openxmlformats.org/officeDocument/2006/relationships/endnotes" Target="endnotes.xml"/><Relationship Id="rId7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F2DD63-2683-4692-872F-DA052D303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76</Pages>
  <Words>20067</Words>
  <Characters>114384</Characters>
  <Application>Microsoft Office Word</Application>
  <DocSecurity>4</DocSecurity>
  <Lines>953</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Tracey Branson</dc:creator>
  <cp:lastModifiedBy>Rachel Strevens</cp:lastModifiedBy>
  <cp:revision>2</cp:revision>
  <cp:lastPrinted>2016-08-15T06:48:00Z</cp:lastPrinted>
  <dcterms:created xsi:type="dcterms:W3CDTF">2016-09-27T04:01:00Z</dcterms:created>
  <dcterms:modified xsi:type="dcterms:W3CDTF">2016-09-27T04:01:00Z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2014-09-15T00:00:00Z</vt:filetime>
  </property>
  <property fmtid="{D5CDD505-2E9C-101B-9397-08002B2CF9AE}" pid="3" name="LastSaved">
    <vt:filetime>2015-05-04T00:00:00Z</vt:filetime>
  </property>
</Properties>
</file>