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color w:val="201547" w:themeColor="text2"/>
          <w:sz w:val="76"/>
          <w:szCs w:val="76"/>
        </w:rPr>
        <w:id w:val="-543602387"/>
        <w:docPartObj>
          <w:docPartGallery w:val="Cover Pages"/>
          <w:docPartUnique/>
        </w:docPartObj>
      </w:sdtPr>
      <w:sdtEndPr>
        <w:rPr>
          <w:color w:val="auto"/>
          <w:sz w:val="18"/>
          <w:szCs w:val="18"/>
        </w:rPr>
      </w:sdtEndPr>
      <w:sdtContent>
        <w:p w14:paraId="2D90DE21" w14:textId="0F807BA5" w:rsidR="00E06519" w:rsidRPr="00090C9C" w:rsidRDefault="00C601A0" w:rsidP="00251AC0">
          <w:pPr>
            <w:spacing w:beforeLines="1500" w:before="3600" w:afterLines="40" w:after="96" w:line="240" w:lineRule="auto"/>
            <w:rPr>
              <w:color w:val="004C97" w:themeColor="accent1"/>
              <w:sz w:val="76"/>
              <w:szCs w:val="76"/>
            </w:rPr>
          </w:pPr>
          <w:r>
            <w:rPr>
              <w:noProof/>
              <w14:ligatures w14:val="standardContextual"/>
            </w:rPr>
            <w:drawing>
              <wp:anchor distT="0" distB="0" distL="114300" distR="114300" simplePos="0" relativeHeight="251658240" behindDoc="0" locked="0" layoutInCell="1" allowOverlap="1" wp14:anchorId="3859C3D5" wp14:editId="47570067">
                <wp:simplePos x="0" y="0"/>
                <wp:positionH relativeFrom="margin">
                  <wp:posOffset>4622313</wp:posOffset>
                </wp:positionH>
                <wp:positionV relativeFrom="paragraph">
                  <wp:posOffset>-227613</wp:posOffset>
                </wp:positionV>
                <wp:extent cx="1130300" cy="647700"/>
                <wp:effectExtent l="0" t="0" r="0" b="0"/>
                <wp:wrapNone/>
                <wp:docPr id="12" name="Picture 12" descr="Victoria State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Victoria State Governmen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30300" cy="647700"/>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58242" behindDoc="1" locked="1" layoutInCell="1" allowOverlap="1" wp14:anchorId="36B51D34" wp14:editId="433FE7D4">
                <wp:simplePos x="0" y="0"/>
                <wp:positionH relativeFrom="page">
                  <wp:align>left</wp:align>
                </wp:positionH>
                <wp:positionV relativeFrom="page">
                  <wp:align>top</wp:align>
                </wp:positionV>
                <wp:extent cx="7560000" cy="10688400"/>
                <wp:effectExtent l="0" t="0" r="3175" b="0"/>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60000" cy="10688400"/>
                        </a:xfrm>
                        <a:prstGeom prst="rect">
                          <a:avLst/>
                        </a:prstGeom>
                      </pic:spPr>
                    </pic:pic>
                  </a:graphicData>
                </a:graphic>
                <wp14:sizeRelH relativeFrom="margin">
                  <wp14:pctWidth>0</wp14:pctWidth>
                </wp14:sizeRelH>
                <wp14:sizeRelV relativeFrom="margin">
                  <wp14:pctHeight>0</wp14:pctHeight>
                </wp14:sizeRelV>
              </wp:anchor>
            </w:drawing>
          </w:r>
          <w:r w:rsidR="002060D0">
            <w:rPr>
              <w:noProof/>
              <w14:ligatures w14:val="standardContextual"/>
            </w:rPr>
            <w:drawing>
              <wp:anchor distT="0" distB="0" distL="114300" distR="114300" simplePos="0" relativeHeight="251658241" behindDoc="0" locked="0" layoutInCell="1" allowOverlap="1" wp14:anchorId="30B3C858" wp14:editId="75BD34AE">
                <wp:simplePos x="0" y="0"/>
                <wp:positionH relativeFrom="margin">
                  <wp:align>left</wp:align>
                </wp:positionH>
                <wp:positionV relativeFrom="paragraph">
                  <wp:posOffset>627209</wp:posOffset>
                </wp:positionV>
                <wp:extent cx="1926000" cy="396000"/>
                <wp:effectExtent l="0" t="0" r="0" b="4445"/>
                <wp:wrapNone/>
                <wp:docPr id="13" name="Picture 13" descr="PSP 2.0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SP 2.0 logo"/>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26000" cy="396000"/>
                        </a:xfrm>
                        <a:prstGeom prst="rect">
                          <a:avLst/>
                        </a:prstGeom>
                      </pic:spPr>
                    </pic:pic>
                  </a:graphicData>
                </a:graphic>
                <wp14:sizeRelH relativeFrom="margin">
                  <wp14:pctWidth>0</wp14:pctWidth>
                </wp14:sizeRelH>
                <wp14:sizeRelV relativeFrom="margin">
                  <wp14:pctHeight>0</wp14:pctHeight>
                </wp14:sizeRelV>
              </wp:anchor>
            </w:drawing>
          </w:r>
          <w:r w:rsidR="00C27207">
            <w:rPr>
              <w:color w:val="004C97" w:themeColor="accent1"/>
              <w:sz w:val="76"/>
              <w:szCs w:val="76"/>
            </w:rPr>
            <w:t xml:space="preserve">1051 </w:t>
          </w:r>
          <w:r w:rsidR="006B6654">
            <w:rPr>
              <w:color w:val="004C97" w:themeColor="accent1"/>
              <w:sz w:val="76"/>
              <w:szCs w:val="76"/>
            </w:rPr>
            <w:t>Croskell (Employment)</w:t>
          </w:r>
        </w:p>
        <w:p w14:paraId="37167751" w14:textId="323EAF9C" w:rsidR="00CA705E" w:rsidRPr="00090C9C" w:rsidRDefault="00453D57" w:rsidP="00190DC4">
          <w:pPr>
            <w:spacing w:beforeLines="40" w:before="96" w:afterLines="40" w:after="96" w:line="240" w:lineRule="auto"/>
            <w:rPr>
              <w:b/>
              <w:bCs/>
              <w:color w:val="004C97" w:themeColor="accent1"/>
              <w:sz w:val="44"/>
              <w:szCs w:val="44"/>
            </w:rPr>
          </w:pPr>
          <w:r w:rsidRPr="00090C9C">
            <w:rPr>
              <w:b/>
              <w:bCs/>
              <w:color w:val="004C97" w:themeColor="accent1"/>
              <w:sz w:val="44"/>
              <w:szCs w:val="44"/>
            </w:rPr>
            <w:t>Precinct Structure Plan</w:t>
          </w:r>
        </w:p>
        <w:p w14:paraId="44273CE3" w14:textId="61EC2711" w:rsidR="00CA705E" w:rsidRPr="000619CE" w:rsidRDefault="00C27207" w:rsidP="00190DC4">
          <w:pPr>
            <w:spacing w:beforeLines="40" w:before="96" w:afterLines="40" w:after="96" w:line="240" w:lineRule="auto"/>
            <w:rPr>
              <w:color w:val="004C97" w:themeColor="accent1"/>
              <w:sz w:val="32"/>
              <w:szCs w:val="32"/>
            </w:rPr>
          </w:pPr>
          <w:r>
            <w:rPr>
              <w:color w:val="004C97" w:themeColor="accent1"/>
              <w:sz w:val="32"/>
              <w:szCs w:val="32"/>
            </w:rPr>
            <w:t>Bunurong Country</w:t>
          </w:r>
        </w:p>
        <w:p w14:paraId="40129A90" w14:textId="6EA00041" w:rsidR="00E06519" w:rsidRPr="00CF44D1" w:rsidRDefault="00360B67" w:rsidP="00CF44D1">
          <w:pPr>
            <w:spacing w:beforeLines="40" w:before="96" w:afterLines="40" w:after="96" w:line="240" w:lineRule="auto"/>
            <w:rPr>
              <w:color w:val="808080" w:themeColor="background1" w:themeShade="80"/>
              <w:sz w:val="32"/>
              <w:szCs w:val="32"/>
            </w:rPr>
          </w:pPr>
          <w:r>
            <w:rPr>
              <w:color w:val="808080" w:themeColor="background1" w:themeShade="80"/>
              <w:sz w:val="32"/>
              <w:szCs w:val="32"/>
            </w:rPr>
            <w:t xml:space="preserve">September </w:t>
          </w:r>
          <w:r w:rsidR="00C27207">
            <w:rPr>
              <w:color w:val="808080" w:themeColor="background1" w:themeShade="80"/>
              <w:sz w:val="32"/>
              <w:szCs w:val="32"/>
            </w:rPr>
            <w:t>2024</w:t>
          </w:r>
          <w:r w:rsidR="00D835CD">
            <w:rPr>
              <w:noProof/>
              <w14:ligatures w14:val="standardContextual"/>
            </w:rPr>
            <w:drawing>
              <wp:anchor distT="0" distB="0" distL="114300" distR="114300" simplePos="0" relativeHeight="251658243" behindDoc="0" locked="0" layoutInCell="1" allowOverlap="1" wp14:anchorId="528D8084" wp14:editId="406C3AC4">
                <wp:simplePos x="0" y="0"/>
                <wp:positionH relativeFrom="column">
                  <wp:posOffset>3524250</wp:posOffset>
                </wp:positionH>
                <wp:positionV relativeFrom="paragraph">
                  <wp:posOffset>3912870</wp:posOffset>
                </wp:positionV>
                <wp:extent cx="2631440" cy="1079500"/>
                <wp:effectExtent l="0" t="0" r="0" b="6350"/>
                <wp:wrapNone/>
                <wp:docPr id="15" name="Picture 15" descr="A blue and black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blue and black logo&#10;&#10;Description automatically generated with low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31440" cy="1079500"/>
                        </a:xfrm>
                        <a:prstGeom prst="rect">
                          <a:avLst/>
                        </a:prstGeom>
                      </pic:spPr>
                    </pic:pic>
                  </a:graphicData>
                </a:graphic>
                <wp14:sizeRelH relativeFrom="margin">
                  <wp14:pctWidth>0</wp14:pctWidth>
                </wp14:sizeRelH>
                <wp14:sizeRelV relativeFrom="margin">
                  <wp14:pctHeight>0</wp14:pctHeight>
                </wp14:sizeRelV>
              </wp:anchor>
            </w:drawing>
          </w:r>
        </w:p>
      </w:sdtContent>
    </w:sdt>
    <w:p w14:paraId="4841CF3B" w14:textId="1FB7E639" w:rsidR="00084625" w:rsidRDefault="00084625" w:rsidP="00190DC4">
      <w:pPr>
        <w:suppressAutoHyphens w:val="0"/>
        <w:spacing w:beforeLines="40" w:before="96" w:afterLines="40" w:after="96" w:line="240" w:lineRule="auto"/>
        <w:sectPr w:rsidR="00084625" w:rsidSect="001205F4">
          <w:headerReference w:type="even" r:id="rId16"/>
          <w:headerReference w:type="default" r:id="rId17"/>
          <w:footerReference w:type="default" r:id="rId18"/>
          <w:headerReference w:type="first" r:id="rId19"/>
          <w:pgSz w:w="11906" w:h="16838"/>
          <w:pgMar w:top="1440" w:right="1841" w:bottom="1440" w:left="1843" w:header="708" w:footer="708" w:gutter="0"/>
          <w:pgNumType w:start="0"/>
          <w:cols w:space="708"/>
          <w:titlePg/>
          <w:docGrid w:linePitch="360"/>
        </w:sectPr>
      </w:pPr>
    </w:p>
    <w:p w14:paraId="60DE98CF" w14:textId="77777777" w:rsidR="006E0619" w:rsidRPr="00490BD7" w:rsidRDefault="006E0619" w:rsidP="006E0619">
      <w:pPr>
        <w:pStyle w:val="Heading1"/>
        <w:numPr>
          <w:ilvl w:val="0"/>
          <w:numId w:val="0"/>
        </w:numPr>
        <w:ind w:left="-851"/>
      </w:pPr>
      <w:bookmarkStart w:id="0" w:name="_Toc172636289"/>
      <w:r w:rsidRPr="00490BD7">
        <w:lastRenderedPageBreak/>
        <w:t>Acknowledgment of country</w:t>
      </w:r>
      <w:bookmarkEnd w:id="0"/>
    </w:p>
    <w:p w14:paraId="1290B1E0" w14:textId="74858C10" w:rsidR="00714BF2" w:rsidRPr="00490BD7" w:rsidRDefault="00714BF2" w:rsidP="00190DC4">
      <w:pPr>
        <w:spacing w:beforeLines="40" w:before="96" w:afterLines="40" w:after="96" w:line="240" w:lineRule="auto"/>
      </w:pPr>
      <w:r w:rsidRPr="00490BD7">
        <w:rPr>
          <w:b/>
          <w:bCs/>
        </w:rPr>
        <w:t xml:space="preserve">The Victorian Planning </w:t>
      </w:r>
      <w:r w:rsidR="00616A70" w:rsidRPr="00490BD7">
        <w:rPr>
          <w:b/>
          <w:bCs/>
        </w:rPr>
        <w:t>Authority</w:t>
      </w:r>
      <w:r w:rsidRPr="00490BD7">
        <w:rPr>
          <w:b/>
          <w:bCs/>
        </w:rPr>
        <w:t xml:space="preserve"> proudly acknowledges</w:t>
      </w:r>
      <w:r w:rsidRPr="00490BD7">
        <w:t xml:space="preserve"> Victoria’s Aboriginal community and their rich culture and pays respect to their Elders past and present.</w:t>
      </w:r>
    </w:p>
    <w:p w14:paraId="54048975" w14:textId="77777777" w:rsidR="00714BF2" w:rsidRPr="00490BD7" w:rsidRDefault="00714BF2" w:rsidP="00190DC4">
      <w:pPr>
        <w:spacing w:beforeLines="40" w:before="96" w:afterLines="40" w:after="96" w:line="240" w:lineRule="auto"/>
      </w:pPr>
      <w:r w:rsidRPr="00490BD7">
        <w:rPr>
          <w:b/>
          <w:bCs/>
        </w:rPr>
        <w:t xml:space="preserve">We acknowledge </w:t>
      </w:r>
      <w:r w:rsidRPr="00490BD7">
        <w:t>Aboriginal people as Australia’s first peoples and as the Traditional Owners and custodians of the land and water on which we rely.</w:t>
      </w:r>
    </w:p>
    <w:p w14:paraId="4D1A385A" w14:textId="77777777" w:rsidR="00714BF2" w:rsidRPr="00490BD7" w:rsidRDefault="00714BF2" w:rsidP="00190DC4">
      <w:pPr>
        <w:spacing w:beforeLines="40" w:before="96" w:afterLines="40" w:after="96" w:line="240" w:lineRule="auto"/>
      </w:pPr>
      <w:r w:rsidRPr="00490BD7">
        <w:rPr>
          <w:b/>
          <w:bCs/>
        </w:rPr>
        <w:t>We recognise and value</w:t>
      </w:r>
      <w:r w:rsidRPr="00490BD7">
        <w:t xml:space="preserve"> the ongoing contribution of Aboriginal people and communities to Victorian life and how this enriches us.</w:t>
      </w:r>
    </w:p>
    <w:p w14:paraId="01F0AF4A" w14:textId="77777777" w:rsidR="00714BF2" w:rsidRPr="00490BD7" w:rsidRDefault="00714BF2" w:rsidP="00190DC4">
      <w:pPr>
        <w:spacing w:beforeLines="40" w:before="96" w:afterLines="40" w:after="96" w:line="240" w:lineRule="auto"/>
      </w:pPr>
      <w:r w:rsidRPr="00490BD7">
        <w:rPr>
          <w:b/>
          <w:bCs/>
        </w:rPr>
        <w:t>We embrace</w:t>
      </w:r>
      <w:r w:rsidRPr="00490BD7">
        <w:t xml:space="preserve"> the spirit of reconciliation, working towards the equality of outcomes and ensuring an equal voice.</w:t>
      </w:r>
    </w:p>
    <w:p w14:paraId="5FAD6713" w14:textId="14EAE86A" w:rsidR="00E06519" w:rsidRPr="00CF44D1" w:rsidRDefault="00714BF2" w:rsidP="00190DC4">
      <w:pPr>
        <w:spacing w:beforeLines="40" w:before="96" w:afterLines="40" w:after="96" w:line="240" w:lineRule="auto"/>
      </w:pPr>
      <w:r w:rsidRPr="00490BD7">
        <w:rPr>
          <w:b/>
          <w:bCs/>
        </w:rPr>
        <w:t>We acknowledge</w:t>
      </w:r>
      <w:r w:rsidRPr="00490BD7">
        <w:t xml:space="preserve"> the </w:t>
      </w:r>
      <w:r w:rsidR="00C27207" w:rsidRPr="00490BD7">
        <w:t xml:space="preserve">Bunurong People as the Traditional Custodians of the </w:t>
      </w:r>
      <w:r w:rsidR="006B6654" w:rsidRPr="00490BD7">
        <w:t>Croskell (Employment)</w:t>
      </w:r>
      <w:r w:rsidR="00C27207" w:rsidRPr="00490BD7">
        <w:t xml:space="preserve"> Precinct Structure Plan area. We recognise their continuing connection to the lands and waters of </w:t>
      </w:r>
      <w:r w:rsidR="00C27207" w:rsidRPr="00CF44D1">
        <w:t xml:space="preserve">Bunurong Country. We pay our respects to their Elders past and present and extend that respect to all First Nations People. </w:t>
      </w:r>
    </w:p>
    <w:p w14:paraId="1CAA6E3A" w14:textId="515EC01F" w:rsidR="006E0619" w:rsidRPr="00CF44D1" w:rsidRDefault="00E004B0" w:rsidP="007275C1">
      <w:pPr>
        <w:pStyle w:val="Heading2"/>
        <w:numPr>
          <w:ilvl w:val="0"/>
          <w:numId w:val="0"/>
        </w:numPr>
        <w:pBdr>
          <w:bottom w:val="single" w:sz="4" w:space="1" w:color="004C97" w:themeColor="accent1"/>
        </w:pBdr>
        <w:ind w:left="-851"/>
        <w:rPr>
          <w:color w:val="auto"/>
          <w:sz w:val="32"/>
          <w:szCs w:val="32"/>
        </w:rPr>
      </w:pPr>
      <w:bookmarkStart w:id="1" w:name="_Toc172636290"/>
      <w:r w:rsidRPr="00CF44D1">
        <w:rPr>
          <w:color w:val="auto"/>
          <w:sz w:val="32"/>
          <w:szCs w:val="32"/>
        </w:rPr>
        <w:t>ACCESSIBILITY</w:t>
      </w:r>
      <w:bookmarkEnd w:id="1"/>
    </w:p>
    <w:p w14:paraId="39450B69" w14:textId="430BB919" w:rsidR="00E004B0" w:rsidRPr="00CF44D1" w:rsidRDefault="00E004B0" w:rsidP="00E004B0">
      <w:pPr>
        <w:spacing w:beforeLines="40" w:before="96" w:afterLines="40" w:after="96" w:line="240" w:lineRule="auto"/>
      </w:pPr>
      <w:r w:rsidRPr="00CF44D1">
        <w:t xml:space="preserve">The Victorian Planning </w:t>
      </w:r>
      <w:r w:rsidR="00616A70" w:rsidRPr="00CF44D1">
        <w:t>Authority</w:t>
      </w:r>
      <w:r w:rsidRPr="00CF44D1">
        <w:t xml:space="preserve"> is committed to ensuring that all persons, including those with disabilities, can access information about our key planning projects, are able to participate in community engagement and consultation activities, and have access to our premises.</w:t>
      </w:r>
    </w:p>
    <w:p w14:paraId="3AFFF70D" w14:textId="6B8B9339" w:rsidR="006E0619" w:rsidRPr="00CF44D1" w:rsidRDefault="00E004B0" w:rsidP="00E004B0">
      <w:pPr>
        <w:spacing w:beforeLines="40" w:before="96" w:afterLines="40" w:after="96" w:line="240" w:lineRule="auto"/>
      </w:pPr>
      <w:r w:rsidRPr="00CF44D1">
        <w:t xml:space="preserve">This document has been optimised to be compatible with screen readers. We welcome your feedback especially where you feel we are not compliant or could provide better accessibility. If you would like us to send you a printed or electronic copy of this or any VPA publication, please contact us at </w:t>
      </w:r>
      <w:hyperlink r:id="rId20" w:history="1">
        <w:r w:rsidR="00804B13" w:rsidRPr="00CF44D1">
          <w:rPr>
            <w:rStyle w:val="Hyperlink"/>
          </w:rPr>
          <w:t>accessibility@vpa.vic.gov.au</w:t>
        </w:r>
      </w:hyperlink>
    </w:p>
    <w:p w14:paraId="4228DCE2" w14:textId="398DC889" w:rsidR="00132D4A" w:rsidRPr="00CF44D1" w:rsidRDefault="00132D4A" w:rsidP="00804B13">
      <w:pPr>
        <w:spacing w:before="480"/>
        <w:rPr>
          <w:b/>
          <w:bCs/>
        </w:rPr>
      </w:pPr>
      <w:r w:rsidRPr="00CF44D1">
        <w:rPr>
          <w:b/>
          <w:bCs/>
        </w:rPr>
        <w:t xml:space="preserve">© VICTORIAN PLANNING </w:t>
      </w:r>
      <w:r w:rsidR="00616A70" w:rsidRPr="00CF44D1">
        <w:rPr>
          <w:b/>
          <w:bCs/>
        </w:rPr>
        <w:t>AUTHORITY</w:t>
      </w:r>
      <w:r w:rsidRPr="00CF44D1">
        <w:rPr>
          <w:b/>
          <w:bCs/>
        </w:rPr>
        <w:t xml:space="preserve"> 202</w:t>
      </w:r>
      <w:r w:rsidR="00C27207" w:rsidRPr="00CF44D1">
        <w:rPr>
          <w:b/>
          <w:bCs/>
        </w:rPr>
        <w:t>4</w:t>
      </w:r>
    </w:p>
    <w:p w14:paraId="34AEA909" w14:textId="00315103" w:rsidR="00132D4A" w:rsidRPr="00CF44D1" w:rsidRDefault="00132D4A" w:rsidP="00190DC4">
      <w:pPr>
        <w:spacing w:beforeLines="40" w:before="96" w:afterLines="40" w:after="96" w:line="240" w:lineRule="auto"/>
      </w:pPr>
      <w:r w:rsidRPr="00CF44D1">
        <w:t xml:space="preserve">This planning report was developed by the Victorian Planning </w:t>
      </w:r>
      <w:r w:rsidR="00616A70" w:rsidRPr="00CF44D1">
        <w:t>Authority</w:t>
      </w:r>
      <w:r w:rsidRPr="00CF44D1">
        <w:t xml:space="preserve"> (VPA) on behalf of the Victorian Government.</w:t>
      </w:r>
    </w:p>
    <w:p w14:paraId="4D22AECF" w14:textId="335EAB54" w:rsidR="00FA737F" w:rsidRPr="00490BD7" w:rsidRDefault="00132D4A" w:rsidP="00BD2313">
      <w:pPr>
        <w:spacing w:beforeLines="40" w:before="96" w:afterLines="40" w:after="96" w:line="240" w:lineRule="auto"/>
      </w:pPr>
      <w:r w:rsidRPr="00CF44D1">
        <w:t>Any projections are based on reasonable assumptions at the time of publication but should not be relied upon without first seeking appropriate expert advice. Although every effort has been made to ensure that the information in this document is factually correct at the time of publication, the VPA does not warrant the accuracy, completeness or relevance of the information. Any person using or relying upon this document does so on the basis that the State of Victoria shall bear no responsibility or liability whatsoever for any errors, faults,</w:t>
      </w:r>
      <w:r w:rsidRPr="00490BD7">
        <w:t xml:space="preserve"> defects or omissions in the information.</w:t>
      </w:r>
    </w:p>
    <w:p w14:paraId="33B18EF1" w14:textId="00227E53" w:rsidR="00FA737F" w:rsidRDefault="00FA737F" w:rsidP="00FA737F">
      <w:pPr>
        <w:pStyle w:val="Heading1"/>
        <w:numPr>
          <w:ilvl w:val="0"/>
          <w:numId w:val="0"/>
        </w:numPr>
        <w:ind w:left="-851"/>
      </w:pPr>
      <w:bookmarkStart w:id="2" w:name="_Toc172636291"/>
      <w:r w:rsidRPr="00490BD7">
        <w:lastRenderedPageBreak/>
        <w:t>General notes</w:t>
      </w:r>
      <w:bookmarkEnd w:id="2"/>
    </w:p>
    <w:p w14:paraId="5F333F9C" w14:textId="1D07E1B7" w:rsidR="00BD2313" w:rsidRPr="00A22808" w:rsidRDefault="00A22808" w:rsidP="005E2422">
      <w:pPr>
        <w:pStyle w:val="Header4"/>
      </w:pPr>
      <w:r w:rsidRPr="00A22808">
        <w:t xml:space="preserve">Victorian Desalination Project </w:t>
      </w:r>
      <w:r w:rsidR="00680A5C" w:rsidRPr="00A22808">
        <w:t>assets</w:t>
      </w:r>
    </w:p>
    <w:p w14:paraId="00C3554F" w14:textId="560948FD" w:rsidR="00A22808" w:rsidRDefault="00D04866" w:rsidP="00190DC4">
      <w:pPr>
        <w:suppressAutoHyphens w:val="0"/>
        <w:spacing w:beforeLines="40" w:before="96" w:afterLines="40" w:after="96" w:line="240" w:lineRule="auto"/>
      </w:pPr>
      <w:r>
        <w:t>All north-south crossings shown over the Victorian Desalination Project (VDP) assets within the PSP are indicative and subject to a whole of government resolution process</w:t>
      </w:r>
      <w:r w:rsidR="00BA2EAA">
        <w:t>.</w:t>
      </w:r>
    </w:p>
    <w:p w14:paraId="76B18599" w14:textId="78BD1A60" w:rsidR="00CB28CD" w:rsidRPr="00CB28CD" w:rsidRDefault="00B25F7C" w:rsidP="005E2422">
      <w:pPr>
        <w:pStyle w:val="Header4"/>
      </w:pPr>
      <w:bookmarkStart w:id="3" w:name="_Hlk170988584"/>
      <w:r>
        <w:t xml:space="preserve">Regionally Significant Commercial Area, </w:t>
      </w:r>
      <w:r w:rsidR="00CB28CD" w:rsidRPr="00CB28CD">
        <w:t>Development Services Scheme and drainage investigation areas</w:t>
      </w:r>
    </w:p>
    <w:p w14:paraId="58AAD957" w14:textId="04A0706B" w:rsidR="008D2E7E" w:rsidRDefault="008D2E7E" w:rsidP="008D2E7E">
      <w:pPr>
        <w:suppressAutoHyphens w:val="0"/>
        <w:spacing w:beforeLines="40" w:before="96" w:afterLines="40" w:after="96" w:line="240" w:lineRule="auto"/>
      </w:pPr>
      <w:r>
        <w:t xml:space="preserve">The Croskell (Employment) PSP includes land identified as forming a </w:t>
      </w:r>
      <w:r>
        <w:rPr>
          <w:b/>
          <w:bCs/>
        </w:rPr>
        <w:t>Regionally Significant Commercial Area</w:t>
      </w:r>
      <w:r>
        <w:t xml:space="preserve"> under the </w:t>
      </w:r>
      <w:r>
        <w:rPr>
          <w:i/>
          <w:iCs/>
        </w:rPr>
        <w:t>Melbourne Industrial and Commercial Land Use Plan (2020)</w:t>
      </w:r>
      <w:r>
        <w:t xml:space="preserve">, and a key objective of the PSP is to maximise the development of this important area. The draft PSP identifies </w:t>
      </w:r>
      <w:r w:rsidR="00F3373D">
        <w:t>five</w:t>
      </w:r>
      <w:r>
        <w:t xml:space="preserve"> areas of drainage investigation on the </w:t>
      </w:r>
      <w:r w:rsidR="00EB05AD" w:rsidRPr="005E2422">
        <w:rPr>
          <w:rStyle w:val="Cross-reference"/>
        </w:rPr>
        <w:fldChar w:fldCharType="begin"/>
      </w:r>
      <w:r w:rsidR="00EB05AD" w:rsidRPr="005E2422">
        <w:rPr>
          <w:rStyle w:val="Cross-reference"/>
        </w:rPr>
        <w:instrText xml:space="preserve"> REF _Ref172635583 \h </w:instrText>
      </w:r>
      <w:r w:rsidR="00AC3BA7" w:rsidRPr="005E2422">
        <w:rPr>
          <w:rStyle w:val="Cross-reference"/>
        </w:rPr>
        <w:instrText xml:space="preserve"> \* MERGEFORMAT </w:instrText>
      </w:r>
      <w:r w:rsidR="00EB05AD" w:rsidRPr="005E2422">
        <w:rPr>
          <w:rStyle w:val="Cross-reference"/>
        </w:rPr>
      </w:r>
      <w:r w:rsidR="00EB05AD" w:rsidRPr="005E2422">
        <w:rPr>
          <w:rStyle w:val="Cross-reference"/>
        </w:rPr>
        <w:fldChar w:fldCharType="separate"/>
      </w:r>
      <w:ins w:id="4" w:author="David Housden (VPA)" w:date="2024-09-06T09:41:00Z" w16du:dateUtc="2024-09-05T23:41:00Z">
        <w:r w:rsidR="00992CCC" w:rsidRPr="00992CCC">
          <w:rPr>
            <w:rStyle w:val="Cross-reference"/>
            <w:rPrChange w:id="5" w:author="David Housden (VPA)" w:date="2024-09-06T09:41:00Z" w16du:dateUtc="2024-09-05T23:41:00Z">
              <w:rPr/>
            </w:rPrChange>
          </w:rPr>
          <w:t xml:space="preserve">Plan  </w:t>
        </w:r>
        <w:r w:rsidR="00992CCC" w:rsidRPr="00992CCC">
          <w:rPr>
            <w:rStyle w:val="Cross-reference"/>
            <w:rPrChange w:id="6" w:author="David Housden (VPA)" w:date="2024-09-06T09:41:00Z" w16du:dateUtc="2024-09-05T23:41:00Z">
              <w:rPr>
                <w:noProof/>
              </w:rPr>
            </w:rPrChange>
          </w:rPr>
          <w:t>2</w:t>
        </w:r>
        <w:r w:rsidR="00992CCC" w:rsidRPr="00992CCC">
          <w:rPr>
            <w:rStyle w:val="Cross-reference"/>
            <w:rPrChange w:id="7" w:author="David Housden (VPA)" w:date="2024-09-06T09:41:00Z" w16du:dateUtc="2024-09-05T23:41:00Z">
              <w:rPr/>
            </w:rPrChange>
          </w:rPr>
          <w:tab/>
          <w:t>Place based plan</w:t>
        </w:r>
      </w:ins>
      <w:del w:id="8" w:author="David Housden (VPA)" w:date="2024-09-06T09:41:00Z" w16du:dateUtc="2024-09-05T23:41:00Z">
        <w:r w:rsidR="00EB05AD" w:rsidRPr="005E2422" w:rsidDel="00992CCC">
          <w:rPr>
            <w:rStyle w:val="Cross-reference"/>
          </w:rPr>
          <w:delText>Plan 2</w:delText>
        </w:r>
        <w:r w:rsidR="00AC3BA7" w:rsidRPr="005E2422" w:rsidDel="00992CCC">
          <w:rPr>
            <w:rStyle w:val="Cross-reference"/>
          </w:rPr>
          <w:delText xml:space="preserve"> </w:delText>
        </w:r>
        <w:r w:rsidR="00EB05AD" w:rsidRPr="005E2422" w:rsidDel="00992CCC">
          <w:rPr>
            <w:rStyle w:val="Cross-reference"/>
          </w:rPr>
          <w:tab/>
          <w:delText>Place based plan</w:delText>
        </w:r>
      </w:del>
      <w:r w:rsidR="00EB05AD" w:rsidRPr="005E2422">
        <w:rPr>
          <w:rStyle w:val="Cross-reference"/>
        </w:rPr>
        <w:fldChar w:fldCharType="end"/>
      </w:r>
      <w:r w:rsidR="00EB05AD">
        <w:t xml:space="preserve"> </w:t>
      </w:r>
      <w:r>
        <w:t xml:space="preserve">to highlight potential areas of opportunity to move, expand, or optimise Development Services Scheme (DSS) assets where feasible with the aim of maximising net developable employment land within the Regionally Significant Commercial Area. All DSS assets are indicative and subject to further refinement and investigation provided the alternatives satisfy the DSS objectives (including but not limited to these </w:t>
      </w:r>
      <w:r w:rsidR="00F3373D">
        <w:t>five</w:t>
      </w:r>
      <w:r>
        <w:t xml:space="preserve"> investigation areas). </w:t>
      </w:r>
    </w:p>
    <w:p w14:paraId="3A77AC18" w14:textId="378191CE" w:rsidR="00132D4A" w:rsidRDefault="00132D4A" w:rsidP="00190DC4">
      <w:pPr>
        <w:suppressAutoHyphens w:val="0"/>
        <w:spacing w:beforeLines="40" w:before="96" w:afterLines="40" w:after="96" w:line="240" w:lineRule="auto"/>
      </w:pPr>
      <w:r>
        <w:br w:type="page"/>
      </w:r>
    </w:p>
    <w:bookmarkEnd w:id="3" w:displacedByCustomXml="next"/>
    <w:sdt>
      <w:sdtPr>
        <w:rPr>
          <w:rFonts w:eastAsia="Times" w:cstheme="minorBidi"/>
          <w:sz w:val="18"/>
          <w:szCs w:val="18"/>
          <w:lang w:val="en-AU" w:eastAsia="en-AU"/>
        </w:rPr>
        <w:id w:val="-402366991"/>
        <w:docPartObj>
          <w:docPartGallery w:val="Table of Contents"/>
          <w:docPartUnique/>
        </w:docPartObj>
      </w:sdtPr>
      <w:sdtEndPr>
        <w:rPr>
          <w:b/>
          <w:bCs/>
          <w:noProof/>
        </w:rPr>
      </w:sdtEndPr>
      <w:sdtContent>
        <w:p w14:paraId="21F86271" w14:textId="4519EA26" w:rsidR="001B4F9C" w:rsidRPr="00ED2EA4" w:rsidRDefault="006C521C" w:rsidP="00190DC4">
          <w:pPr>
            <w:pStyle w:val="TOCHeading"/>
            <w:spacing w:beforeLines="40" w:before="96" w:afterLines="40" w:after="96" w:line="240" w:lineRule="auto"/>
          </w:pPr>
          <w:r w:rsidRPr="00ED2EA4">
            <w:t>CONTENTS</w:t>
          </w:r>
        </w:p>
        <w:p w14:paraId="5C5621E9" w14:textId="5EBB3140" w:rsidR="00CF114D" w:rsidRDefault="001B4F9C">
          <w:pPr>
            <w:pStyle w:val="TOC1"/>
            <w:rPr>
              <w:rFonts w:asciiTheme="minorHAnsi" w:eastAsiaTheme="minorEastAsia" w:hAnsiTheme="minorHAnsi"/>
              <w:b w:val="0"/>
              <w:caps w:val="0"/>
              <w:noProof/>
              <w:color w:val="auto"/>
              <w:kern w:val="2"/>
              <w:sz w:val="24"/>
              <w:szCs w:val="24"/>
              <w14:ligatures w14:val="standardContextual"/>
            </w:rPr>
          </w:pPr>
          <w:r>
            <w:fldChar w:fldCharType="begin"/>
          </w:r>
          <w:r>
            <w:instrText xml:space="preserve"> TOC \o "1-3" \h \z \u </w:instrText>
          </w:r>
          <w:r>
            <w:fldChar w:fldCharType="separate"/>
          </w:r>
          <w:hyperlink w:anchor="_Toc172636289" w:history="1">
            <w:r w:rsidR="00CF114D" w:rsidRPr="007C2EA5">
              <w:rPr>
                <w:rStyle w:val="Hyperlink"/>
                <w:noProof/>
              </w:rPr>
              <w:t>Acknowledgment of country</w:t>
            </w:r>
            <w:r w:rsidR="00CF114D">
              <w:rPr>
                <w:noProof/>
                <w:webHidden/>
              </w:rPr>
              <w:tab/>
            </w:r>
            <w:r w:rsidR="00CF114D">
              <w:rPr>
                <w:noProof/>
                <w:webHidden/>
              </w:rPr>
              <w:fldChar w:fldCharType="begin"/>
            </w:r>
            <w:r w:rsidR="00CF114D">
              <w:rPr>
                <w:noProof/>
                <w:webHidden/>
              </w:rPr>
              <w:instrText xml:space="preserve"> PAGEREF _Toc172636289 \h </w:instrText>
            </w:r>
            <w:r w:rsidR="00CF114D">
              <w:rPr>
                <w:noProof/>
                <w:webHidden/>
              </w:rPr>
            </w:r>
            <w:r w:rsidR="00CF114D">
              <w:rPr>
                <w:noProof/>
                <w:webHidden/>
              </w:rPr>
              <w:fldChar w:fldCharType="separate"/>
            </w:r>
            <w:r w:rsidR="00992CCC">
              <w:rPr>
                <w:noProof/>
                <w:webHidden/>
              </w:rPr>
              <w:t>1</w:t>
            </w:r>
            <w:r w:rsidR="00CF114D">
              <w:rPr>
                <w:noProof/>
                <w:webHidden/>
              </w:rPr>
              <w:fldChar w:fldCharType="end"/>
            </w:r>
          </w:hyperlink>
        </w:p>
        <w:p w14:paraId="6F5FC1A1" w14:textId="6C824EBD" w:rsidR="00CF114D" w:rsidRDefault="00000000">
          <w:pPr>
            <w:pStyle w:val="TOC2"/>
            <w:rPr>
              <w:rFonts w:asciiTheme="minorHAnsi" w:eastAsiaTheme="minorEastAsia" w:hAnsiTheme="minorHAnsi"/>
              <w:kern w:val="2"/>
              <w:sz w:val="24"/>
              <w:szCs w:val="24"/>
              <w14:ligatures w14:val="standardContextual"/>
            </w:rPr>
          </w:pPr>
          <w:hyperlink w:anchor="_Toc172636290" w:history="1">
            <w:r w:rsidR="00CF114D" w:rsidRPr="007C2EA5">
              <w:rPr>
                <w:rStyle w:val="Hyperlink"/>
              </w:rPr>
              <w:t>ACCESSIBILITY</w:t>
            </w:r>
            <w:r w:rsidR="00CF114D">
              <w:rPr>
                <w:webHidden/>
              </w:rPr>
              <w:tab/>
            </w:r>
            <w:r w:rsidR="00CF114D">
              <w:rPr>
                <w:webHidden/>
              </w:rPr>
              <w:fldChar w:fldCharType="begin"/>
            </w:r>
            <w:r w:rsidR="00CF114D">
              <w:rPr>
                <w:webHidden/>
              </w:rPr>
              <w:instrText xml:space="preserve"> PAGEREF _Toc172636290 \h </w:instrText>
            </w:r>
            <w:r w:rsidR="00CF114D">
              <w:rPr>
                <w:webHidden/>
              </w:rPr>
            </w:r>
            <w:r w:rsidR="00CF114D">
              <w:rPr>
                <w:webHidden/>
              </w:rPr>
              <w:fldChar w:fldCharType="separate"/>
            </w:r>
            <w:r w:rsidR="00992CCC">
              <w:rPr>
                <w:webHidden/>
              </w:rPr>
              <w:t>1</w:t>
            </w:r>
            <w:r w:rsidR="00CF114D">
              <w:rPr>
                <w:webHidden/>
              </w:rPr>
              <w:fldChar w:fldCharType="end"/>
            </w:r>
          </w:hyperlink>
        </w:p>
        <w:p w14:paraId="47944376" w14:textId="2F5C84D6" w:rsidR="00CF114D" w:rsidRDefault="00000000">
          <w:pPr>
            <w:pStyle w:val="TOC1"/>
            <w:rPr>
              <w:rFonts w:asciiTheme="minorHAnsi" w:eastAsiaTheme="minorEastAsia" w:hAnsiTheme="minorHAnsi"/>
              <w:b w:val="0"/>
              <w:caps w:val="0"/>
              <w:noProof/>
              <w:color w:val="auto"/>
              <w:kern w:val="2"/>
              <w:sz w:val="24"/>
              <w:szCs w:val="24"/>
              <w14:ligatures w14:val="standardContextual"/>
            </w:rPr>
          </w:pPr>
          <w:hyperlink w:anchor="_Toc172636291" w:history="1">
            <w:r w:rsidR="00CF114D" w:rsidRPr="007C2EA5">
              <w:rPr>
                <w:rStyle w:val="Hyperlink"/>
                <w:noProof/>
              </w:rPr>
              <w:t>General notes</w:t>
            </w:r>
            <w:r w:rsidR="00CF114D">
              <w:rPr>
                <w:noProof/>
                <w:webHidden/>
              </w:rPr>
              <w:tab/>
            </w:r>
            <w:r w:rsidR="00CF114D">
              <w:rPr>
                <w:noProof/>
                <w:webHidden/>
              </w:rPr>
              <w:fldChar w:fldCharType="begin"/>
            </w:r>
            <w:r w:rsidR="00CF114D">
              <w:rPr>
                <w:noProof/>
                <w:webHidden/>
              </w:rPr>
              <w:instrText xml:space="preserve"> PAGEREF _Toc172636291 \h </w:instrText>
            </w:r>
            <w:r w:rsidR="00CF114D">
              <w:rPr>
                <w:noProof/>
                <w:webHidden/>
              </w:rPr>
            </w:r>
            <w:r w:rsidR="00CF114D">
              <w:rPr>
                <w:noProof/>
                <w:webHidden/>
              </w:rPr>
              <w:fldChar w:fldCharType="separate"/>
            </w:r>
            <w:r w:rsidR="00992CCC">
              <w:rPr>
                <w:noProof/>
                <w:webHidden/>
              </w:rPr>
              <w:t>2</w:t>
            </w:r>
            <w:r w:rsidR="00CF114D">
              <w:rPr>
                <w:noProof/>
                <w:webHidden/>
              </w:rPr>
              <w:fldChar w:fldCharType="end"/>
            </w:r>
          </w:hyperlink>
        </w:p>
        <w:p w14:paraId="1DECD704" w14:textId="1A32798F" w:rsidR="00CF114D" w:rsidRDefault="00000000">
          <w:pPr>
            <w:pStyle w:val="TOC2"/>
            <w:rPr>
              <w:rFonts w:asciiTheme="minorHAnsi" w:eastAsiaTheme="minorEastAsia" w:hAnsiTheme="minorHAnsi"/>
              <w:kern w:val="2"/>
              <w:sz w:val="24"/>
              <w:szCs w:val="24"/>
              <w14:ligatures w14:val="standardContextual"/>
            </w:rPr>
          </w:pPr>
          <w:hyperlink w:anchor="_Toc172636292" w:history="1">
            <w:r w:rsidR="00CF114D" w:rsidRPr="007C2EA5">
              <w:rPr>
                <w:rStyle w:val="Hyperlink"/>
              </w:rPr>
              <w:t>Plans</w:t>
            </w:r>
            <w:r w:rsidR="00CF114D">
              <w:rPr>
                <w:webHidden/>
              </w:rPr>
              <w:tab/>
            </w:r>
            <w:r w:rsidR="00CF114D">
              <w:rPr>
                <w:webHidden/>
              </w:rPr>
              <w:fldChar w:fldCharType="begin"/>
            </w:r>
            <w:r w:rsidR="00CF114D">
              <w:rPr>
                <w:webHidden/>
              </w:rPr>
              <w:instrText xml:space="preserve"> PAGEREF _Toc172636292 \h </w:instrText>
            </w:r>
            <w:r w:rsidR="00CF114D">
              <w:rPr>
                <w:webHidden/>
              </w:rPr>
            </w:r>
            <w:r w:rsidR="00CF114D">
              <w:rPr>
                <w:webHidden/>
              </w:rPr>
              <w:fldChar w:fldCharType="separate"/>
            </w:r>
            <w:r w:rsidR="00992CCC">
              <w:rPr>
                <w:webHidden/>
              </w:rPr>
              <w:t>5</w:t>
            </w:r>
            <w:r w:rsidR="00CF114D">
              <w:rPr>
                <w:webHidden/>
              </w:rPr>
              <w:fldChar w:fldCharType="end"/>
            </w:r>
          </w:hyperlink>
        </w:p>
        <w:p w14:paraId="2201836E" w14:textId="262AE512" w:rsidR="00CF114D" w:rsidRDefault="00000000">
          <w:pPr>
            <w:pStyle w:val="TOC2"/>
            <w:rPr>
              <w:rFonts w:asciiTheme="minorHAnsi" w:eastAsiaTheme="minorEastAsia" w:hAnsiTheme="minorHAnsi"/>
              <w:kern w:val="2"/>
              <w:sz w:val="24"/>
              <w:szCs w:val="24"/>
              <w14:ligatures w14:val="standardContextual"/>
            </w:rPr>
          </w:pPr>
          <w:hyperlink w:anchor="_Toc172636293" w:history="1">
            <w:r w:rsidR="00CF114D" w:rsidRPr="007C2EA5">
              <w:rPr>
                <w:rStyle w:val="Hyperlink"/>
              </w:rPr>
              <w:t>Tables</w:t>
            </w:r>
            <w:r w:rsidR="00CF114D">
              <w:rPr>
                <w:webHidden/>
              </w:rPr>
              <w:tab/>
            </w:r>
            <w:r w:rsidR="00CF114D">
              <w:rPr>
                <w:webHidden/>
              </w:rPr>
              <w:fldChar w:fldCharType="begin"/>
            </w:r>
            <w:r w:rsidR="00CF114D">
              <w:rPr>
                <w:webHidden/>
              </w:rPr>
              <w:instrText xml:space="preserve"> PAGEREF _Toc172636293 \h </w:instrText>
            </w:r>
            <w:r w:rsidR="00CF114D">
              <w:rPr>
                <w:webHidden/>
              </w:rPr>
            </w:r>
            <w:r w:rsidR="00CF114D">
              <w:rPr>
                <w:webHidden/>
              </w:rPr>
              <w:fldChar w:fldCharType="separate"/>
            </w:r>
            <w:r w:rsidR="00992CCC">
              <w:rPr>
                <w:webHidden/>
              </w:rPr>
              <w:t>5</w:t>
            </w:r>
            <w:r w:rsidR="00CF114D">
              <w:rPr>
                <w:webHidden/>
              </w:rPr>
              <w:fldChar w:fldCharType="end"/>
            </w:r>
          </w:hyperlink>
        </w:p>
        <w:p w14:paraId="2F1BD7AC" w14:textId="37E9D638" w:rsidR="00CF114D" w:rsidRDefault="00000000">
          <w:pPr>
            <w:pStyle w:val="TOC2"/>
            <w:rPr>
              <w:rFonts w:asciiTheme="minorHAnsi" w:eastAsiaTheme="minorEastAsia" w:hAnsiTheme="minorHAnsi"/>
              <w:kern w:val="2"/>
              <w:sz w:val="24"/>
              <w:szCs w:val="24"/>
              <w14:ligatures w14:val="standardContextual"/>
            </w:rPr>
          </w:pPr>
          <w:hyperlink w:anchor="_Toc172636294" w:history="1">
            <w:r w:rsidR="00CF114D" w:rsidRPr="007C2EA5">
              <w:rPr>
                <w:rStyle w:val="Hyperlink"/>
              </w:rPr>
              <w:t>Figures</w:t>
            </w:r>
            <w:r w:rsidR="00CF114D">
              <w:rPr>
                <w:webHidden/>
              </w:rPr>
              <w:tab/>
            </w:r>
            <w:r w:rsidR="00CF114D">
              <w:rPr>
                <w:webHidden/>
              </w:rPr>
              <w:fldChar w:fldCharType="begin"/>
            </w:r>
            <w:r w:rsidR="00CF114D">
              <w:rPr>
                <w:webHidden/>
              </w:rPr>
              <w:instrText xml:space="preserve"> PAGEREF _Toc172636294 \h </w:instrText>
            </w:r>
            <w:r w:rsidR="00CF114D">
              <w:rPr>
                <w:webHidden/>
              </w:rPr>
            </w:r>
            <w:r w:rsidR="00CF114D">
              <w:rPr>
                <w:webHidden/>
              </w:rPr>
              <w:fldChar w:fldCharType="separate"/>
            </w:r>
            <w:r w:rsidR="00992CCC">
              <w:rPr>
                <w:webHidden/>
              </w:rPr>
              <w:t>6</w:t>
            </w:r>
            <w:r w:rsidR="00CF114D">
              <w:rPr>
                <w:webHidden/>
              </w:rPr>
              <w:fldChar w:fldCharType="end"/>
            </w:r>
          </w:hyperlink>
        </w:p>
        <w:p w14:paraId="5A2DAA9D" w14:textId="4B4BD79E" w:rsidR="00CF114D" w:rsidRDefault="00000000">
          <w:pPr>
            <w:pStyle w:val="TOC1"/>
            <w:rPr>
              <w:rFonts w:asciiTheme="minorHAnsi" w:eastAsiaTheme="minorEastAsia" w:hAnsiTheme="minorHAnsi"/>
              <w:b w:val="0"/>
              <w:caps w:val="0"/>
              <w:noProof/>
              <w:color w:val="auto"/>
              <w:kern w:val="2"/>
              <w:sz w:val="24"/>
              <w:szCs w:val="24"/>
              <w14:ligatures w14:val="standardContextual"/>
            </w:rPr>
          </w:pPr>
          <w:hyperlink w:anchor="_Toc172636308" w:history="1">
            <w:r w:rsidR="00CF114D" w:rsidRPr="007C2EA5">
              <w:rPr>
                <w:rStyle w:val="Hyperlink"/>
                <w:noProof/>
              </w:rPr>
              <w:t>1</w:t>
            </w:r>
            <w:r w:rsidR="00CF114D">
              <w:rPr>
                <w:rFonts w:asciiTheme="minorHAnsi" w:eastAsiaTheme="minorEastAsia" w:hAnsiTheme="minorHAnsi"/>
                <w:b w:val="0"/>
                <w:caps w:val="0"/>
                <w:noProof/>
                <w:color w:val="auto"/>
                <w:kern w:val="2"/>
                <w:sz w:val="24"/>
                <w:szCs w:val="24"/>
                <w14:ligatures w14:val="standardContextual"/>
              </w:rPr>
              <w:tab/>
            </w:r>
            <w:r w:rsidR="00CF114D" w:rsidRPr="007C2EA5">
              <w:rPr>
                <w:rStyle w:val="Hyperlink"/>
                <w:noProof/>
              </w:rPr>
              <w:t>Context</w:t>
            </w:r>
            <w:r w:rsidR="00CF114D">
              <w:rPr>
                <w:noProof/>
                <w:webHidden/>
              </w:rPr>
              <w:tab/>
            </w:r>
            <w:r w:rsidR="00CF114D">
              <w:rPr>
                <w:noProof/>
                <w:webHidden/>
              </w:rPr>
              <w:fldChar w:fldCharType="begin"/>
            </w:r>
            <w:r w:rsidR="00CF114D">
              <w:rPr>
                <w:noProof/>
                <w:webHidden/>
              </w:rPr>
              <w:instrText xml:space="preserve"> PAGEREF _Toc172636308 \h </w:instrText>
            </w:r>
            <w:r w:rsidR="00CF114D">
              <w:rPr>
                <w:noProof/>
                <w:webHidden/>
              </w:rPr>
            </w:r>
            <w:r w:rsidR="00CF114D">
              <w:rPr>
                <w:noProof/>
                <w:webHidden/>
              </w:rPr>
              <w:fldChar w:fldCharType="separate"/>
            </w:r>
            <w:r w:rsidR="00992CCC">
              <w:rPr>
                <w:noProof/>
                <w:webHidden/>
              </w:rPr>
              <w:t>7</w:t>
            </w:r>
            <w:r w:rsidR="00CF114D">
              <w:rPr>
                <w:noProof/>
                <w:webHidden/>
              </w:rPr>
              <w:fldChar w:fldCharType="end"/>
            </w:r>
          </w:hyperlink>
        </w:p>
        <w:p w14:paraId="24F72DAA" w14:textId="6AA2D933" w:rsidR="00CF114D" w:rsidRDefault="00000000">
          <w:pPr>
            <w:pStyle w:val="TOC2"/>
            <w:rPr>
              <w:rFonts w:asciiTheme="minorHAnsi" w:eastAsiaTheme="minorEastAsia" w:hAnsiTheme="minorHAnsi"/>
              <w:kern w:val="2"/>
              <w:sz w:val="24"/>
              <w:szCs w:val="24"/>
              <w14:ligatures w14:val="standardContextual"/>
            </w:rPr>
          </w:pPr>
          <w:hyperlink w:anchor="_Toc172636309" w:history="1">
            <w:r w:rsidR="00CF114D" w:rsidRPr="007C2EA5">
              <w:rPr>
                <w:rStyle w:val="Hyperlink"/>
              </w:rPr>
              <w:t>1.1</w:t>
            </w:r>
            <w:r w:rsidR="00CF114D">
              <w:rPr>
                <w:rFonts w:asciiTheme="minorHAnsi" w:eastAsiaTheme="minorEastAsia" w:hAnsiTheme="minorHAnsi"/>
                <w:kern w:val="2"/>
                <w:sz w:val="24"/>
                <w:szCs w:val="24"/>
                <w14:ligatures w14:val="standardContextual"/>
              </w:rPr>
              <w:tab/>
            </w:r>
            <w:r w:rsidR="00CF114D" w:rsidRPr="007C2EA5">
              <w:rPr>
                <w:rStyle w:val="Hyperlink"/>
              </w:rPr>
              <w:t>How to read this document</w:t>
            </w:r>
            <w:r w:rsidR="00CF114D">
              <w:rPr>
                <w:webHidden/>
              </w:rPr>
              <w:tab/>
            </w:r>
            <w:r w:rsidR="00CF114D">
              <w:rPr>
                <w:webHidden/>
              </w:rPr>
              <w:fldChar w:fldCharType="begin"/>
            </w:r>
            <w:r w:rsidR="00CF114D">
              <w:rPr>
                <w:webHidden/>
              </w:rPr>
              <w:instrText xml:space="preserve"> PAGEREF _Toc172636309 \h </w:instrText>
            </w:r>
            <w:r w:rsidR="00CF114D">
              <w:rPr>
                <w:webHidden/>
              </w:rPr>
            </w:r>
            <w:r w:rsidR="00CF114D">
              <w:rPr>
                <w:webHidden/>
              </w:rPr>
              <w:fldChar w:fldCharType="separate"/>
            </w:r>
            <w:r w:rsidR="00992CCC">
              <w:rPr>
                <w:webHidden/>
              </w:rPr>
              <w:t>7</w:t>
            </w:r>
            <w:r w:rsidR="00CF114D">
              <w:rPr>
                <w:webHidden/>
              </w:rPr>
              <w:fldChar w:fldCharType="end"/>
            </w:r>
          </w:hyperlink>
        </w:p>
        <w:p w14:paraId="399FAA6D" w14:textId="5868E246" w:rsidR="00CF114D" w:rsidRDefault="00000000">
          <w:pPr>
            <w:pStyle w:val="TOC2"/>
            <w:rPr>
              <w:rFonts w:asciiTheme="minorHAnsi" w:eastAsiaTheme="minorEastAsia" w:hAnsiTheme="minorHAnsi"/>
              <w:kern w:val="2"/>
              <w:sz w:val="24"/>
              <w:szCs w:val="24"/>
              <w14:ligatures w14:val="standardContextual"/>
            </w:rPr>
          </w:pPr>
          <w:hyperlink w:anchor="_Toc172636310" w:history="1">
            <w:r w:rsidR="00CF114D" w:rsidRPr="007C2EA5">
              <w:rPr>
                <w:rStyle w:val="Hyperlink"/>
              </w:rPr>
              <w:t>1.2</w:t>
            </w:r>
            <w:r w:rsidR="00CF114D">
              <w:rPr>
                <w:rFonts w:asciiTheme="minorHAnsi" w:eastAsiaTheme="minorEastAsia" w:hAnsiTheme="minorHAnsi"/>
                <w:kern w:val="2"/>
                <w:sz w:val="24"/>
                <w:szCs w:val="24"/>
                <w14:ligatures w14:val="standardContextual"/>
              </w:rPr>
              <w:tab/>
            </w:r>
            <w:r w:rsidR="00CF114D" w:rsidRPr="007C2EA5">
              <w:rPr>
                <w:rStyle w:val="Hyperlink"/>
              </w:rPr>
              <w:t>Purpose of the PSP</w:t>
            </w:r>
            <w:r w:rsidR="00CF114D">
              <w:rPr>
                <w:webHidden/>
              </w:rPr>
              <w:tab/>
            </w:r>
            <w:r w:rsidR="00CF114D">
              <w:rPr>
                <w:webHidden/>
              </w:rPr>
              <w:fldChar w:fldCharType="begin"/>
            </w:r>
            <w:r w:rsidR="00CF114D">
              <w:rPr>
                <w:webHidden/>
              </w:rPr>
              <w:instrText xml:space="preserve"> PAGEREF _Toc172636310 \h </w:instrText>
            </w:r>
            <w:r w:rsidR="00CF114D">
              <w:rPr>
                <w:webHidden/>
              </w:rPr>
            </w:r>
            <w:r w:rsidR="00CF114D">
              <w:rPr>
                <w:webHidden/>
              </w:rPr>
              <w:fldChar w:fldCharType="separate"/>
            </w:r>
            <w:r w:rsidR="00992CCC">
              <w:rPr>
                <w:webHidden/>
              </w:rPr>
              <w:t>8</w:t>
            </w:r>
            <w:r w:rsidR="00CF114D">
              <w:rPr>
                <w:webHidden/>
              </w:rPr>
              <w:fldChar w:fldCharType="end"/>
            </w:r>
          </w:hyperlink>
        </w:p>
        <w:p w14:paraId="3D59DF01" w14:textId="63F3B01A" w:rsidR="00CF114D" w:rsidRDefault="00000000">
          <w:pPr>
            <w:pStyle w:val="TOC2"/>
            <w:rPr>
              <w:rFonts w:asciiTheme="minorHAnsi" w:eastAsiaTheme="minorEastAsia" w:hAnsiTheme="minorHAnsi"/>
              <w:kern w:val="2"/>
              <w:sz w:val="24"/>
              <w:szCs w:val="24"/>
              <w14:ligatures w14:val="standardContextual"/>
            </w:rPr>
          </w:pPr>
          <w:hyperlink w:anchor="_Toc172636311" w:history="1">
            <w:r w:rsidR="00CF114D" w:rsidRPr="007C2EA5">
              <w:rPr>
                <w:rStyle w:val="Hyperlink"/>
              </w:rPr>
              <w:t>1.3</w:t>
            </w:r>
            <w:r w:rsidR="00CF114D">
              <w:rPr>
                <w:rFonts w:asciiTheme="minorHAnsi" w:eastAsiaTheme="minorEastAsia" w:hAnsiTheme="minorHAnsi"/>
                <w:kern w:val="2"/>
                <w:sz w:val="24"/>
                <w:szCs w:val="24"/>
                <w14:ligatures w14:val="standardContextual"/>
              </w:rPr>
              <w:tab/>
            </w:r>
            <w:r w:rsidR="00CF114D" w:rsidRPr="007C2EA5">
              <w:rPr>
                <w:rStyle w:val="Hyperlink"/>
              </w:rPr>
              <w:t>Regional context</w:t>
            </w:r>
            <w:r w:rsidR="00CF114D">
              <w:rPr>
                <w:webHidden/>
              </w:rPr>
              <w:tab/>
            </w:r>
            <w:r w:rsidR="00CF114D">
              <w:rPr>
                <w:webHidden/>
              </w:rPr>
              <w:fldChar w:fldCharType="begin"/>
            </w:r>
            <w:r w:rsidR="00CF114D">
              <w:rPr>
                <w:webHidden/>
              </w:rPr>
              <w:instrText xml:space="preserve"> PAGEREF _Toc172636311 \h </w:instrText>
            </w:r>
            <w:r w:rsidR="00CF114D">
              <w:rPr>
                <w:webHidden/>
              </w:rPr>
            </w:r>
            <w:r w:rsidR="00CF114D">
              <w:rPr>
                <w:webHidden/>
              </w:rPr>
              <w:fldChar w:fldCharType="separate"/>
            </w:r>
            <w:r w:rsidR="00992CCC">
              <w:rPr>
                <w:webHidden/>
              </w:rPr>
              <w:t>8</w:t>
            </w:r>
            <w:r w:rsidR="00CF114D">
              <w:rPr>
                <w:webHidden/>
              </w:rPr>
              <w:fldChar w:fldCharType="end"/>
            </w:r>
          </w:hyperlink>
        </w:p>
        <w:p w14:paraId="3BCD072D" w14:textId="23FC84F4" w:rsidR="00CF114D" w:rsidRDefault="00000000">
          <w:pPr>
            <w:pStyle w:val="TOC2"/>
            <w:rPr>
              <w:rFonts w:asciiTheme="minorHAnsi" w:eastAsiaTheme="minorEastAsia" w:hAnsiTheme="minorHAnsi"/>
              <w:kern w:val="2"/>
              <w:sz w:val="24"/>
              <w:szCs w:val="24"/>
              <w14:ligatures w14:val="standardContextual"/>
            </w:rPr>
          </w:pPr>
          <w:hyperlink w:anchor="_Toc172636312" w:history="1">
            <w:r w:rsidR="00CF114D" w:rsidRPr="007C2EA5">
              <w:rPr>
                <w:rStyle w:val="Hyperlink"/>
              </w:rPr>
              <w:t>1.4</w:t>
            </w:r>
            <w:r w:rsidR="00CF114D">
              <w:rPr>
                <w:rFonts w:asciiTheme="minorHAnsi" w:eastAsiaTheme="minorEastAsia" w:hAnsiTheme="minorHAnsi"/>
                <w:kern w:val="2"/>
                <w:sz w:val="24"/>
                <w:szCs w:val="24"/>
                <w14:ligatures w14:val="standardContextual"/>
              </w:rPr>
              <w:tab/>
            </w:r>
            <w:r w:rsidR="00CF114D" w:rsidRPr="007C2EA5">
              <w:rPr>
                <w:rStyle w:val="Hyperlink"/>
              </w:rPr>
              <w:t>Precinct features</w:t>
            </w:r>
            <w:r w:rsidR="00CF114D">
              <w:rPr>
                <w:webHidden/>
              </w:rPr>
              <w:tab/>
            </w:r>
            <w:r w:rsidR="00CF114D">
              <w:rPr>
                <w:webHidden/>
              </w:rPr>
              <w:fldChar w:fldCharType="begin"/>
            </w:r>
            <w:r w:rsidR="00CF114D">
              <w:rPr>
                <w:webHidden/>
              </w:rPr>
              <w:instrText xml:space="preserve"> PAGEREF _Toc172636312 \h </w:instrText>
            </w:r>
            <w:r w:rsidR="00CF114D">
              <w:rPr>
                <w:webHidden/>
              </w:rPr>
            </w:r>
            <w:r w:rsidR="00CF114D">
              <w:rPr>
                <w:webHidden/>
              </w:rPr>
              <w:fldChar w:fldCharType="separate"/>
            </w:r>
            <w:r w:rsidR="00992CCC">
              <w:rPr>
                <w:webHidden/>
              </w:rPr>
              <w:t>9</w:t>
            </w:r>
            <w:r w:rsidR="00CF114D">
              <w:rPr>
                <w:webHidden/>
              </w:rPr>
              <w:fldChar w:fldCharType="end"/>
            </w:r>
          </w:hyperlink>
        </w:p>
        <w:p w14:paraId="43990CB5" w14:textId="7C108BA8" w:rsidR="00CF114D" w:rsidRDefault="00000000">
          <w:pPr>
            <w:pStyle w:val="TOC2"/>
            <w:rPr>
              <w:rFonts w:asciiTheme="minorHAnsi" w:eastAsiaTheme="minorEastAsia" w:hAnsiTheme="minorHAnsi"/>
              <w:kern w:val="2"/>
              <w:sz w:val="24"/>
              <w:szCs w:val="24"/>
              <w14:ligatures w14:val="standardContextual"/>
            </w:rPr>
          </w:pPr>
          <w:hyperlink w:anchor="_Toc172636313" w:history="1">
            <w:r w:rsidR="00CF114D" w:rsidRPr="007C2EA5">
              <w:rPr>
                <w:rStyle w:val="Hyperlink"/>
              </w:rPr>
              <w:t>1.5</w:t>
            </w:r>
            <w:r w:rsidR="00CF114D">
              <w:rPr>
                <w:rFonts w:asciiTheme="minorHAnsi" w:eastAsiaTheme="minorEastAsia" w:hAnsiTheme="minorHAnsi"/>
                <w:kern w:val="2"/>
                <w:sz w:val="24"/>
                <w:szCs w:val="24"/>
                <w14:ligatures w14:val="standardContextual"/>
              </w:rPr>
              <w:tab/>
            </w:r>
            <w:r w:rsidR="00CF114D" w:rsidRPr="007C2EA5">
              <w:rPr>
                <w:rStyle w:val="Hyperlink"/>
              </w:rPr>
              <w:t>Cultural context</w:t>
            </w:r>
            <w:r w:rsidR="00CF114D">
              <w:rPr>
                <w:webHidden/>
              </w:rPr>
              <w:tab/>
            </w:r>
            <w:r w:rsidR="00CF114D">
              <w:rPr>
                <w:webHidden/>
              </w:rPr>
              <w:fldChar w:fldCharType="begin"/>
            </w:r>
            <w:r w:rsidR="00CF114D">
              <w:rPr>
                <w:webHidden/>
              </w:rPr>
              <w:instrText xml:space="preserve"> PAGEREF _Toc172636313 \h </w:instrText>
            </w:r>
            <w:r w:rsidR="00CF114D">
              <w:rPr>
                <w:webHidden/>
              </w:rPr>
            </w:r>
            <w:r w:rsidR="00CF114D">
              <w:rPr>
                <w:webHidden/>
              </w:rPr>
              <w:fldChar w:fldCharType="separate"/>
            </w:r>
            <w:r w:rsidR="00992CCC">
              <w:rPr>
                <w:webHidden/>
              </w:rPr>
              <w:t>10</w:t>
            </w:r>
            <w:r w:rsidR="00CF114D">
              <w:rPr>
                <w:webHidden/>
              </w:rPr>
              <w:fldChar w:fldCharType="end"/>
            </w:r>
          </w:hyperlink>
        </w:p>
        <w:p w14:paraId="618960E8" w14:textId="73C053B0" w:rsidR="00CF114D" w:rsidRDefault="00000000">
          <w:pPr>
            <w:pStyle w:val="TOC2"/>
            <w:rPr>
              <w:rFonts w:asciiTheme="minorHAnsi" w:eastAsiaTheme="minorEastAsia" w:hAnsiTheme="minorHAnsi"/>
              <w:kern w:val="2"/>
              <w:sz w:val="24"/>
              <w:szCs w:val="24"/>
              <w14:ligatures w14:val="standardContextual"/>
            </w:rPr>
          </w:pPr>
          <w:hyperlink w:anchor="_Toc172636314" w:history="1">
            <w:r w:rsidR="00CF114D" w:rsidRPr="007C2EA5">
              <w:rPr>
                <w:rStyle w:val="Hyperlink"/>
              </w:rPr>
              <w:t>1.6</w:t>
            </w:r>
            <w:r w:rsidR="00CF114D">
              <w:rPr>
                <w:rFonts w:asciiTheme="minorHAnsi" w:eastAsiaTheme="minorEastAsia" w:hAnsiTheme="minorHAnsi"/>
                <w:kern w:val="2"/>
                <w:sz w:val="24"/>
                <w:szCs w:val="24"/>
                <w14:ligatures w14:val="standardContextual"/>
              </w:rPr>
              <w:tab/>
            </w:r>
            <w:r w:rsidR="00CF114D" w:rsidRPr="007C2EA5">
              <w:rPr>
                <w:rStyle w:val="Hyperlink"/>
              </w:rPr>
              <w:t>Strategic policy context</w:t>
            </w:r>
            <w:r w:rsidR="00CF114D">
              <w:rPr>
                <w:webHidden/>
              </w:rPr>
              <w:tab/>
            </w:r>
            <w:r w:rsidR="00CF114D">
              <w:rPr>
                <w:webHidden/>
              </w:rPr>
              <w:fldChar w:fldCharType="begin"/>
            </w:r>
            <w:r w:rsidR="00CF114D">
              <w:rPr>
                <w:webHidden/>
              </w:rPr>
              <w:instrText xml:space="preserve"> PAGEREF _Toc172636314 \h </w:instrText>
            </w:r>
            <w:r w:rsidR="00CF114D">
              <w:rPr>
                <w:webHidden/>
              </w:rPr>
            </w:r>
            <w:r w:rsidR="00CF114D">
              <w:rPr>
                <w:webHidden/>
              </w:rPr>
              <w:fldChar w:fldCharType="separate"/>
            </w:r>
            <w:r w:rsidR="00992CCC">
              <w:rPr>
                <w:webHidden/>
              </w:rPr>
              <w:t>11</w:t>
            </w:r>
            <w:r w:rsidR="00CF114D">
              <w:rPr>
                <w:webHidden/>
              </w:rPr>
              <w:fldChar w:fldCharType="end"/>
            </w:r>
          </w:hyperlink>
        </w:p>
        <w:p w14:paraId="6E57865C" w14:textId="197009DD" w:rsidR="00CF114D" w:rsidRDefault="00000000">
          <w:pPr>
            <w:pStyle w:val="TOC2"/>
            <w:rPr>
              <w:rFonts w:asciiTheme="minorHAnsi" w:eastAsiaTheme="minorEastAsia" w:hAnsiTheme="minorHAnsi"/>
              <w:kern w:val="2"/>
              <w:sz w:val="24"/>
              <w:szCs w:val="24"/>
              <w14:ligatures w14:val="standardContextual"/>
            </w:rPr>
          </w:pPr>
          <w:hyperlink w:anchor="_Toc172636315" w:history="1">
            <w:r w:rsidR="00CF114D" w:rsidRPr="007C2EA5">
              <w:rPr>
                <w:rStyle w:val="Hyperlink"/>
              </w:rPr>
              <w:t>1.7</w:t>
            </w:r>
            <w:r w:rsidR="00CF114D">
              <w:rPr>
                <w:rFonts w:asciiTheme="minorHAnsi" w:eastAsiaTheme="minorEastAsia" w:hAnsiTheme="minorHAnsi"/>
                <w:kern w:val="2"/>
                <w:sz w:val="24"/>
                <w:szCs w:val="24"/>
                <w14:ligatures w14:val="standardContextual"/>
              </w:rPr>
              <w:tab/>
            </w:r>
            <w:r w:rsidR="00CF114D" w:rsidRPr="007C2EA5">
              <w:rPr>
                <w:rStyle w:val="Hyperlink"/>
              </w:rPr>
              <w:t>Infrastructure contributions plan (ICP)</w:t>
            </w:r>
            <w:r w:rsidR="00CF114D">
              <w:rPr>
                <w:webHidden/>
              </w:rPr>
              <w:tab/>
            </w:r>
            <w:r w:rsidR="00CF114D">
              <w:rPr>
                <w:webHidden/>
              </w:rPr>
              <w:fldChar w:fldCharType="begin"/>
            </w:r>
            <w:r w:rsidR="00CF114D">
              <w:rPr>
                <w:webHidden/>
              </w:rPr>
              <w:instrText xml:space="preserve"> PAGEREF _Toc172636315 \h </w:instrText>
            </w:r>
            <w:r w:rsidR="00CF114D">
              <w:rPr>
                <w:webHidden/>
              </w:rPr>
            </w:r>
            <w:r w:rsidR="00CF114D">
              <w:rPr>
                <w:webHidden/>
              </w:rPr>
              <w:fldChar w:fldCharType="separate"/>
            </w:r>
            <w:r w:rsidR="00992CCC">
              <w:rPr>
                <w:webHidden/>
              </w:rPr>
              <w:t>11</w:t>
            </w:r>
            <w:r w:rsidR="00CF114D">
              <w:rPr>
                <w:webHidden/>
              </w:rPr>
              <w:fldChar w:fldCharType="end"/>
            </w:r>
          </w:hyperlink>
        </w:p>
        <w:p w14:paraId="2ECA6EB6" w14:textId="3193046E" w:rsidR="00CF114D" w:rsidRDefault="00000000">
          <w:pPr>
            <w:pStyle w:val="TOC2"/>
            <w:rPr>
              <w:rFonts w:asciiTheme="minorHAnsi" w:eastAsiaTheme="minorEastAsia" w:hAnsiTheme="minorHAnsi"/>
              <w:kern w:val="2"/>
              <w:sz w:val="24"/>
              <w:szCs w:val="24"/>
              <w14:ligatures w14:val="standardContextual"/>
            </w:rPr>
          </w:pPr>
          <w:hyperlink w:anchor="_Toc172636316" w:history="1">
            <w:r w:rsidR="00CF114D" w:rsidRPr="007C2EA5">
              <w:rPr>
                <w:rStyle w:val="Hyperlink"/>
              </w:rPr>
              <w:t>1.8</w:t>
            </w:r>
            <w:r w:rsidR="00CF114D">
              <w:rPr>
                <w:rFonts w:asciiTheme="minorHAnsi" w:eastAsiaTheme="minorEastAsia" w:hAnsiTheme="minorHAnsi"/>
                <w:kern w:val="2"/>
                <w:sz w:val="24"/>
                <w:szCs w:val="24"/>
                <w14:ligatures w14:val="standardContextual"/>
              </w:rPr>
              <w:tab/>
            </w:r>
            <w:r w:rsidR="00CF114D" w:rsidRPr="007C2EA5">
              <w:rPr>
                <w:rStyle w:val="Hyperlink"/>
              </w:rPr>
              <w:t>Background information</w:t>
            </w:r>
            <w:r w:rsidR="00CF114D">
              <w:rPr>
                <w:webHidden/>
              </w:rPr>
              <w:tab/>
            </w:r>
            <w:r w:rsidR="00CF114D">
              <w:rPr>
                <w:webHidden/>
              </w:rPr>
              <w:fldChar w:fldCharType="begin"/>
            </w:r>
            <w:r w:rsidR="00CF114D">
              <w:rPr>
                <w:webHidden/>
              </w:rPr>
              <w:instrText xml:space="preserve"> PAGEREF _Toc172636316 \h </w:instrText>
            </w:r>
            <w:r w:rsidR="00CF114D">
              <w:rPr>
                <w:webHidden/>
              </w:rPr>
            </w:r>
            <w:r w:rsidR="00CF114D">
              <w:rPr>
                <w:webHidden/>
              </w:rPr>
              <w:fldChar w:fldCharType="separate"/>
            </w:r>
            <w:r w:rsidR="00992CCC">
              <w:rPr>
                <w:webHidden/>
              </w:rPr>
              <w:t>11</w:t>
            </w:r>
            <w:r w:rsidR="00CF114D">
              <w:rPr>
                <w:webHidden/>
              </w:rPr>
              <w:fldChar w:fldCharType="end"/>
            </w:r>
          </w:hyperlink>
        </w:p>
        <w:p w14:paraId="2705F630" w14:textId="41F04DDA" w:rsidR="00CF114D" w:rsidRDefault="00000000">
          <w:pPr>
            <w:pStyle w:val="TOC1"/>
            <w:rPr>
              <w:rFonts w:asciiTheme="minorHAnsi" w:eastAsiaTheme="minorEastAsia" w:hAnsiTheme="minorHAnsi"/>
              <w:b w:val="0"/>
              <w:caps w:val="0"/>
              <w:noProof/>
              <w:color w:val="auto"/>
              <w:kern w:val="2"/>
              <w:sz w:val="24"/>
              <w:szCs w:val="24"/>
              <w14:ligatures w14:val="standardContextual"/>
            </w:rPr>
          </w:pPr>
          <w:hyperlink w:anchor="_Toc172636317" w:history="1">
            <w:r w:rsidR="00CF114D" w:rsidRPr="007C2EA5">
              <w:rPr>
                <w:rStyle w:val="Hyperlink"/>
                <w:noProof/>
              </w:rPr>
              <w:t>2</w:t>
            </w:r>
            <w:r w:rsidR="00CF114D">
              <w:rPr>
                <w:rFonts w:asciiTheme="minorHAnsi" w:eastAsiaTheme="minorEastAsia" w:hAnsiTheme="minorHAnsi"/>
                <w:b w:val="0"/>
                <w:caps w:val="0"/>
                <w:noProof/>
                <w:color w:val="auto"/>
                <w:kern w:val="2"/>
                <w:sz w:val="24"/>
                <w:szCs w:val="24"/>
                <w14:ligatures w14:val="standardContextual"/>
              </w:rPr>
              <w:tab/>
            </w:r>
            <w:r w:rsidR="00CF114D" w:rsidRPr="007C2EA5">
              <w:rPr>
                <w:rStyle w:val="Hyperlink"/>
                <w:noProof/>
              </w:rPr>
              <w:t>PSP Outcomes</w:t>
            </w:r>
            <w:r w:rsidR="00CF114D">
              <w:rPr>
                <w:noProof/>
                <w:webHidden/>
              </w:rPr>
              <w:tab/>
            </w:r>
            <w:r w:rsidR="00CF114D">
              <w:rPr>
                <w:noProof/>
                <w:webHidden/>
              </w:rPr>
              <w:fldChar w:fldCharType="begin"/>
            </w:r>
            <w:r w:rsidR="00CF114D">
              <w:rPr>
                <w:noProof/>
                <w:webHidden/>
              </w:rPr>
              <w:instrText xml:space="preserve"> PAGEREF _Toc172636317 \h </w:instrText>
            </w:r>
            <w:r w:rsidR="00CF114D">
              <w:rPr>
                <w:noProof/>
                <w:webHidden/>
              </w:rPr>
            </w:r>
            <w:r w:rsidR="00CF114D">
              <w:rPr>
                <w:noProof/>
                <w:webHidden/>
              </w:rPr>
              <w:fldChar w:fldCharType="separate"/>
            </w:r>
            <w:r w:rsidR="00992CCC">
              <w:rPr>
                <w:noProof/>
                <w:webHidden/>
              </w:rPr>
              <w:t>12</w:t>
            </w:r>
            <w:r w:rsidR="00CF114D">
              <w:rPr>
                <w:noProof/>
                <w:webHidden/>
              </w:rPr>
              <w:fldChar w:fldCharType="end"/>
            </w:r>
          </w:hyperlink>
        </w:p>
        <w:p w14:paraId="2AC26083" w14:textId="5D5C76A1" w:rsidR="00CF114D" w:rsidRDefault="00000000">
          <w:pPr>
            <w:pStyle w:val="TOC2"/>
            <w:rPr>
              <w:rFonts w:asciiTheme="minorHAnsi" w:eastAsiaTheme="minorEastAsia" w:hAnsiTheme="minorHAnsi"/>
              <w:kern w:val="2"/>
              <w:sz w:val="24"/>
              <w:szCs w:val="24"/>
              <w14:ligatures w14:val="standardContextual"/>
            </w:rPr>
          </w:pPr>
          <w:hyperlink w:anchor="_Toc172636318" w:history="1">
            <w:r w:rsidR="00CF114D" w:rsidRPr="007C2EA5">
              <w:rPr>
                <w:rStyle w:val="Hyperlink"/>
              </w:rPr>
              <w:t>2.1</w:t>
            </w:r>
            <w:r w:rsidR="00CF114D">
              <w:rPr>
                <w:rFonts w:asciiTheme="minorHAnsi" w:eastAsiaTheme="minorEastAsia" w:hAnsiTheme="minorHAnsi"/>
                <w:kern w:val="2"/>
                <w:sz w:val="24"/>
                <w:szCs w:val="24"/>
                <w14:ligatures w14:val="standardContextual"/>
              </w:rPr>
              <w:tab/>
            </w:r>
            <w:r w:rsidR="00CF114D" w:rsidRPr="007C2EA5">
              <w:rPr>
                <w:rStyle w:val="Hyperlink"/>
              </w:rPr>
              <w:t>PSP vision</w:t>
            </w:r>
            <w:r w:rsidR="00CF114D">
              <w:rPr>
                <w:webHidden/>
              </w:rPr>
              <w:tab/>
            </w:r>
            <w:r w:rsidR="00CF114D">
              <w:rPr>
                <w:webHidden/>
              </w:rPr>
              <w:fldChar w:fldCharType="begin"/>
            </w:r>
            <w:r w:rsidR="00CF114D">
              <w:rPr>
                <w:webHidden/>
              </w:rPr>
              <w:instrText xml:space="preserve"> PAGEREF _Toc172636318 \h </w:instrText>
            </w:r>
            <w:r w:rsidR="00CF114D">
              <w:rPr>
                <w:webHidden/>
              </w:rPr>
            </w:r>
            <w:r w:rsidR="00CF114D">
              <w:rPr>
                <w:webHidden/>
              </w:rPr>
              <w:fldChar w:fldCharType="separate"/>
            </w:r>
            <w:r w:rsidR="00992CCC">
              <w:rPr>
                <w:webHidden/>
              </w:rPr>
              <w:t>12</w:t>
            </w:r>
            <w:r w:rsidR="00CF114D">
              <w:rPr>
                <w:webHidden/>
              </w:rPr>
              <w:fldChar w:fldCharType="end"/>
            </w:r>
          </w:hyperlink>
        </w:p>
        <w:p w14:paraId="7DFD4998" w14:textId="1376F0DB" w:rsidR="00CF114D" w:rsidRDefault="00000000">
          <w:pPr>
            <w:pStyle w:val="TOC2"/>
            <w:rPr>
              <w:rFonts w:asciiTheme="minorHAnsi" w:eastAsiaTheme="minorEastAsia" w:hAnsiTheme="minorHAnsi"/>
              <w:kern w:val="2"/>
              <w:sz w:val="24"/>
              <w:szCs w:val="24"/>
              <w14:ligatures w14:val="standardContextual"/>
            </w:rPr>
          </w:pPr>
          <w:hyperlink w:anchor="_Toc172636319" w:history="1">
            <w:r w:rsidR="00CF114D" w:rsidRPr="007C2EA5">
              <w:rPr>
                <w:rStyle w:val="Hyperlink"/>
              </w:rPr>
              <w:t>2.2</w:t>
            </w:r>
            <w:r w:rsidR="00CF114D">
              <w:rPr>
                <w:rFonts w:asciiTheme="minorHAnsi" w:eastAsiaTheme="minorEastAsia" w:hAnsiTheme="minorHAnsi"/>
                <w:kern w:val="2"/>
                <w:sz w:val="24"/>
                <w:szCs w:val="24"/>
                <w14:ligatures w14:val="standardContextual"/>
              </w:rPr>
              <w:tab/>
            </w:r>
            <w:r w:rsidR="00CF114D" w:rsidRPr="007C2EA5">
              <w:rPr>
                <w:rStyle w:val="Hyperlink"/>
              </w:rPr>
              <w:t>PSP purpose</w:t>
            </w:r>
            <w:r w:rsidR="00CF114D">
              <w:rPr>
                <w:webHidden/>
              </w:rPr>
              <w:tab/>
            </w:r>
            <w:r w:rsidR="00CF114D">
              <w:rPr>
                <w:webHidden/>
              </w:rPr>
              <w:fldChar w:fldCharType="begin"/>
            </w:r>
            <w:r w:rsidR="00CF114D">
              <w:rPr>
                <w:webHidden/>
              </w:rPr>
              <w:instrText xml:space="preserve"> PAGEREF _Toc172636319 \h </w:instrText>
            </w:r>
            <w:r w:rsidR="00CF114D">
              <w:rPr>
                <w:webHidden/>
              </w:rPr>
            </w:r>
            <w:r w:rsidR="00CF114D">
              <w:rPr>
                <w:webHidden/>
              </w:rPr>
              <w:fldChar w:fldCharType="separate"/>
            </w:r>
            <w:r w:rsidR="00992CCC">
              <w:rPr>
                <w:webHidden/>
              </w:rPr>
              <w:t>12</w:t>
            </w:r>
            <w:r w:rsidR="00CF114D">
              <w:rPr>
                <w:webHidden/>
              </w:rPr>
              <w:fldChar w:fldCharType="end"/>
            </w:r>
          </w:hyperlink>
        </w:p>
        <w:p w14:paraId="78FD3B69" w14:textId="67C4BF73" w:rsidR="00CF114D" w:rsidRDefault="00000000">
          <w:pPr>
            <w:pStyle w:val="TOC1"/>
            <w:rPr>
              <w:rFonts w:asciiTheme="minorHAnsi" w:eastAsiaTheme="minorEastAsia" w:hAnsiTheme="minorHAnsi"/>
              <w:b w:val="0"/>
              <w:caps w:val="0"/>
              <w:noProof/>
              <w:color w:val="auto"/>
              <w:kern w:val="2"/>
              <w:sz w:val="24"/>
              <w:szCs w:val="24"/>
              <w14:ligatures w14:val="standardContextual"/>
            </w:rPr>
          </w:pPr>
          <w:hyperlink w:anchor="_Toc172636320" w:history="1">
            <w:r w:rsidR="00CF114D" w:rsidRPr="007C2EA5">
              <w:rPr>
                <w:rStyle w:val="Hyperlink"/>
                <w:noProof/>
              </w:rPr>
              <w:t>3</w:t>
            </w:r>
            <w:r w:rsidR="00CF114D">
              <w:rPr>
                <w:rFonts w:asciiTheme="minorHAnsi" w:eastAsiaTheme="minorEastAsia" w:hAnsiTheme="minorHAnsi"/>
                <w:b w:val="0"/>
                <w:caps w:val="0"/>
                <w:noProof/>
                <w:color w:val="auto"/>
                <w:kern w:val="2"/>
                <w:sz w:val="24"/>
                <w:szCs w:val="24"/>
                <w14:ligatures w14:val="standardContextual"/>
              </w:rPr>
              <w:tab/>
            </w:r>
            <w:r w:rsidR="00CF114D" w:rsidRPr="007C2EA5">
              <w:rPr>
                <w:rStyle w:val="Hyperlink"/>
                <w:noProof/>
              </w:rPr>
              <w:t>Implementation</w:t>
            </w:r>
            <w:r w:rsidR="00CF114D">
              <w:rPr>
                <w:noProof/>
                <w:webHidden/>
              </w:rPr>
              <w:tab/>
            </w:r>
            <w:r w:rsidR="00CF114D">
              <w:rPr>
                <w:noProof/>
                <w:webHidden/>
              </w:rPr>
              <w:fldChar w:fldCharType="begin"/>
            </w:r>
            <w:r w:rsidR="00CF114D">
              <w:rPr>
                <w:noProof/>
                <w:webHidden/>
              </w:rPr>
              <w:instrText xml:space="preserve"> PAGEREF _Toc172636320 \h </w:instrText>
            </w:r>
            <w:r w:rsidR="00CF114D">
              <w:rPr>
                <w:noProof/>
                <w:webHidden/>
              </w:rPr>
            </w:r>
            <w:r w:rsidR="00CF114D">
              <w:rPr>
                <w:noProof/>
                <w:webHidden/>
              </w:rPr>
              <w:fldChar w:fldCharType="separate"/>
            </w:r>
            <w:r w:rsidR="00992CCC">
              <w:rPr>
                <w:noProof/>
                <w:webHidden/>
              </w:rPr>
              <w:t>15</w:t>
            </w:r>
            <w:r w:rsidR="00CF114D">
              <w:rPr>
                <w:noProof/>
                <w:webHidden/>
              </w:rPr>
              <w:fldChar w:fldCharType="end"/>
            </w:r>
          </w:hyperlink>
        </w:p>
        <w:p w14:paraId="25DD1A44" w14:textId="2DA09287" w:rsidR="00CF114D" w:rsidRDefault="00000000">
          <w:pPr>
            <w:pStyle w:val="TOC2"/>
            <w:rPr>
              <w:rFonts w:asciiTheme="minorHAnsi" w:eastAsiaTheme="minorEastAsia" w:hAnsiTheme="minorHAnsi"/>
              <w:kern w:val="2"/>
              <w:sz w:val="24"/>
              <w:szCs w:val="24"/>
              <w14:ligatures w14:val="standardContextual"/>
            </w:rPr>
          </w:pPr>
          <w:hyperlink w:anchor="_Toc172636321" w:history="1">
            <w:r w:rsidR="00CF114D" w:rsidRPr="007C2EA5">
              <w:rPr>
                <w:rStyle w:val="Hyperlink"/>
              </w:rPr>
              <w:t>3.1</w:t>
            </w:r>
            <w:r w:rsidR="00CF114D">
              <w:rPr>
                <w:rFonts w:asciiTheme="minorHAnsi" w:eastAsiaTheme="minorEastAsia" w:hAnsiTheme="minorHAnsi"/>
                <w:kern w:val="2"/>
                <w:sz w:val="24"/>
                <w:szCs w:val="24"/>
                <w14:ligatures w14:val="standardContextual"/>
              </w:rPr>
              <w:tab/>
            </w:r>
            <w:r w:rsidR="00CF114D" w:rsidRPr="007C2EA5">
              <w:rPr>
                <w:rStyle w:val="Hyperlink"/>
              </w:rPr>
              <w:t>Viable densities</w:t>
            </w:r>
            <w:r w:rsidR="00CF114D">
              <w:rPr>
                <w:webHidden/>
              </w:rPr>
              <w:tab/>
            </w:r>
            <w:r w:rsidR="00CF114D">
              <w:rPr>
                <w:webHidden/>
              </w:rPr>
              <w:fldChar w:fldCharType="begin"/>
            </w:r>
            <w:r w:rsidR="00CF114D">
              <w:rPr>
                <w:webHidden/>
              </w:rPr>
              <w:instrText xml:space="preserve"> PAGEREF _Toc172636321 \h </w:instrText>
            </w:r>
            <w:r w:rsidR="00CF114D">
              <w:rPr>
                <w:webHidden/>
              </w:rPr>
            </w:r>
            <w:r w:rsidR="00CF114D">
              <w:rPr>
                <w:webHidden/>
              </w:rPr>
              <w:fldChar w:fldCharType="separate"/>
            </w:r>
            <w:r w:rsidR="00992CCC">
              <w:rPr>
                <w:webHidden/>
              </w:rPr>
              <w:t>15</w:t>
            </w:r>
            <w:r w:rsidR="00CF114D">
              <w:rPr>
                <w:webHidden/>
              </w:rPr>
              <w:fldChar w:fldCharType="end"/>
            </w:r>
          </w:hyperlink>
        </w:p>
        <w:p w14:paraId="2E456491" w14:textId="2C582928" w:rsidR="00CF114D" w:rsidRDefault="00000000">
          <w:pPr>
            <w:pStyle w:val="TOC3"/>
            <w:rPr>
              <w:rFonts w:asciiTheme="minorHAnsi" w:eastAsiaTheme="minorEastAsia" w:hAnsiTheme="minorHAnsi"/>
              <w:noProof/>
              <w:kern w:val="2"/>
              <w:sz w:val="24"/>
              <w:szCs w:val="24"/>
              <w14:ligatures w14:val="standardContextual"/>
            </w:rPr>
          </w:pPr>
          <w:hyperlink w:anchor="_Toc172636322" w:history="1">
            <w:r w:rsidR="00CF114D" w:rsidRPr="007C2EA5">
              <w:rPr>
                <w:rStyle w:val="Hyperlink"/>
                <w:noProof/>
              </w:rPr>
              <w:t>3.1.1</w:t>
            </w:r>
            <w:r w:rsidR="00CF114D">
              <w:rPr>
                <w:rFonts w:asciiTheme="minorHAnsi" w:eastAsiaTheme="minorEastAsia" w:hAnsiTheme="minorHAnsi"/>
                <w:noProof/>
                <w:kern w:val="2"/>
                <w:sz w:val="24"/>
                <w:szCs w:val="24"/>
                <w14:ligatures w14:val="standardContextual"/>
              </w:rPr>
              <w:tab/>
            </w:r>
            <w:r w:rsidR="00CF114D" w:rsidRPr="007C2EA5">
              <w:rPr>
                <w:rStyle w:val="Hyperlink"/>
                <w:noProof/>
              </w:rPr>
              <w:t>Objectives</w:t>
            </w:r>
            <w:r w:rsidR="00CF114D">
              <w:rPr>
                <w:noProof/>
                <w:webHidden/>
              </w:rPr>
              <w:tab/>
            </w:r>
            <w:r w:rsidR="00CF114D">
              <w:rPr>
                <w:noProof/>
                <w:webHidden/>
              </w:rPr>
              <w:fldChar w:fldCharType="begin"/>
            </w:r>
            <w:r w:rsidR="00CF114D">
              <w:rPr>
                <w:noProof/>
                <w:webHidden/>
              </w:rPr>
              <w:instrText xml:space="preserve"> PAGEREF _Toc172636322 \h </w:instrText>
            </w:r>
            <w:r w:rsidR="00CF114D">
              <w:rPr>
                <w:noProof/>
                <w:webHidden/>
              </w:rPr>
            </w:r>
            <w:r w:rsidR="00CF114D">
              <w:rPr>
                <w:noProof/>
                <w:webHidden/>
              </w:rPr>
              <w:fldChar w:fldCharType="separate"/>
            </w:r>
            <w:r w:rsidR="00992CCC">
              <w:rPr>
                <w:noProof/>
                <w:webHidden/>
              </w:rPr>
              <w:t>15</w:t>
            </w:r>
            <w:r w:rsidR="00CF114D">
              <w:rPr>
                <w:noProof/>
                <w:webHidden/>
              </w:rPr>
              <w:fldChar w:fldCharType="end"/>
            </w:r>
          </w:hyperlink>
        </w:p>
        <w:p w14:paraId="372FDB8E" w14:textId="3A082820" w:rsidR="00CF114D" w:rsidRDefault="00000000">
          <w:pPr>
            <w:pStyle w:val="TOC3"/>
            <w:rPr>
              <w:rFonts w:asciiTheme="minorHAnsi" w:eastAsiaTheme="minorEastAsia" w:hAnsiTheme="minorHAnsi"/>
              <w:noProof/>
              <w:kern w:val="2"/>
              <w:sz w:val="24"/>
              <w:szCs w:val="24"/>
              <w14:ligatures w14:val="standardContextual"/>
            </w:rPr>
          </w:pPr>
          <w:hyperlink w:anchor="_Toc172636323" w:history="1">
            <w:r w:rsidR="00CF114D" w:rsidRPr="007C2EA5">
              <w:rPr>
                <w:rStyle w:val="Hyperlink"/>
                <w:noProof/>
              </w:rPr>
              <w:t>3.1.2</w:t>
            </w:r>
            <w:r w:rsidR="00CF114D">
              <w:rPr>
                <w:rFonts w:asciiTheme="minorHAnsi" w:eastAsiaTheme="minorEastAsia" w:hAnsiTheme="minorHAnsi"/>
                <w:noProof/>
                <w:kern w:val="2"/>
                <w:sz w:val="24"/>
                <w:szCs w:val="24"/>
                <w14:ligatures w14:val="standardContextual"/>
              </w:rPr>
              <w:tab/>
            </w:r>
            <w:r w:rsidR="00CF114D" w:rsidRPr="007C2EA5">
              <w:rPr>
                <w:rStyle w:val="Hyperlink"/>
                <w:noProof/>
              </w:rPr>
              <w:t>Requirements and guidelines</w:t>
            </w:r>
            <w:r w:rsidR="00CF114D">
              <w:rPr>
                <w:noProof/>
                <w:webHidden/>
              </w:rPr>
              <w:tab/>
            </w:r>
            <w:r w:rsidR="00CF114D">
              <w:rPr>
                <w:noProof/>
                <w:webHidden/>
              </w:rPr>
              <w:fldChar w:fldCharType="begin"/>
            </w:r>
            <w:r w:rsidR="00CF114D">
              <w:rPr>
                <w:noProof/>
                <w:webHidden/>
              </w:rPr>
              <w:instrText xml:space="preserve"> PAGEREF _Toc172636323 \h </w:instrText>
            </w:r>
            <w:r w:rsidR="00CF114D">
              <w:rPr>
                <w:noProof/>
                <w:webHidden/>
              </w:rPr>
            </w:r>
            <w:r w:rsidR="00CF114D">
              <w:rPr>
                <w:noProof/>
                <w:webHidden/>
              </w:rPr>
              <w:fldChar w:fldCharType="separate"/>
            </w:r>
            <w:r w:rsidR="00992CCC">
              <w:rPr>
                <w:noProof/>
                <w:webHidden/>
              </w:rPr>
              <w:t>15</w:t>
            </w:r>
            <w:r w:rsidR="00CF114D">
              <w:rPr>
                <w:noProof/>
                <w:webHidden/>
              </w:rPr>
              <w:fldChar w:fldCharType="end"/>
            </w:r>
          </w:hyperlink>
        </w:p>
        <w:p w14:paraId="42069800" w14:textId="7D4E1BE4" w:rsidR="00CF114D" w:rsidRDefault="00000000">
          <w:pPr>
            <w:pStyle w:val="TOC2"/>
            <w:rPr>
              <w:rFonts w:asciiTheme="minorHAnsi" w:eastAsiaTheme="minorEastAsia" w:hAnsiTheme="minorHAnsi"/>
              <w:kern w:val="2"/>
              <w:sz w:val="24"/>
              <w:szCs w:val="24"/>
              <w14:ligatures w14:val="standardContextual"/>
            </w:rPr>
          </w:pPr>
          <w:hyperlink w:anchor="_Toc172636324" w:history="1">
            <w:r w:rsidR="00CF114D" w:rsidRPr="007C2EA5">
              <w:rPr>
                <w:rStyle w:val="Hyperlink"/>
              </w:rPr>
              <w:t>3.2</w:t>
            </w:r>
            <w:r w:rsidR="00CF114D">
              <w:rPr>
                <w:rFonts w:asciiTheme="minorHAnsi" w:eastAsiaTheme="minorEastAsia" w:hAnsiTheme="minorHAnsi"/>
                <w:kern w:val="2"/>
                <w:sz w:val="24"/>
                <w:szCs w:val="24"/>
                <w14:ligatures w14:val="standardContextual"/>
              </w:rPr>
              <w:tab/>
            </w:r>
            <w:r w:rsidR="00CF114D" w:rsidRPr="007C2EA5">
              <w:rPr>
                <w:rStyle w:val="Hyperlink"/>
              </w:rPr>
              <w:t>Safe, accessible and well-connected</w:t>
            </w:r>
            <w:r w:rsidR="00CF114D">
              <w:rPr>
                <w:webHidden/>
              </w:rPr>
              <w:tab/>
            </w:r>
            <w:r w:rsidR="00CF114D">
              <w:rPr>
                <w:webHidden/>
              </w:rPr>
              <w:fldChar w:fldCharType="begin"/>
            </w:r>
            <w:r w:rsidR="00CF114D">
              <w:rPr>
                <w:webHidden/>
              </w:rPr>
              <w:instrText xml:space="preserve"> PAGEREF _Toc172636324 \h </w:instrText>
            </w:r>
            <w:r w:rsidR="00CF114D">
              <w:rPr>
                <w:webHidden/>
              </w:rPr>
            </w:r>
            <w:r w:rsidR="00CF114D">
              <w:rPr>
                <w:webHidden/>
              </w:rPr>
              <w:fldChar w:fldCharType="separate"/>
            </w:r>
            <w:r w:rsidR="00992CCC">
              <w:rPr>
                <w:webHidden/>
              </w:rPr>
              <w:t>20</w:t>
            </w:r>
            <w:r w:rsidR="00CF114D">
              <w:rPr>
                <w:webHidden/>
              </w:rPr>
              <w:fldChar w:fldCharType="end"/>
            </w:r>
          </w:hyperlink>
        </w:p>
        <w:p w14:paraId="1202016F" w14:textId="2ADDCD36" w:rsidR="00CF114D" w:rsidRDefault="00000000">
          <w:pPr>
            <w:pStyle w:val="TOC3"/>
            <w:rPr>
              <w:rFonts w:asciiTheme="minorHAnsi" w:eastAsiaTheme="minorEastAsia" w:hAnsiTheme="minorHAnsi"/>
              <w:noProof/>
              <w:kern w:val="2"/>
              <w:sz w:val="24"/>
              <w:szCs w:val="24"/>
              <w14:ligatures w14:val="standardContextual"/>
            </w:rPr>
          </w:pPr>
          <w:hyperlink w:anchor="_Toc172636325" w:history="1">
            <w:r w:rsidR="00CF114D" w:rsidRPr="007C2EA5">
              <w:rPr>
                <w:rStyle w:val="Hyperlink"/>
                <w:noProof/>
              </w:rPr>
              <w:t>3.2.1</w:t>
            </w:r>
            <w:r w:rsidR="00CF114D">
              <w:rPr>
                <w:rFonts w:asciiTheme="minorHAnsi" w:eastAsiaTheme="minorEastAsia" w:hAnsiTheme="minorHAnsi"/>
                <w:noProof/>
                <w:kern w:val="2"/>
                <w:sz w:val="24"/>
                <w:szCs w:val="24"/>
                <w14:ligatures w14:val="standardContextual"/>
              </w:rPr>
              <w:tab/>
            </w:r>
            <w:r w:rsidR="00CF114D" w:rsidRPr="007C2EA5">
              <w:rPr>
                <w:rStyle w:val="Hyperlink"/>
                <w:noProof/>
              </w:rPr>
              <w:t>Objectives</w:t>
            </w:r>
            <w:r w:rsidR="00CF114D">
              <w:rPr>
                <w:noProof/>
                <w:webHidden/>
              </w:rPr>
              <w:tab/>
            </w:r>
            <w:r w:rsidR="00CF114D">
              <w:rPr>
                <w:noProof/>
                <w:webHidden/>
              </w:rPr>
              <w:fldChar w:fldCharType="begin"/>
            </w:r>
            <w:r w:rsidR="00CF114D">
              <w:rPr>
                <w:noProof/>
                <w:webHidden/>
              </w:rPr>
              <w:instrText xml:space="preserve"> PAGEREF _Toc172636325 \h </w:instrText>
            </w:r>
            <w:r w:rsidR="00CF114D">
              <w:rPr>
                <w:noProof/>
                <w:webHidden/>
              </w:rPr>
            </w:r>
            <w:r w:rsidR="00CF114D">
              <w:rPr>
                <w:noProof/>
                <w:webHidden/>
              </w:rPr>
              <w:fldChar w:fldCharType="separate"/>
            </w:r>
            <w:r w:rsidR="00992CCC">
              <w:rPr>
                <w:noProof/>
                <w:webHidden/>
              </w:rPr>
              <w:t>20</w:t>
            </w:r>
            <w:r w:rsidR="00CF114D">
              <w:rPr>
                <w:noProof/>
                <w:webHidden/>
              </w:rPr>
              <w:fldChar w:fldCharType="end"/>
            </w:r>
          </w:hyperlink>
        </w:p>
        <w:p w14:paraId="71FDB319" w14:textId="67C58A45" w:rsidR="00CF114D" w:rsidRDefault="00000000">
          <w:pPr>
            <w:pStyle w:val="TOC3"/>
            <w:rPr>
              <w:rFonts w:asciiTheme="minorHAnsi" w:eastAsiaTheme="minorEastAsia" w:hAnsiTheme="minorHAnsi"/>
              <w:noProof/>
              <w:kern w:val="2"/>
              <w:sz w:val="24"/>
              <w:szCs w:val="24"/>
              <w14:ligatures w14:val="standardContextual"/>
            </w:rPr>
          </w:pPr>
          <w:hyperlink w:anchor="_Toc172636326" w:history="1">
            <w:r w:rsidR="00CF114D" w:rsidRPr="007C2EA5">
              <w:rPr>
                <w:rStyle w:val="Hyperlink"/>
                <w:noProof/>
              </w:rPr>
              <w:t>3.2.2</w:t>
            </w:r>
            <w:r w:rsidR="00CF114D">
              <w:rPr>
                <w:rFonts w:asciiTheme="minorHAnsi" w:eastAsiaTheme="minorEastAsia" w:hAnsiTheme="minorHAnsi"/>
                <w:noProof/>
                <w:kern w:val="2"/>
                <w:sz w:val="24"/>
                <w:szCs w:val="24"/>
                <w14:ligatures w14:val="standardContextual"/>
              </w:rPr>
              <w:tab/>
            </w:r>
            <w:r w:rsidR="00CF114D" w:rsidRPr="007C2EA5">
              <w:rPr>
                <w:rStyle w:val="Hyperlink"/>
                <w:noProof/>
              </w:rPr>
              <w:t>Requirements and guidelines</w:t>
            </w:r>
            <w:r w:rsidR="00CF114D">
              <w:rPr>
                <w:noProof/>
                <w:webHidden/>
              </w:rPr>
              <w:tab/>
            </w:r>
            <w:r w:rsidR="00CF114D">
              <w:rPr>
                <w:noProof/>
                <w:webHidden/>
              </w:rPr>
              <w:fldChar w:fldCharType="begin"/>
            </w:r>
            <w:r w:rsidR="00CF114D">
              <w:rPr>
                <w:noProof/>
                <w:webHidden/>
              </w:rPr>
              <w:instrText xml:space="preserve"> PAGEREF _Toc172636326 \h </w:instrText>
            </w:r>
            <w:r w:rsidR="00CF114D">
              <w:rPr>
                <w:noProof/>
                <w:webHidden/>
              </w:rPr>
            </w:r>
            <w:r w:rsidR="00CF114D">
              <w:rPr>
                <w:noProof/>
                <w:webHidden/>
              </w:rPr>
              <w:fldChar w:fldCharType="separate"/>
            </w:r>
            <w:r w:rsidR="00992CCC">
              <w:rPr>
                <w:noProof/>
                <w:webHidden/>
              </w:rPr>
              <w:t>20</w:t>
            </w:r>
            <w:r w:rsidR="00CF114D">
              <w:rPr>
                <w:noProof/>
                <w:webHidden/>
              </w:rPr>
              <w:fldChar w:fldCharType="end"/>
            </w:r>
          </w:hyperlink>
        </w:p>
        <w:p w14:paraId="2CCCB3A1" w14:textId="2EB991C9" w:rsidR="00CF114D" w:rsidRDefault="00000000">
          <w:pPr>
            <w:pStyle w:val="TOC2"/>
            <w:rPr>
              <w:rFonts w:asciiTheme="minorHAnsi" w:eastAsiaTheme="minorEastAsia" w:hAnsiTheme="minorHAnsi"/>
              <w:kern w:val="2"/>
              <w:sz w:val="24"/>
              <w:szCs w:val="24"/>
              <w14:ligatures w14:val="standardContextual"/>
            </w:rPr>
          </w:pPr>
          <w:hyperlink w:anchor="_Toc172636327" w:history="1">
            <w:r w:rsidR="00CF114D" w:rsidRPr="007C2EA5">
              <w:rPr>
                <w:rStyle w:val="Hyperlink"/>
              </w:rPr>
              <w:t>3.3</w:t>
            </w:r>
            <w:r w:rsidR="00CF114D">
              <w:rPr>
                <w:rFonts w:asciiTheme="minorHAnsi" w:eastAsiaTheme="minorEastAsia" w:hAnsiTheme="minorHAnsi"/>
                <w:kern w:val="2"/>
                <w:sz w:val="24"/>
                <w:szCs w:val="24"/>
                <w14:ligatures w14:val="standardContextual"/>
              </w:rPr>
              <w:tab/>
            </w:r>
            <w:r w:rsidR="00CF114D" w:rsidRPr="007C2EA5">
              <w:rPr>
                <w:rStyle w:val="Hyperlink"/>
              </w:rPr>
              <w:t>Connect people to jobs and higher order services</w:t>
            </w:r>
            <w:r w:rsidR="00CF114D">
              <w:rPr>
                <w:webHidden/>
              </w:rPr>
              <w:tab/>
            </w:r>
            <w:r w:rsidR="00CF114D">
              <w:rPr>
                <w:webHidden/>
              </w:rPr>
              <w:fldChar w:fldCharType="begin"/>
            </w:r>
            <w:r w:rsidR="00CF114D">
              <w:rPr>
                <w:webHidden/>
              </w:rPr>
              <w:instrText xml:space="preserve"> PAGEREF _Toc172636327 \h </w:instrText>
            </w:r>
            <w:r w:rsidR="00CF114D">
              <w:rPr>
                <w:webHidden/>
              </w:rPr>
            </w:r>
            <w:r w:rsidR="00CF114D">
              <w:rPr>
                <w:webHidden/>
              </w:rPr>
              <w:fldChar w:fldCharType="separate"/>
            </w:r>
            <w:r w:rsidR="00992CCC">
              <w:rPr>
                <w:webHidden/>
              </w:rPr>
              <w:t>24</w:t>
            </w:r>
            <w:r w:rsidR="00CF114D">
              <w:rPr>
                <w:webHidden/>
              </w:rPr>
              <w:fldChar w:fldCharType="end"/>
            </w:r>
          </w:hyperlink>
        </w:p>
        <w:p w14:paraId="4413F08B" w14:textId="3745F285" w:rsidR="00CF114D" w:rsidRDefault="00000000">
          <w:pPr>
            <w:pStyle w:val="TOC3"/>
            <w:rPr>
              <w:rFonts w:asciiTheme="minorHAnsi" w:eastAsiaTheme="minorEastAsia" w:hAnsiTheme="minorHAnsi"/>
              <w:noProof/>
              <w:kern w:val="2"/>
              <w:sz w:val="24"/>
              <w:szCs w:val="24"/>
              <w14:ligatures w14:val="standardContextual"/>
            </w:rPr>
          </w:pPr>
          <w:hyperlink w:anchor="_Toc172636328" w:history="1">
            <w:r w:rsidR="00CF114D" w:rsidRPr="007C2EA5">
              <w:rPr>
                <w:rStyle w:val="Hyperlink"/>
                <w:noProof/>
              </w:rPr>
              <w:t>3.3.1</w:t>
            </w:r>
            <w:r w:rsidR="00CF114D">
              <w:rPr>
                <w:rFonts w:asciiTheme="minorHAnsi" w:eastAsiaTheme="minorEastAsia" w:hAnsiTheme="minorHAnsi"/>
                <w:noProof/>
                <w:kern w:val="2"/>
                <w:sz w:val="24"/>
                <w:szCs w:val="24"/>
                <w14:ligatures w14:val="standardContextual"/>
              </w:rPr>
              <w:tab/>
            </w:r>
            <w:r w:rsidR="00CF114D" w:rsidRPr="007C2EA5">
              <w:rPr>
                <w:rStyle w:val="Hyperlink"/>
                <w:noProof/>
              </w:rPr>
              <w:t>Objectives</w:t>
            </w:r>
            <w:r w:rsidR="00CF114D">
              <w:rPr>
                <w:noProof/>
                <w:webHidden/>
              </w:rPr>
              <w:tab/>
            </w:r>
            <w:r w:rsidR="00CF114D">
              <w:rPr>
                <w:noProof/>
                <w:webHidden/>
              </w:rPr>
              <w:fldChar w:fldCharType="begin"/>
            </w:r>
            <w:r w:rsidR="00CF114D">
              <w:rPr>
                <w:noProof/>
                <w:webHidden/>
              </w:rPr>
              <w:instrText xml:space="preserve"> PAGEREF _Toc172636328 \h </w:instrText>
            </w:r>
            <w:r w:rsidR="00CF114D">
              <w:rPr>
                <w:noProof/>
                <w:webHidden/>
              </w:rPr>
            </w:r>
            <w:r w:rsidR="00CF114D">
              <w:rPr>
                <w:noProof/>
                <w:webHidden/>
              </w:rPr>
              <w:fldChar w:fldCharType="separate"/>
            </w:r>
            <w:r w:rsidR="00992CCC">
              <w:rPr>
                <w:noProof/>
                <w:webHidden/>
              </w:rPr>
              <w:t>24</w:t>
            </w:r>
            <w:r w:rsidR="00CF114D">
              <w:rPr>
                <w:noProof/>
                <w:webHidden/>
              </w:rPr>
              <w:fldChar w:fldCharType="end"/>
            </w:r>
          </w:hyperlink>
        </w:p>
        <w:p w14:paraId="4BFFE228" w14:textId="6A746362" w:rsidR="00CF114D" w:rsidRDefault="00000000">
          <w:pPr>
            <w:pStyle w:val="TOC3"/>
            <w:rPr>
              <w:rFonts w:asciiTheme="minorHAnsi" w:eastAsiaTheme="minorEastAsia" w:hAnsiTheme="minorHAnsi"/>
              <w:noProof/>
              <w:kern w:val="2"/>
              <w:sz w:val="24"/>
              <w:szCs w:val="24"/>
              <w14:ligatures w14:val="standardContextual"/>
            </w:rPr>
          </w:pPr>
          <w:hyperlink w:anchor="_Toc172636329" w:history="1">
            <w:r w:rsidR="00CF114D" w:rsidRPr="007C2EA5">
              <w:rPr>
                <w:rStyle w:val="Hyperlink"/>
                <w:noProof/>
              </w:rPr>
              <w:t>3.3.2</w:t>
            </w:r>
            <w:r w:rsidR="00CF114D">
              <w:rPr>
                <w:rFonts w:asciiTheme="minorHAnsi" w:eastAsiaTheme="minorEastAsia" w:hAnsiTheme="minorHAnsi"/>
                <w:noProof/>
                <w:kern w:val="2"/>
                <w:sz w:val="24"/>
                <w:szCs w:val="24"/>
                <w14:ligatures w14:val="standardContextual"/>
              </w:rPr>
              <w:tab/>
            </w:r>
            <w:r w:rsidR="00CF114D" w:rsidRPr="007C2EA5">
              <w:rPr>
                <w:rStyle w:val="Hyperlink"/>
                <w:noProof/>
              </w:rPr>
              <w:t>Requirements and guidelines</w:t>
            </w:r>
            <w:r w:rsidR="00CF114D">
              <w:rPr>
                <w:noProof/>
                <w:webHidden/>
              </w:rPr>
              <w:tab/>
            </w:r>
            <w:r w:rsidR="00CF114D">
              <w:rPr>
                <w:noProof/>
                <w:webHidden/>
              </w:rPr>
              <w:fldChar w:fldCharType="begin"/>
            </w:r>
            <w:r w:rsidR="00CF114D">
              <w:rPr>
                <w:noProof/>
                <w:webHidden/>
              </w:rPr>
              <w:instrText xml:space="preserve"> PAGEREF _Toc172636329 \h </w:instrText>
            </w:r>
            <w:r w:rsidR="00CF114D">
              <w:rPr>
                <w:noProof/>
                <w:webHidden/>
              </w:rPr>
            </w:r>
            <w:r w:rsidR="00CF114D">
              <w:rPr>
                <w:noProof/>
                <w:webHidden/>
              </w:rPr>
              <w:fldChar w:fldCharType="separate"/>
            </w:r>
            <w:r w:rsidR="00992CCC">
              <w:rPr>
                <w:noProof/>
                <w:webHidden/>
              </w:rPr>
              <w:t>24</w:t>
            </w:r>
            <w:r w:rsidR="00CF114D">
              <w:rPr>
                <w:noProof/>
                <w:webHidden/>
              </w:rPr>
              <w:fldChar w:fldCharType="end"/>
            </w:r>
          </w:hyperlink>
        </w:p>
        <w:p w14:paraId="3293F452" w14:textId="0E15980C" w:rsidR="00CF114D" w:rsidRDefault="00000000">
          <w:pPr>
            <w:pStyle w:val="TOC2"/>
            <w:rPr>
              <w:rFonts w:asciiTheme="minorHAnsi" w:eastAsiaTheme="minorEastAsia" w:hAnsiTheme="minorHAnsi"/>
              <w:kern w:val="2"/>
              <w:sz w:val="24"/>
              <w:szCs w:val="24"/>
              <w14:ligatures w14:val="standardContextual"/>
            </w:rPr>
          </w:pPr>
          <w:r>
            <w:fldChar w:fldCharType="begin"/>
          </w:r>
          <w:r>
            <w:instrText>HYPERLINK \l "_Toc172636330"</w:instrText>
          </w:r>
          <w:r>
            <w:fldChar w:fldCharType="separate"/>
          </w:r>
          <w:r w:rsidR="00CF114D" w:rsidRPr="007C2EA5">
            <w:rPr>
              <w:rStyle w:val="Hyperlink"/>
            </w:rPr>
            <w:t>3.4</w:t>
          </w:r>
          <w:r w:rsidR="00CF114D">
            <w:rPr>
              <w:rFonts w:asciiTheme="minorHAnsi" w:eastAsiaTheme="minorEastAsia" w:hAnsiTheme="minorHAnsi"/>
              <w:kern w:val="2"/>
              <w:sz w:val="24"/>
              <w:szCs w:val="24"/>
              <w14:ligatures w14:val="standardContextual"/>
            </w:rPr>
            <w:tab/>
          </w:r>
          <w:r w:rsidR="00CF114D" w:rsidRPr="007C2EA5">
            <w:rPr>
              <w:rStyle w:val="Hyperlink"/>
            </w:rPr>
            <w:t>High quality public realm</w:t>
          </w:r>
          <w:r w:rsidR="00CF114D">
            <w:rPr>
              <w:webHidden/>
            </w:rPr>
            <w:tab/>
          </w:r>
          <w:r w:rsidR="00CF114D">
            <w:rPr>
              <w:webHidden/>
            </w:rPr>
            <w:fldChar w:fldCharType="begin"/>
          </w:r>
          <w:r w:rsidR="00CF114D">
            <w:rPr>
              <w:webHidden/>
            </w:rPr>
            <w:instrText xml:space="preserve"> PAGEREF _Toc172636330 \h </w:instrText>
          </w:r>
          <w:r w:rsidR="00CF114D">
            <w:rPr>
              <w:webHidden/>
            </w:rPr>
          </w:r>
          <w:r w:rsidR="00CF114D">
            <w:rPr>
              <w:webHidden/>
            </w:rPr>
            <w:fldChar w:fldCharType="separate"/>
          </w:r>
          <w:ins w:id="9" w:author="David Housden (VPA)" w:date="2024-09-06T09:41:00Z" w16du:dateUtc="2024-09-05T23:41:00Z">
            <w:r w:rsidR="00992CCC">
              <w:rPr>
                <w:webHidden/>
              </w:rPr>
              <w:t>30</w:t>
            </w:r>
          </w:ins>
          <w:del w:id="10" w:author="David Housden (VPA)" w:date="2024-09-06T09:41:00Z" w16du:dateUtc="2024-09-05T23:41:00Z">
            <w:r w:rsidR="00CF114D" w:rsidDel="00992CCC">
              <w:rPr>
                <w:webHidden/>
              </w:rPr>
              <w:delText>31</w:delText>
            </w:r>
          </w:del>
          <w:r w:rsidR="00CF114D">
            <w:rPr>
              <w:webHidden/>
            </w:rPr>
            <w:fldChar w:fldCharType="end"/>
          </w:r>
          <w:r>
            <w:fldChar w:fldCharType="end"/>
          </w:r>
        </w:p>
        <w:p w14:paraId="7110B4D2" w14:textId="6D76B7FC" w:rsidR="00CF114D" w:rsidRDefault="00000000">
          <w:pPr>
            <w:pStyle w:val="TOC3"/>
            <w:rPr>
              <w:rFonts w:asciiTheme="minorHAnsi" w:eastAsiaTheme="minorEastAsia" w:hAnsiTheme="minorHAnsi"/>
              <w:noProof/>
              <w:kern w:val="2"/>
              <w:sz w:val="24"/>
              <w:szCs w:val="24"/>
              <w14:ligatures w14:val="standardContextual"/>
            </w:rPr>
          </w:pPr>
          <w:r>
            <w:fldChar w:fldCharType="begin"/>
          </w:r>
          <w:r>
            <w:instrText>HYPERLINK \l "_Toc172636331"</w:instrText>
          </w:r>
          <w:r>
            <w:fldChar w:fldCharType="separate"/>
          </w:r>
          <w:r w:rsidR="00CF114D" w:rsidRPr="007C2EA5">
            <w:rPr>
              <w:rStyle w:val="Hyperlink"/>
              <w:noProof/>
            </w:rPr>
            <w:t>3.4.1</w:t>
          </w:r>
          <w:r w:rsidR="00CF114D">
            <w:rPr>
              <w:rFonts w:asciiTheme="minorHAnsi" w:eastAsiaTheme="minorEastAsia" w:hAnsiTheme="minorHAnsi"/>
              <w:noProof/>
              <w:kern w:val="2"/>
              <w:sz w:val="24"/>
              <w:szCs w:val="24"/>
              <w14:ligatures w14:val="standardContextual"/>
            </w:rPr>
            <w:tab/>
          </w:r>
          <w:r w:rsidR="00CF114D" w:rsidRPr="007C2EA5">
            <w:rPr>
              <w:rStyle w:val="Hyperlink"/>
              <w:noProof/>
            </w:rPr>
            <w:t>Objectives</w:t>
          </w:r>
          <w:r w:rsidR="00CF114D">
            <w:rPr>
              <w:noProof/>
              <w:webHidden/>
            </w:rPr>
            <w:tab/>
          </w:r>
          <w:r w:rsidR="00CF114D">
            <w:rPr>
              <w:noProof/>
              <w:webHidden/>
            </w:rPr>
            <w:fldChar w:fldCharType="begin"/>
          </w:r>
          <w:r w:rsidR="00CF114D">
            <w:rPr>
              <w:noProof/>
              <w:webHidden/>
            </w:rPr>
            <w:instrText xml:space="preserve"> PAGEREF _Toc172636331 \h </w:instrText>
          </w:r>
          <w:r w:rsidR="00CF114D">
            <w:rPr>
              <w:noProof/>
              <w:webHidden/>
            </w:rPr>
          </w:r>
          <w:r w:rsidR="00CF114D">
            <w:rPr>
              <w:noProof/>
              <w:webHidden/>
            </w:rPr>
            <w:fldChar w:fldCharType="separate"/>
          </w:r>
          <w:ins w:id="11" w:author="David Housden (VPA)" w:date="2024-09-06T09:41:00Z" w16du:dateUtc="2024-09-05T23:41:00Z">
            <w:r w:rsidR="00992CCC">
              <w:rPr>
                <w:noProof/>
                <w:webHidden/>
              </w:rPr>
              <w:t>30</w:t>
            </w:r>
          </w:ins>
          <w:del w:id="12" w:author="David Housden (VPA)" w:date="2024-09-06T09:41:00Z" w16du:dateUtc="2024-09-05T23:41:00Z">
            <w:r w:rsidR="00CF114D" w:rsidDel="00992CCC">
              <w:rPr>
                <w:noProof/>
                <w:webHidden/>
              </w:rPr>
              <w:delText>31</w:delText>
            </w:r>
          </w:del>
          <w:r w:rsidR="00CF114D">
            <w:rPr>
              <w:noProof/>
              <w:webHidden/>
            </w:rPr>
            <w:fldChar w:fldCharType="end"/>
          </w:r>
          <w:r>
            <w:rPr>
              <w:noProof/>
            </w:rPr>
            <w:fldChar w:fldCharType="end"/>
          </w:r>
        </w:p>
        <w:p w14:paraId="28F5BD9F" w14:textId="7E7D1E27" w:rsidR="00CF114D" w:rsidRDefault="00000000">
          <w:pPr>
            <w:pStyle w:val="TOC3"/>
            <w:rPr>
              <w:rFonts w:asciiTheme="minorHAnsi" w:eastAsiaTheme="minorEastAsia" w:hAnsiTheme="minorHAnsi"/>
              <w:noProof/>
              <w:kern w:val="2"/>
              <w:sz w:val="24"/>
              <w:szCs w:val="24"/>
              <w14:ligatures w14:val="standardContextual"/>
            </w:rPr>
          </w:pPr>
          <w:r>
            <w:fldChar w:fldCharType="begin"/>
          </w:r>
          <w:r>
            <w:instrText>HYPERLINK \l "_Toc172636332"</w:instrText>
          </w:r>
          <w:r>
            <w:fldChar w:fldCharType="separate"/>
          </w:r>
          <w:r w:rsidR="00CF114D" w:rsidRPr="007C2EA5">
            <w:rPr>
              <w:rStyle w:val="Hyperlink"/>
              <w:noProof/>
            </w:rPr>
            <w:t>3.4.2</w:t>
          </w:r>
          <w:r w:rsidR="00CF114D">
            <w:rPr>
              <w:rFonts w:asciiTheme="minorHAnsi" w:eastAsiaTheme="minorEastAsia" w:hAnsiTheme="minorHAnsi"/>
              <w:noProof/>
              <w:kern w:val="2"/>
              <w:sz w:val="24"/>
              <w:szCs w:val="24"/>
              <w14:ligatures w14:val="standardContextual"/>
            </w:rPr>
            <w:tab/>
          </w:r>
          <w:r w:rsidR="00CF114D" w:rsidRPr="007C2EA5">
            <w:rPr>
              <w:rStyle w:val="Hyperlink"/>
              <w:noProof/>
            </w:rPr>
            <w:t>Requirements and guidelines</w:t>
          </w:r>
          <w:r w:rsidR="00CF114D">
            <w:rPr>
              <w:noProof/>
              <w:webHidden/>
            </w:rPr>
            <w:tab/>
          </w:r>
          <w:r w:rsidR="00CF114D">
            <w:rPr>
              <w:noProof/>
              <w:webHidden/>
            </w:rPr>
            <w:fldChar w:fldCharType="begin"/>
          </w:r>
          <w:r w:rsidR="00CF114D">
            <w:rPr>
              <w:noProof/>
              <w:webHidden/>
            </w:rPr>
            <w:instrText xml:space="preserve"> PAGEREF _Toc172636332 \h </w:instrText>
          </w:r>
          <w:r w:rsidR="00CF114D">
            <w:rPr>
              <w:noProof/>
              <w:webHidden/>
            </w:rPr>
          </w:r>
          <w:r w:rsidR="00CF114D">
            <w:rPr>
              <w:noProof/>
              <w:webHidden/>
            </w:rPr>
            <w:fldChar w:fldCharType="separate"/>
          </w:r>
          <w:ins w:id="13" w:author="David Housden (VPA)" w:date="2024-09-06T09:41:00Z" w16du:dateUtc="2024-09-05T23:41:00Z">
            <w:r w:rsidR="00992CCC">
              <w:rPr>
                <w:noProof/>
                <w:webHidden/>
              </w:rPr>
              <w:t>30</w:t>
            </w:r>
          </w:ins>
          <w:del w:id="14" w:author="David Housden (VPA)" w:date="2024-09-06T09:41:00Z" w16du:dateUtc="2024-09-05T23:41:00Z">
            <w:r w:rsidR="00CF114D" w:rsidDel="00992CCC">
              <w:rPr>
                <w:noProof/>
                <w:webHidden/>
              </w:rPr>
              <w:delText>31</w:delText>
            </w:r>
          </w:del>
          <w:r w:rsidR="00CF114D">
            <w:rPr>
              <w:noProof/>
              <w:webHidden/>
            </w:rPr>
            <w:fldChar w:fldCharType="end"/>
          </w:r>
          <w:r>
            <w:rPr>
              <w:noProof/>
            </w:rPr>
            <w:fldChar w:fldCharType="end"/>
          </w:r>
        </w:p>
        <w:p w14:paraId="767854CD" w14:textId="20FAB5AE" w:rsidR="00CF114D" w:rsidRDefault="00000000">
          <w:pPr>
            <w:pStyle w:val="TOC2"/>
            <w:rPr>
              <w:rFonts w:asciiTheme="minorHAnsi" w:eastAsiaTheme="minorEastAsia" w:hAnsiTheme="minorHAnsi"/>
              <w:kern w:val="2"/>
              <w:sz w:val="24"/>
              <w:szCs w:val="24"/>
              <w14:ligatures w14:val="standardContextual"/>
            </w:rPr>
          </w:pPr>
          <w:r>
            <w:fldChar w:fldCharType="begin"/>
          </w:r>
          <w:r>
            <w:instrText>HYPERLINK \l "_Toc172636333"</w:instrText>
          </w:r>
          <w:r>
            <w:fldChar w:fldCharType="separate"/>
          </w:r>
          <w:r w:rsidR="00CF114D" w:rsidRPr="007C2EA5">
            <w:rPr>
              <w:rStyle w:val="Hyperlink"/>
            </w:rPr>
            <w:t>3.5</w:t>
          </w:r>
          <w:r w:rsidR="00CF114D">
            <w:rPr>
              <w:rFonts w:asciiTheme="minorHAnsi" w:eastAsiaTheme="minorEastAsia" w:hAnsiTheme="minorHAnsi"/>
              <w:kern w:val="2"/>
              <w:sz w:val="24"/>
              <w:szCs w:val="24"/>
              <w14:ligatures w14:val="standardContextual"/>
            </w:rPr>
            <w:tab/>
          </w:r>
          <w:r w:rsidR="00CF114D" w:rsidRPr="007C2EA5">
            <w:rPr>
              <w:rStyle w:val="Hyperlink"/>
            </w:rPr>
            <w:t>Bushfire Management</w:t>
          </w:r>
          <w:r w:rsidR="00CF114D">
            <w:rPr>
              <w:webHidden/>
            </w:rPr>
            <w:tab/>
          </w:r>
          <w:r w:rsidR="00CF114D">
            <w:rPr>
              <w:webHidden/>
            </w:rPr>
            <w:fldChar w:fldCharType="begin"/>
          </w:r>
          <w:r w:rsidR="00CF114D">
            <w:rPr>
              <w:webHidden/>
            </w:rPr>
            <w:instrText xml:space="preserve"> PAGEREF _Toc172636333 \h </w:instrText>
          </w:r>
          <w:r w:rsidR="00CF114D">
            <w:rPr>
              <w:webHidden/>
            </w:rPr>
          </w:r>
          <w:r w:rsidR="00CF114D">
            <w:rPr>
              <w:webHidden/>
            </w:rPr>
            <w:fldChar w:fldCharType="separate"/>
          </w:r>
          <w:ins w:id="15" w:author="David Housden (VPA)" w:date="2024-09-06T09:41:00Z" w16du:dateUtc="2024-09-05T23:41:00Z">
            <w:r w:rsidR="00992CCC">
              <w:rPr>
                <w:webHidden/>
              </w:rPr>
              <w:t>39</w:t>
            </w:r>
          </w:ins>
          <w:del w:id="16" w:author="David Housden (VPA)" w:date="2024-09-06T09:41:00Z" w16du:dateUtc="2024-09-05T23:41:00Z">
            <w:r w:rsidR="00CF114D" w:rsidDel="00992CCC">
              <w:rPr>
                <w:webHidden/>
              </w:rPr>
              <w:delText>40</w:delText>
            </w:r>
          </w:del>
          <w:r w:rsidR="00CF114D">
            <w:rPr>
              <w:webHidden/>
            </w:rPr>
            <w:fldChar w:fldCharType="end"/>
          </w:r>
          <w:r>
            <w:fldChar w:fldCharType="end"/>
          </w:r>
        </w:p>
        <w:p w14:paraId="015A26BA" w14:textId="4D18A343" w:rsidR="00CF114D" w:rsidRDefault="00000000">
          <w:pPr>
            <w:pStyle w:val="TOC3"/>
            <w:rPr>
              <w:rFonts w:asciiTheme="minorHAnsi" w:eastAsiaTheme="minorEastAsia" w:hAnsiTheme="minorHAnsi"/>
              <w:noProof/>
              <w:kern w:val="2"/>
              <w:sz w:val="24"/>
              <w:szCs w:val="24"/>
              <w14:ligatures w14:val="standardContextual"/>
            </w:rPr>
          </w:pPr>
          <w:r>
            <w:fldChar w:fldCharType="begin"/>
          </w:r>
          <w:r>
            <w:instrText>HYPERLINK \l "_Toc172636334"</w:instrText>
          </w:r>
          <w:r>
            <w:fldChar w:fldCharType="separate"/>
          </w:r>
          <w:r w:rsidR="00CF114D" w:rsidRPr="007C2EA5">
            <w:rPr>
              <w:rStyle w:val="Hyperlink"/>
              <w:noProof/>
            </w:rPr>
            <w:t>3.5.1</w:t>
          </w:r>
          <w:r w:rsidR="00CF114D">
            <w:rPr>
              <w:rFonts w:asciiTheme="minorHAnsi" w:eastAsiaTheme="minorEastAsia" w:hAnsiTheme="minorHAnsi"/>
              <w:noProof/>
              <w:kern w:val="2"/>
              <w:sz w:val="24"/>
              <w:szCs w:val="24"/>
              <w14:ligatures w14:val="standardContextual"/>
            </w:rPr>
            <w:tab/>
          </w:r>
          <w:r w:rsidR="00CF114D" w:rsidRPr="007C2EA5">
            <w:rPr>
              <w:rStyle w:val="Hyperlink"/>
              <w:noProof/>
            </w:rPr>
            <w:t>Objectives</w:t>
          </w:r>
          <w:r w:rsidR="00CF114D">
            <w:rPr>
              <w:noProof/>
              <w:webHidden/>
            </w:rPr>
            <w:tab/>
          </w:r>
          <w:r w:rsidR="00CF114D">
            <w:rPr>
              <w:noProof/>
              <w:webHidden/>
            </w:rPr>
            <w:fldChar w:fldCharType="begin"/>
          </w:r>
          <w:r w:rsidR="00CF114D">
            <w:rPr>
              <w:noProof/>
              <w:webHidden/>
            </w:rPr>
            <w:instrText xml:space="preserve"> PAGEREF _Toc172636334 \h </w:instrText>
          </w:r>
          <w:r w:rsidR="00CF114D">
            <w:rPr>
              <w:noProof/>
              <w:webHidden/>
            </w:rPr>
          </w:r>
          <w:r w:rsidR="00CF114D">
            <w:rPr>
              <w:noProof/>
              <w:webHidden/>
            </w:rPr>
            <w:fldChar w:fldCharType="separate"/>
          </w:r>
          <w:ins w:id="17" w:author="David Housden (VPA)" w:date="2024-09-06T09:41:00Z" w16du:dateUtc="2024-09-05T23:41:00Z">
            <w:r w:rsidR="00992CCC">
              <w:rPr>
                <w:noProof/>
                <w:webHidden/>
              </w:rPr>
              <w:t>39</w:t>
            </w:r>
          </w:ins>
          <w:del w:id="18" w:author="David Housden (VPA)" w:date="2024-09-06T09:41:00Z" w16du:dateUtc="2024-09-05T23:41:00Z">
            <w:r w:rsidR="00CF114D" w:rsidDel="00992CCC">
              <w:rPr>
                <w:noProof/>
                <w:webHidden/>
              </w:rPr>
              <w:delText>40</w:delText>
            </w:r>
          </w:del>
          <w:r w:rsidR="00CF114D">
            <w:rPr>
              <w:noProof/>
              <w:webHidden/>
            </w:rPr>
            <w:fldChar w:fldCharType="end"/>
          </w:r>
          <w:r>
            <w:rPr>
              <w:noProof/>
            </w:rPr>
            <w:fldChar w:fldCharType="end"/>
          </w:r>
        </w:p>
        <w:p w14:paraId="7A8C508F" w14:textId="453C0D04" w:rsidR="00CF114D" w:rsidRDefault="00000000">
          <w:pPr>
            <w:pStyle w:val="TOC3"/>
            <w:rPr>
              <w:rFonts w:asciiTheme="minorHAnsi" w:eastAsiaTheme="minorEastAsia" w:hAnsiTheme="minorHAnsi"/>
              <w:noProof/>
              <w:kern w:val="2"/>
              <w:sz w:val="24"/>
              <w:szCs w:val="24"/>
              <w14:ligatures w14:val="standardContextual"/>
            </w:rPr>
          </w:pPr>
          <w:r>
            <w:fldChar w:fldCharType="begin"/>
          </w:r>
          <w:r>
            <w:instrText>HYPERLINK \l "_Toc172636335"</w:instrText>
          </w:r>
          <w:r>
            <w:fldChar w:fldCharType="separate"/>
          </w:r>
          <w:r w:rsidR="00CF114D" w:rsidRPr="007C2EA5">
            <w:rPr>
              <w:rStyle w:val="Hyperlink"/>
              <w:noProof/>
            </w:rPr>
            <w:t>3.5.2</w:t>
          </w:r>
          <w:r w:rsidR="00CF114D">
            <w:rPr>
              <w:rFonts w:asciiTheme="minorHAnsi" w:eastAsiaTheme="minorEastAsia" w:hAnsiTheme="minorHAnsi"/>
              <w:noProof/>
              <w:kern w:val="2"/>
              <w:sz w:val="24"/>
              <w:szCs w:val="24"/>
              <w14:ligatures w14:val="standardContextual"/>
            </w:rPr>
            <w:tab/>
          </w:r>
          <w:r w:rsidR="00CF114D" w:rsidRPr="007C2EA5">
            <w:rPr>
              <w:rStyle w:val="Hyperlink"/>
              <w:noProof/>
            </w:rPr>
            <w:t>Requirements and guidelines</w:t>
          </w:r>
          <w:r w:rsidR="00CF114D">
            <w:rPr>
              <w:noProof/>
              <w:webHidden/>
            </w:rPr>
            <w:tab/>
          </w:r>
          <w:r w:rsidR="00CF114D">
            <w:rPr>
              <w:noProof/>
              <w:webHidden/>
            </w:rPr>
            <w:fldChar w:fldCharType="begin"/>
          </w:r>
          <w:r w:rsidR="00CF114D">
            <w:rPr>
              <w:noProof/>
              <w:webHidden/>
            </w:rPr>
            <w:instrText xml:space="preserve"> PAGEREF _Toc172636335 \h </w:instrText>
          </w:r>
          <w:r w:rsidR="00CF114D">
            <w:rPr>
              <w:noProof/>
              <w:webHidden/>
            </w:rPr>
          </w:r>
          <w:r w:rsidR="00CF114D">
            <w:rPr>
              <w:noProof/>
              <w:webHidden/>
            </w:rPr>
            <w:fldChar w:fldCharType="separate"/>
          </w:r>
          <w:ins w:id="19" w:author="David Housden (VPA)" w:date="2024-09-06T09:41:00Z" w16du:dateUtc="2024-09-05T23:41:00Z">
            <w:r w:rsidR="00992CCC">
              <w:rPr>
                <w:noProof/>
                <w:webHidden/>
              </w:rPr>
              <w:t>39</w:t>
            </w:r>
          </w:ins>
          <w:del w:id="20" w:author="David Housden (VPA)" w:date="2024-09-06T09:41:00Z" w16du:dateUtc="2024-09-05T23:41:00Z">
            <w:r w:rsidR="00CF114D" w:rsidDel="00992CCC">
              <w:rPr>
                <w:noProof/>
                <w:webHidden/>
              </w:rPr>
              <w:delText>40</w:delText>
            </w:r>
          </w:del>
          <w:r w:rsidR="00CF114D">
            <w:rPr>
              <w:noProof/>
              <w:webHidden/>
            </w:rPr>
            <w:fldChar w:fldCharType="end"/>
          </w:r>
          <w:r>
            <w:rPr>
              <w:noProof/>
            </w:rPr>
            <w:fldChar w:fldCharType="end"/>
          </w:r>
        </w:p>
        <w:p w14:paraId="73FB777B" w14:textId="2BCC3DD4" w:rsidR="00CF114D" w:rsidRDefault="00000000">
          <w:pPr>
            <w:pStyle w:val="TOC2"/>
            <w:rPr>
              <w:rFonts w:asciiTheme="minorHAnsi" w:eastAsiaTheme="minorEastAsia" w:hAnsiTheme="minorHAnsi"/>
              <w:kern w:val="2"/>
              <w:sz w:val="24"/>
              <w:szCs w:val="24"/>
              <w14:ligatures w14:val="standardContextual"/>
            </w:rPr>
          </w:pPr>
          <w:r>
            <w:lastRenderedPageBreak/>
            <w:fldChar w:fldCharType="begin"/>
          </w:r>
          <w:r>
            <w:instrText>HYPERLINK \l "_Toc172636336"</w:instrText>
          </w:r>
          <w:r>
            <w:fldChar w:fldCharType="separate"/>
          </w:r>
          <w:r w:rsidR="00CF114D" w:rsidRPr="007C2EA5">
            <w:rPr>
              <w:rStyle w:val="Hyperlink"/>
            </w:rPr>
            <w:t>3.6</w:t>
          </w:r>
          <w:r w:rsidR="00CF114D">
            <w:rPr>
              <w:rFonts w:asciiTheme="minorHAnsi" w:eastAsiaTheme="minorEastAsia" w:hAnsiTheme="minorHAnsi"/>
              <w:kern w:val="2"/>
              <w:sz w:val="24"/>
              <w:szCs w:val="24"/>
              <w14:ligatures w14:val="standardContextual"/>
            </w:rPr>
            <w:tab/>
          </w:r>
          <w:r w:rsidR="00CF114D" w:rsidRPr="007C2EA5">
            <w:rPr>
              <w:rStyle w:val="Hyperlink"/>
            </w:rPr>
            <w:t>Infrastructure coordination</w:t>
          </w:r>
          <w:r w:rsidR="00CF114D">
            <w:rPr>
              <w:webHidden/>
            </w:rPr>
            <w:tab/>
          </w:r>
          <w:r w:rsidR="00CF114D">
            <w:rPr>
              <w:webHidden/>
            </w:rPr>
            <w:fldChar w:fldCharType="begin"/>
          </w:r>
          <w:r w:rsidR="00CF114D">
            <w:rPr>
              <w:webHidden/>
            </w:rPr>
            <w:instrText xml:space="preserve"> PAGEREF _Toc172636336 \h </w:instrText>
          </w:r>
          <w:r w:rsidR="00CF114D">
            <w:rPr>
              <w:webHidden/>
            </w:rPr>
          </w:r>
          <w:r w:rsidR="00CF114D">
            <w:rPr>
              <w:webHidden/>
            </w:rPr>
            <w:fldChar w:fldCharType="separate"/>
          </w:r>
          <w:ins w:id="21" w:author="David Housden (VPA)" w:date="2024-09-06T09:41:00Z" w16du:dateUtc="2024-09-05T23:41:00Z">
            <w:r w:rsidR="00992CCC">
              <w:rPr>
                <w:webHidden/>
              </w:rPr>
              <w:t>41</w:t>
            </w:r>
          </w:ins>
          <w:del w:id="22" w:author="David Housden (VPA)" w:date="2024-09-06T09:41:00Z" w16du:dateUtc="2024-09-05T23:41:00Z">
            <w:r w:rsidR="00CF114D" w:rsidDel="00992CCC">
              <w:rPr>
                <w:webHidden/>
              </w:rPr>
              <w:delText>42</w:delText>
            </w:r>
          </w:del>
          <w:r w:rsidR="00CF114D">
            <w:rPr>
              <w:webHidden/>
            </w:rPr>
            <w:fldChar w:fldCharType="end"/>
          </w:r>
          <w:r>
            <w:fldChar w:fldCharType="end"/>
          </w:r>
        </w:p>
        <w:p w14:paraId="1123A6E4" w14:textId="556CACA8" w:rsidR="00CF114D" w:rsidRDefault="00000000">
          <w:pPr>
            <w:pStyle w:val="TOC3"/>
            <w:rPr>
              <w:rFonts w:asciiTheme="minorHAnsi" w:eastAsiaTheme="minorEastAsia" w:hAnsiTheme="minorHAnsi"/>
              <w:noProof/>
              <w:kern w:val="2"/>
              <w:sz w:val="24"/>
              <w:szCs w:val="24"/>
              <w14:ligatures w14:val="standardContextual"/>
            </w:rPr>
          </w:pPr>
          <w:r>
            <w:fldChar w:fldCharType="begin"/>
          </w:r>
          <w:r>
            <w:instrText>HYPERLINK \l "_Toc172636337"</w:instrText>
          </w:r>
          <w:r>
            <w:fldChar w:fldCharType="separate"/>
          </w:r>
          <w:r w:rsidR="00CF114D" w:rsidRPr="007C2EA5">
            <w:rPr>
              <w:rStyle w:val="Hyperlink"/>
              <w:noProof/>
            </w:rPr>
            <w:t>3.6.1</w:t>
          </w:r>
          <w:r w:rsidR="00CF114D">
            <w:rPr>
              <w:rFonts w:asciiTheme="minorHAnsi" w:eastAsiaTheme="minorEastAsia" w:hAnsiTheme="minorHAnsi"/>
              <w:noProof/>
              <w:kern w:val="2"/>
              <w:sz w:val="24"/>
              <w:szCs w:val="24"/>
              <w14:ligatures w14:val="standardContextual"/>
            </w:rPr>
            <w:tab/>
          </w:r>
          <w:r w:rsidR="00CF114D" w:rsidRPr="007C2EA5">
            <w:rPr>
              <w:rStyle w:val="Hyperlink"/>
              <w:noProof/>
            </w:rPr>
            <w:t>Objectives</w:t>
          </w:r>
          <w:r w:rsidR="00CF114D">
            <w:rPr>
              <w:noProof/>
              <w:webHidden/>
            </w:rPr>
            <w:tab/>
          </w:r>
          <w:r w:rsidR="00CF114D">
            <w:rPr>
              <w:noProof/>
              <w:webHidden/>
            </w:rPr>
            <w:fldChar w:fldCharType="begin"/>
          </w:r>
          <w:r w:rsidR="00CF114D">
            <w:rPr>
              <w:noProof/>
              <w:webHidden/>
            </w:rPr>
            <w:instrText xml:space="preserve"> PAGEREF _Toc172636337 \h </w:instrText>
          </w:r>
          <w:r w:rsidR="00CF114D">
            <w:rPr>
              <w:noProof/>
              <w:webHidden/>
            </w:rPr>
          </w:r>
          <w:r w:rsidR="00CF114D">
            <w:rPr>
              <w:noProof/>
              <w:webHidden/>
            </w:rPr>
            <w:fldChar w:fldCharType="separate"/>
          </w:r>
          <w:ins w:id="23" w:author="David Housden (VPA)" w:date="2024-09-06T09:41:00Z" w16du:dateUtc="2024-09-05T23:41:00Z">
            <w:r w:rsidR="00992CCC">
              <w:rPr>
                <w:noProof/>
                <w:webHidden/>
              </w:rPr>
              <w:t>41</w:t>
            </w:r>
          </w:ins>
          <w:del w:id="24" w:author="David Housden (VPA)" w:date="2024-09-06T09:41:00Z" w16du:dateUtc="2024-09-05T23:41:00Z">
            <w:r w:rsidR="00CF114D" w:rsidDel="00992CCC">
              <w:rPr>
                <w:noProof/>
                <w:webHidden/>
              </w:rPr>
              <w:delText>42</w:delText>
            </w:r>
          </w:del>
          <w:r w:rsidR="00CF114D">
            <w:rPr>
              <w:noProof/>
              <w:webHidden/>
            </w:rPr>
            <w:fldChar w:fldCharType="end"/>
          </w:r>
          <w:r>
            <w:rPr>
              <w:noProof/>
            </w:rPr>
            <w:fldChar w:fldCharType="end"/>
          </w:r>
        </w:p>
        <w:p w14:paraId="1FC64063" w14:textId="45287D2D" w:rsidR="00CF114D" w:rsidRDefault="00000000">
          <w:pPr>
            <w:pStyle w:val="TOC3"/>
            <w:rPr>
              <w:rFonts w:asciiTheme="minorHAnsi" w:eastAsiaTheme="minorEastAsia" w:hAnsiTheme="minorHAnsi"/>
              <w:noProof/>
              <w:kern w:val="2"/>
              <w:sz w:val="24"/>
              <w:szCs w:val="24"/>
              <w14:ligatures w14:val="standardContextual"/>
            </w:rPr>
          </w:pPr>
          <w:r>
            <w:fldChar w:fldCharType="begin"/>
          </w:r>
          <w:r>
            <w:instrText>HYPERLINK \l "_Toc172636338"</w:instrText>
          </w:r>
          <w:r>
            <w:fldChar w:fldCharType="separate"/>
          </w:r>
          <w:r w:rsidR="00CF114D" w:rsidRPr="007C2EA5">
            <w:rPr>
              <w:rStyle w:val="Hyperlink"/>
              <w:noProof/>
            </w:rPr>
            <w:t>3.6.2</w:t>
          </w:r>
          <w:r w:rsidR="00CF114D">
            <w:rPr>
              <w:rFonts w:asciiTheme="minorHAnsi" w:eastAsiaTheme="minorEastAsia" w:hAnsiTheme="minorHAnsi"/>
              <w:noProof/>
              <w:kern w:val="2"/>
              <w:sz w:val="24"/>
              <w:szCs w:val="24"/>
              <w14:ligatures w14:val="standardContextual"/>
            </w:rPr>
            <w:tab/>
          </w:r>
          <w:r w:rsidR="00CF114D" w:rsidRPr="007C2EA5">
            <w:rPr>
              <w:rStyle w:val="Hyperlink"/>
              <w:noProof/>
            </w:rPr>
            <w:t>Requirements and guidelines</w:t>
          </w:r>
          <w:r w:rsidR="00CF114D">
            <w:rPr>
              <w:noProof/>
              <w:webHidden/>
            </w:rPr>
            <w:tab/>
          </w:r>
          <w:r w:rsidR="00CF114D">
            <w:rPr>
              <w:noProof/>
              <w:webHidden/>
            </w:rPr>
            <w:fldChar w:fldCharType="begin"/>
          </w:r>
          <w:r w:rsidR="00CF114D">
            <w:rPr>
              <w:noProof/>
              <w:webHidden/>
            </w:rPr>
            <w:instrText xml:space="preserve"> PAGEREF _Toc172636338 \h </w:instrText>
          </w:r>
          <w:r w:rsidR="00CF114D">
            <w:rPr>
              <w:noProof/>
              <w:webHidden/>
            </w:rPr>
          </w:r>
          <w:r w:rsidR="00CF114D">
            <w:rPr>
              <w:noProof/>
              <w:webHidden/>
            </w:rPr>
            <w:fldChar w:fldCharType="separate"/>
          </w:r>
          <w:ins w:id="25" w:author="David Housden (VPA)" w:date="2024-09-06T09:41:00Z" w16du:dateUtc="2024-09-05T23:41:00Z">
            <w:r w:rsidR="00992CCC">
              <w:rPr>
                <w:noProof/>
                <w:webHidden/>
              </w:rPr>
              <w:t>41</w:t>
            </w:r>
          </w:ins>
          <w:del w:id="26" w:author="David Housden (VPA)" w:date="2024-09-06T09:41:00Z" w16du:dateUtc="2024-09-05T23:41:00Z">
            <w:r w:rsidR="00CF114D" w:rsidDel="00992CCC">
              <w:rPr>
                <w:noProof/>
                <w:webHidden/>
              </w:rPr>
              <w:delText>42</w:delText>
            </w:r>
          </w:del>
          <w:r w:rsidR="00CF114D">
            <w:rPr>
              <w:noProof/>
              <w:webHidden/>
            </w:rPr>
            <w:fldChar w:fldCharType="end"/>
          </w:r>
          <w:r>
            <w:rPr>
              <w:noProof/>
            </w:rPr>
            <w:fldChar w:fldCharType="end"/>
          </w:r>
        </w:p>
        <w:p w14:paraId="13A0DB5A" w14:textId="3D570083" w:rsidR="00CF114D" w:rsidRDefault="00000000">
          <w:pPr>
            <w:pStyle w:val="TOC1"/>
            <w:rPr>
              <w:rFonts w:asciiTheme="minorHAnsi" w:eastAsiaTheme="minorEastAsia" w:hAnsiTheme="minorHAnsi"/>
              <w:b w:val="0"/>
              <w:caps w:val="0"/>
              <w:noProof/>
              <w:color w:val="auto"/>
              <w:kern w:val="2"/>
              <w:sz w:val="24"/>
              <w:szCs w:val="24"/>
              <w14:ligatures w14:val="standardContextual"/>
            </w:rPr>
          </w:pPr>
          <w:r>
            <w:fldChar w:fldCharType="begin"/>
          </w:r>
          <w:r>
            <w:instrText>HYPERLINK \l "_Toc172636339"</w:instrText>
          </w:r>
          <w:r>
            <w:fldChar w:fldCharType="separate"/>
          </w:r>
          <w:r w:rsidR="00CF114D" w:rsidRPr="007C2EA5">
            <w:rPr>
              <w:rStyle w:val="Hyperlink"/>
              <w:noProof/>
            </w:rPr>
            <w:t>4</w:t>
          </w:r>
          <w:r w:rsidR="00CF114D">
            <w:rPr>
              <w:rFonts w:asciiTheme="minorHAnsi" w:eastAsiaTheme="minorEastAsia" w:hAnsiTheme="minorHAnsi"/>
              <w:b w:val="0"/>
              <w:caps w:val="0"/>
              <w:noProof/>
              <w:color w:val="auto"/>
              <w:kern w:val="2"/>
              <w:sz w:val="24"/>
              <w:szCs w:val="24"/>
              <w14:ligatures w14:val="standardContextual"/>
            </w:rPr>
            <w:tab/>
          </w:r>
          <w:r w:rsidR="00CF114D" w:rsidRPr="007C2EA5">
            <w:rPr>
              <w:rStyle w:val="Hyperlink"/>
              <w:noProof/>
            </w:rPr>
            <w:t>Appendices</w:t>
          </w:r>
          <w:r w:rsidR="00CF114D">
            <w:rPr>
              <w:noProof/>
              <w:webHidden/>
            </w:rPr>
            <w:tab/>
          </w:r>
          <w:r w:rsidR="00CF114D">
            <w:rPr>
              <w:noProof/>
              <w:webHidden/>
            </w:rPr>
            <w:fldChar w:fldCharType="begin"/>
          </w:r>
          <w:r w:rsidR="00CF114D">
            <w:rPr>
              <w:noProof/>
              <w:webHidden/>
            </w:rPr>
            <w:instrText xml:space="preserve"> PAGEREF _Toc172636339 \h </w:instrText>
          </w:r>
          <w:r w:rsidR="00CF114D">
            <w:rPr>
              <w:noProof/>
              <w:webHidden/>
            </w:rPr>
          </w:r>
          <w:r w:rsidR="00CF114D">
            <w:rPr>
              <w:noProof/>
              <w:webHidden/>
            </w:rPr>
            <w:fldChar w:fldCharType="separate"/>
          </w:r>
          <w:ins w:id="27" w:author="David Housden (VPA)" w:date="2024-09-06T09:41:00Z" w16du:dateUtc="2024-09-05T23:41:00Z">
            <w:r w:rsidR="00992CCC">
              <w:rPr>
                <w:noProof/>
                <w:webHidden/>
              </w:rPr>
              <w:t>45</w:t>
            </w:r>
          </w:ins>
          <w:del w:id="28" w:author="David Housden (VPA)" w:date="2024-09-06T09:41:00Z" w16du:dateUtc="2024-09-05T23:41:00Z">
            <w:r w:rsidR="00CF114D" w:rsidDel="00992CCC">
              <w:rPr>
                <w:noProof/>
                <w:webHidden/>
              </w:rPr>
              <w:delText>46</w:delText>
            </w:r>
          </w:del>
          <w:r w:rsidR="00CF114D">
            <w:rPr>
              <w:noProof/>
              <w:webHidden/>
            </w:rPr>
            <w:fldChar w:fldCharType="end"/>
          </w:r>
          <w:r>
            <w:rPr>
              <w:noProof/>
            </w:rPr>
            <w:fldChar w:fldCharType="end"/>
          </w:r>
        </w:p>
        <w:p w14:paraId="1D0BC6D1" w14:textId="4DBB8146" w:rsidR="00CF114D" w:rsidRDefault="00000000">
          <w:pPr>
            <w:pStyle w:val="TOC1"/>
            <w:rPr>
              <w:rFonts w:asciiTheme="minorHAnsi" w:eastAsiaTheme="minorEastAsia" w:hAnsiTheme="minorHAnsi"/>
              <w:b w:val="0"/>
              <w:caps w:val="0"/>
              <w:noProof/>
              <w:color w:val="auto"/>
              <w:kern w:val="2"/>
              <w:sz w:val="24"/>
              <w:szCs w:val="24"/>
              <w14:ligatures w14:val="standardContextual"/>
            </w:rPr>
          </w:pPr>
          <w:r>
            <w:fldChar w:fldCharType="begin"/>
          </w:r>
          <w:r>
            <w:instrText>HYPERLINK \l "_Toc172636340"</w:instrText>
          </w:r>
          <w:r>
            <w:fldChar w:fldCharType="separate"/>
          </w:r>
          <w:r w:rsidR="00CF114D" w:rsidRPr="007C2EA5">
            <w:rPr>
              <w:rStyle w:val="Hyperlink"/>
              <w:noProof/>
            </w:rPr>
            <w:t>Appendix 1</w:t>
          </w:r>
          <w:r w:rsidR="00CF114D">
            <w:rPr>
              <w:rFonts w:asciiTheme="minorHAnsi" w:eastAsiaTheme="minorEastAsia" w:hAnsiTheme="minorHAnsi"/>
              <w:b w:val="0"/>
              <w:caps w:val="0"/>
              <w:noProof/>
              <w:color w:val="auto"/>
              <w:kern w:val="2"/>
              <w:sz w:val="24"/>
              <w:szCs w:val="24"/>
              <w14:ligatures w14:val="standardContextual"/>
            </w:rPr>
            <w:tab/>
          </w:r>
          <w:r w:rsidR="00CF114D" w:rsidRPr="007C2EA5">
            <w:rPr>
              <w:rStyle w:val="Hyperlink"/>
              <w:noProof/>
            </w:rPr>
            <w:t>Precinct infrastructure plan</w:t>
          </w:r>
          <w:r w:rsidR="00CF114D">
            <w:rPr>
              <w:noProof/>
              <w:webHidden/>
            </w:rPr>
            <w:tab/>
          </w:r>
          <w:r w:rsidR="00CF114D">
            <w:rPr>
              <w:noProof/>
              <w:webHidden/>
            </w:rPr>
            <w:fldChar w:fldCharType="begin"/>
          </w:r>
          <w:r w:rsidR="00CF114D">
            <w:rPr>
              <w:noProof/>
              <w:webHidden/>
            </w:rPr>
            <w:instrText xml:space="preserve"> PAGEREF _Toc172636340 \h </w:instrText>
          </w:r>
          <w:r w:rsidR="00CF114D">
            <w:rPr>
              <w:noProof/>
              <w:webHidden/>
            </w:rPr>
          </w:r>
          <w:r w:rsidR="00CF114D">
            <w:rPr>
              <w:noProof/>
              <w:webHidden/>
            </w:rPr>
            <w:fldChar w:fldCharType="separate"/>
          </w:r>
          <w:ins w:id="29" w:author="David Housden (VPA)" w:date="2024-09-06T09:41:00Z" w16du:dateUtc="2024-09-05T23:41:00Z">
            <w:r w:rsidR="00992CCC">
              <w:rPr>
                <w:noProof/>
                <w:webHidden/>
              </w:rPr>
              <w:t>46</w:t>
            </w:r>
          </w:ins>
          <w:del w:id="30" w:author="David Housden (VPA)" w:date="2024-09-06T09:41:00Z" w16du:dateUtc="2024-09-05T23:41:00Z">
            <w:r w:rsidR="00CF114D" w:rsidDel="00992CCC">
              <w:rPr>
                <w:noProof/>
                <w:webHidden/>
              </w:rPr>
              <w:delText>47</w:delText>
            </w:r>
          </w:del>
          <w:r w:rsidR="00CF114D">
            <w:rPr>
              <w:noProof/>
              <w:webHidden/>
            </w:rPr>
            <w:fldChar w:fldCharType="end"/>
          </w:r>
          <w:r>
            <w:rPr>
              <w:noProof/>
            </w:rPr>
            <w:fldChar w:fldCharType="end"/>
          </w:r>
        </w:p>
        <w:p w14:paraId="67D6FF76" w14:textId="2D5B328C" w:rsidR="00CF114D" w:rsidRDefault="00000000">
          <w:pPr>
            <w:pStyle w:val="TOC1"/>
            <w:rPr>
              <w:rFonts w:asciiTheme="minorHAnsi" w:eastAsiaTheme="minorEastAsia" w:hAnsiTheme="minorHAnsi"/>
              <w:b w:val="0"/>
              <w:caps w:val="0"/>
              <w:noProof/>
              <w:color w:val="auto"/>
              <w:kern w:val="2"/>
              <w:sz w:val="24"/>
              <w:szCs w:val="24"/>
              <w14:ligatures w14:val="standardContextual"/>
            </w:rPr>
          </w:pPr>
          <w:r>
            <w:fldChar w:fldCharType="begin"/>
          </w:r>
          <w:r>
            <w:instrText>HYPERLINK \l "_Toc172636341"</w:instrText>
          </w:r>
          <w:r>
            <w:fldChar w:fldCharType="separate"/>
          </w:r>
          <w:r w:rsidR="00CF114D" w:rsidRPr="007C2EA5">
            <w:rPr>
              <w:rStyle w:val="Hyperlink"/>
              <w:noProof/>
            </w:rPr>
            <w:t>Appendix 2</w:t>
          </w:r>
          <w:r w:rsidR="00CF114D">
            <w:rPr>
              <w:rFonts w:asciiTheme="minorHAnsi" w:eastAsiaTheme="minorEastAsia" w:hAnsiTheme="minorHAnsi"/>
              <w:b w:val="0"/>
              <w:caps w:val="0"/>
              <w:noProof/>
              <w:color w:val="auto"/>
              <w:kern w:val="2"/>
              <w:sz w:val="24"/>
              <w:szCs w:val="24"/>
              <w14:ligatures w14:val="standardContextual"/>
            </w:rPr>
            <w:tab/>
          </w:r>
          <w:r w:rsidR="00CF114D" w:rsidRPr="007C2EA5">
            <w:rPr>
              <w:rStyle w:val="Hyperlink"/>
              <w:noProof/>
            </w:rPr>
            <w:t>Summary land use budget &amp; parcel-specific land use budget</w:t>
          </w:r>
          <w:r w:rsidR="00CF114D">
            <w:rPr>
              <w:noProof/>
              <w:webHidden/>
            </w:rPr>
            <w:tab/>
          </w:r>
          <w:r w:rsidR="00CF114D">
            <w:rPr>
              <w:noProof/>
              <w:webHidden/>
            </w:rPr>
            <w:fldChar w:fldCharType="begin"/>
          </w:r>
          <w:r w:rsidR="00CF114D">
            <w:rPr>
              <w:noProof/>
              <w:webHidden/>
            </w:rPr>
            <w:instrText xml:space="preserve"> PAGEREF _Toc172636341 \h </w:instrText>
          </w:r>
          <w:r w:rsidR="00CF114D">
            <w:rPr>
              <w:noProof/>
              <w:webHidden/>
            </w:rPr>
          </w:r>
          <w:r w:rsidR="00CF114D">
            <w:rPr>
              <w:noProof/>
              <w:webHidden/>
            </w:rPr>
            <w:fldChar w:fldCharType="separate"/>
          </w:r>
          <w:ins w:id="31" w:author="David Housden (VPA)" w:date="2024-09-06T09:41:00Z" w16du:dateUtc="2024-09-05T23:41:00Z">
            <w:r w:rsidR="00992CCC">
              <w:rPr>
                <w:noProof/>
                <w:webHidden/>
              </w:rPr>
              <w:t>51</w:t>
            </w:r>
          </w:ins>
          <w:del w:id="32" w:author="David Housden (VPA)" w:date="2024-09-06T09:41:00Z" w16du:dateUtc="2024-09-05T23:41:00Z">
            <w:r w:rsidR="00CF114D" w:rsidDel="00992CCC">
              <w:rPr>
                <w:noProof/>
                <w:webHidden/>
              </w:rPr>
              <w:delText>53</w:delText>
            </w:r>
          </w:del>
          <w:r w:rsidR="00CF114D">
            <w:rPr>
              <w:noProof/>
              <w:webHidden/>
            </w:rPr>
            <w:fldChar w:fldCharType="end"/>
          </w:r>
          <w:r>
            <w:rPr>
              <w:noProof/>
            </w:rPr>
            <w:fldChar w:fldCharType="end"/>
          </w:r>
        </w:p>
        <w:p w14:paraId="3E135345" w14:textId="1EAEEFB7" w:rsidR="00CF114D" w:rsidRDefault="00000000">
          <w:pPr>
            <w:pStyle w:val="TOC1"/>
            <w:rPr>
              <w:rFonts w:asciiTheme="minorHAnsi" w:eastAsiaTheme="minorEastAsia" w:hAnsiTheme="minorHAnsi"/>
              <w:b w:val="0"/>
              <w:caps w:val="0"/>
              <w:noProof/>
              <w:color w:val="auto"/>
              <w:kern w:val="2"/>
              <w:sz w:val="24"/>
              <w:szCs w:val="24"/>
              <w14:ligatures w14:val="standardContextual"/>
            </w:rPr>
          </w:pPr>
          <w:r>
            <w:fldChar w:fldCharType="begin"/>
          </w:r>
          <w:r>
            <w:instrText>HYPERLINK \l "_Toc172636342"</w:instrText>
          </w:r>
          <w:r>
            <w:fldChar w:fldCharType="separate"/>
          </w:r>
          <w:r w:rsidR="00CF114D" w:rsidRPr="007C2EA5">
            <w:rPr>
              <w:rStyle w:val="Hyperlink"/>
              <w:noProof/>
            </w:rPr>
            <w:t>Appendix 3</w:t>
          </w:r>
          <w:r w:rsidR="00CF114D">
            <w:rPr>
              <w:rFonts w:asciiTheme="minorHAnsi" w:eastAsiaTheme="minorEastAsia" w:hAnsiTheme="minorHAnsi"/>
              <w:b w:val="0"/>
              <w:caps w:val="0"/>
              <w:noProof/>
              <w:color w:val="auto"/>
              <w:kern w:val="2"/>
              <w:sz w:val="24"/>
              <w:szCs w:val="24"/>
              <w14:ligatures w14:val="standardContextual"/>
            </w:rPr>
            <w:tab/>
          </w:r>
          <w:r w:rsidR="00CF114D" w:rsidRPr="007C2EA5">
            <w:rPr>
              <w:rStyle w:val="Hyperlink"/>
              <w:noProof/>
            </w:rPr>
            <w:t>Standard road cross sections &amp; functional layout plans</w:t>
          </w:r>
          <w:r w:rsidR="00CF114D">
            <w:rPr>
              <w:noProof/>
              <w:webHidden/>
            </w:rPr>
            <w:tab/>
          </w:r>
          <w:r w:rsidR="00CF114D">
            <w:rPr>
              <w:noProof/>
              <w:webHidden/>
            </w:rPr>
            <w:fldChar w:fldCharType="begin"/>
          </w:r>
          <w:r w:rsidR="00CF114D">
            <w:rPr>
              <w:noProof/>
              <w:webHidden/>
            </w:rPr>
            <w:instrText xml:space="preserve"> PAGEREF _Toc172636342 \h </w:instrText>
          </w:r>
          <w:r w:rsidR="00CF114D">
            <w:rPr>
              <w:noProof/>
              <w:webHidden/>
            </w:rPr>
          </w:r>
          <w:r w:rsidR="00CF114D">
            <w:rPr>
              <w:noProof/>
              <w:webHidden/>
            </w:rPr>
            <w:fldChar w:fldCharType="separate"/>
          </w:r>
          <w:ins w:id="33" w:author="David Housden (VPA)" w:date="2024-09-06T09:41:00Z" w16du:dateUtc="2024-09-05T23:41:00Z">
            <w:r w:rsidR="00992CCC">
              <w:rPr>
                <w:noProof/>
                <w:webHidden/>
              </w:rPr>
              <w:t>56</w:t>
            </w:r>
          </w:ins>
          <w:del w:id="34" w:author="David Housden (VPA)" w:date="2024-09-06T09:41:00Z" w16du:dateUtc="2024-09-05T23:41:00Z">
            <w:r w:rsidR="00CF114D" w:rsidDel="00992CCC">
              <w:rPr>
                <w:noProof/>
                <w:webHidden/>
              </w:rPr>
              <w:delText>58</w:delText>
            </w:r>
          </w:del>
          <w:r w:rsidR="00CF114D">
            <w:rPr>
              <w:noProof/>
              <w:webHidden/>
            </w:rPr>
            <w:fldChar w:fldCharType="end"/>
          </w:r>
          <w:r>
            <w:rPr>
              <w:noProof/>
            </w:rPr>
            <w:fldChar w:fldCharType="end"/>
          </w:r>
        </w:p>
        <w:p w14:paraId="066E4C25" w14:textId="382F0491" w:rsidR="00CF114D" w:rsidRDefault="00000000">
          <w:pPr>
            <w:pStyle w:val="TOC1"/>
            <w:rPr>
              <w:rFonts w:asciiTheme="minorHAnsi" w:eastAsiaTheme="minorEastAsia" w:hAnsiTheme="minorHAnsi"/>
              <w:b w:val="0"/>
              <w:caps w:val="0"/>
              <w:noProof/>
              <w:color w:val="auto"/>
              <w:kern w:val="2"/>
              <w:sz w:val="24"/>
              <w:szCs w:val="24"/>
              <w14:ligatures w14:val="standardContextual"/>
            </w:rPr>
          </w:pPr>
          <w:r>
            <w:fldChar w:fldCharType="begin"/>
          </w:r>
          <w:r>
            <w:instrText>HYPERLINK \l "_Toc172636343"</w:instrText>
          </w:r>
          <w:r>
            <w:fldChar w:fldCharType="separate"/>
          </w:r>
          <w:r w:rsidR="00CF114D" w:rsidRPr="007C2EA5">
            <w:rPr>
              <w:rStyle w:val="Hyperlink"/>
              <w:noProof/>
            </w:rPr>
            <w:t>Appendix 4</w:t>
          </w:r>
          <w:r w:rsidR="00CF114D">
            <w:rPr>
              <w:rFonts w:asciiTheme="minorHAnsi" w:eastAsiaTheme="minorEastAsia" w:hAnsiTheme="minorHAnsi"/>
              <w:b w:val="0"/>
              <w:caps w:val="0"/>
              <w:noProof/>
              <w:color w:val="auto"/>
              <w:kern w:val="2"/>
              <w:sz w:val="24"/>
              <w:szCs w:val="24"/>
              <w14:ligatures w14:val="standardContextual"/>
            </w:rPr>
            <w:tab/>
          </w:r>
          <w:r w:rsidR="00CF114D" w:rsidRPr="007C2EA5">
            <w:rPr>
              <w:rStyle w:val="Hyperlink"/>
              <w:noProof/>
            </w:rPr>
            <w:t>Place-based road cross sections &amp; functional layout plans</w:t>
          </w:r>
          <w:r w:rsidR="00CF114D">
            <w:rPr>
              <w:noProof/>
              <w:webHidden/>
            </w:rPr>
            <w:tab/>
          </w:r>
          <w:r w:rsidR="00CF114D">
            <w:rPr>
              <w:noProof/>
              <w:webHidden/>
            </w:rPr>
            <w:fldChar w:fldCharType="begin"/>
          </w:r>
          <w:r w:rsidR="00CF114D">
            <w:rPr>
              <w:noProof/>
              <w:webHidden/>
            </w:rPr>
            <w:instrText xml:space="preserve"> PAGEREF _Toc172636343 \h </w:instrText>
          </w:r>
          <w:r w:rsidR="00CF114D">
            <w:rPr>
              <w:noProof/>
              <w:webHidden/>
            </w:rPr>
          </w:r>
          <w:r w:rsidR="00CF114D">
            <w:rPr>
              <w:noProof/>
              <w:webHidden/>
            </w:rPr>
            <w:fldChar w:fldCharType="separate"/>
          </w:r>
          <w:ins w:id="35" w:author="David Housden (VPA)" w:date="2024-09-06T09:41:00Z" w16du:dateUtc="2024-09-05T23:41:00Z">
            <w:r w:rsidR="00992CCC">
              <w:rPr>
                <w:noProof/>
                <w:webHidden/>
              </w:rPr>
              <w:t>59</w:t>
            </w:r>
          </w:ins>
          <w:del w:id="36" w:author="David Housden (VPA)" w:date="2024-09-06T09:41:00Z" w16du:dateUtc="2024-09-05T23:41:00Z">
            <w:r w:rsidR="00CF114D" w:rsidDel="00992CCC">
              <w:rPr>
                <w:noProof/>
                <w:webHidden/>
              </w:rPr>
              <w:delText>61</w:delText>
            </w:r>
          </w:del>
          <w:r w:rsidR="00CF114D">
            <w:rPr>
              <w:noProof/>
              <w:webHidden/>
            </w:rPr>
            <w:fldChar w:fldCharType="end"/>
          </w:r>
          <w:r>
            <w:rPr>
              <w:noProof/>
            </w:rPr>
            <w:fldChar w:fldCharType="end"/>
          </w:r>
        </w:p>
        <w:p w14:paraId="506BE542" w14:textId="7ECEF448" w:rsidR="00CF114D" w:rsidRDefault="00000000">
          <w:pPr>
            <w:pStyle w:val="TOC1"/>
            <w:rPr>
              <w:rFonts w:asciiTheme="minorHAnsi" w:eastAsiaTheme="minorEastAsia" w:hAnsiTheme="minorHAnsi"/>
              <w:b w:val="0"/>
              <w:caps w:val="0"/>
              <w:noProof/>
              <w:color w:val="auto"/>
              <w:kern w:val="2"/>
              <w:sz w:val="24"/>
              <w:szCs w:val="24"/>
              <w14:ligatures w14:val="standardContextual"/>
            </w:rPr>
          </w:pPr>
          <w:r>
            <w:fldChar w:fldCharType="begin"/>
          </w:r>
          <w:r>
            <w:instrText>HYPERLINK \l "_Toc172636344"</w:instrText>
          </w:r>
          <w:r>
            <w:fldChar w:fldCharType="separate"/>
          </w:r>
          <w:r w:rsidR="00CF114D" w:rsidRPr="007C2EA5">
            <w:rPr>
              <w:rStyle w:val="Hyperlink"/>
              <w:noProof/>
            </w:rPr>
            <w:t>Appendix 5</w:t>
          </w:r>
          <w:r w:rsidR="00CF114D">
            <w:rPr>
              <w:rFonts w:asciiTheme="minorHAnsi" w:eastAsiaTheme="minorEastAsia" w:hAnsiTheme="minorHAnsi"/>
              <w:b w:val="0"/>
              <w:caps w:val="0"/>
              <w:noProof/>
              <w:color w:val="auto"/>
              <w:kern w:val="2"/>
              <w:sz w:val="24"/>
              <w:szCs w:val="24"/>
              <w14:ligatures w14:val="standardContextual"/>
            </w:rPr>
            <w:tab/>
          </w:r>
          <w:r w:rsidR="00CF114D" w:rsidRPr="007C2EA5">
            <w:rPr>
              <w:rStyle w:val="Hyperlink"/>
              <w:noProof/>
            </w:rPr>
            <w:t>Glossary of terms</w:t>
          </w:r>
          <w:r w:rsidR="00CF114D">
            <w:rPr>
              <w:noProof/>
              <w:webHidden/>
            </w:rPr>
            <w:tab/>
          </w:r>
          <w:r w:rsidR="00CF114D">
            <w:rPr>
              <w:noProof/>
              <w:webHidden/>
            </w:rPr>
            <w:fldChar w:fldCharType="begin"/>
          </w:r>
          <w:r w:rsidR="00CF114D">
            <w:rPr>
              <w:noProof/>
              <w:webHidden/>
            </w:rPr>
            <w:instrText xml:space="preserve"> PAGEREF _Toc172636344 \h </w:instrText>
          </w:r>
          <w:r w:rsidR="00CF114D">
            <w:rPr>
              <w:noProof/>
              <w:webHidden/>
            </w:rPr>
          </w:r>
          <w:r w:rsidR="00CF114D">
            <w:rPr>
              <w:noProof/>
              <w:webHidden/>
            </w:rPr>
            <w:fldChar w:fldCharType="separate"/>
          </w:r>
          <w:ins w:id="37" w:author="David Housden (VPA)" w:date="2024-09-06T09:41:00Z" w16du:dateUtc="2024-09-05T23:41:00Z">
            <w:r w:rsidR="00992CCC">
              <w:rPr>
                <w:noProof/>
                <w:webHidden/>
              </w:rPr>
              <w:t>65</w:t>
            </w:r>
          </w:ins>
          <w:del w:id="38" w:author="David Housden (VPA)" w:date="2024-09-06T09:41:00Z" w16du:dateUtc="2024-09-05T23:41:00Z">
            <w:r w:rsidR="00CF114D" w:rsidDel="00992CCC">
              <w:rPr>
                <w:noProof/>
                <w:webHidden/>
              </w:rPr>
              <w:delText>67</w:delText>
            </w:r>
          </w:del>
          <w:r w:rsidR="00CF114D">
            <w:rPr>
              <w:noProof/>
              <w:webHidden/>
            </w:rPr>
            <w:fldChar w:fldCharType="end"/>
          </w:r>
          <w:r>
            <w:rPr>
              <w:noProof/>
            </w:rPr>
            <w:fldChar w:fldCharType="end"/>
          </w:r>
        </w:p>
        <w:p w14:paraId="68EECC8E" w14:textId="43496D7E" w:rsidR="002A6546" w:rsidRDefault="001B4F9C" w:rsidP="00190DC4">
          <w:pPr>
            <w:spacing w:beforeLines="40" w:before="96" w:afterLines="40" w:after="96" w:line="240" w:lineRule="auto"/>
            <w:rPr>
              <w:b/>
              <w:bCs/>
              <w:noProof/>
            </w:rPr>
          </w:pPr>
          <w:r>
            <w:rPr>
              <w:b/>
              <w:bCs/>
              <w:noProof/>
            </w:rPr>
            <w:fldChar w:fldCharType="end"/>
          </w:r>
        </w:p>
      </w:sdtContent>
    </w:sdt>
    <w:p w14:paraId="36F3BC27" w14:textId="77777777" w:rsidR="004B585B" w:rsidRDefault="004B585B">
      <w:pPr>
        <w:suppressAutoHyphens w:val="0"/>
        <w:spacing w:before="0" w:after="160" w:line="259" w:lineRule="auto"/>
        <w:rPr>
          <w:rFonts w:cs="Arial"/>
          <w:noProof/>
          <w:color w:val="004C97" w:themeColor="accent1"/>
          <w:sz w:val="26"/>
          <w:szCs w:val="28"/>
          <w:lang w:eastAsia="en-US"/>
        </w:rPr>
      </w:pPr>
      <w:r>
        <w:rPr>
          <w:noProof/>
        </w:rPr>
        <w:br w:type="page"/>
      </w:r>
    </w:p>
    <w:p w14:paraId="6FBA73F1" w14:textId="1455B454" w:rsidR="000944DA" w:rsidRDefault="00233E90" w:rsidP="005E2422">
      <w:pPr>
        <w:pStyle w:val="Heading2nonumbers"/>
        <w:rPr>
          <w:noProof/>
        </w:rPr>
      </w:pPr>
      <w:bookmarkStart w:id="39" w:name="_Toc172636292"/>
      <w:r>
        <w:rPr>
          <w:noProof/>
        </w:rPr>
        <w:lastRenderedPageBreak/>
        <w:t>Plans</w:t>
      </w:r>
      <w:bookmarkEnd w:id="39"/>
    </w:p>
    <w:p w14:paraId="71CD28AA" w14:textId="5FE40209" w:rsidR="001561BF" w:rsidRDefault="00233E9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rPr>
          <w:highlight w:val="yellow"/>
        </w:rPr>
        <w:fldChar w:fldCharType="begin"/>
      </w:r>
      <w:r>
        <w:rPr>
          <w:highlight w:val="yellow"/>
        </w:rPr>
        <w:instrText xml:space="preserve"> TOC \h \z \c "Figure" </w:instrText>
      </w:r>
      <w:r w:rsidR="00000000">
        <w:rPr>
          <w:highlight w:val="yellow"/>
        </w:rPr>
        <w:fldChar w:fldCharType="separate"/>
      </w:r>
      <w:r>
        <w:rPr>
          <w:highlight w:val="yellow"/>
        </w:rPr>
        <w:fldChar w:fldCharType="end"/>
      </w:r>
      <w:r>
        <w:rPr>
          <w:highlight w:val="yellow"/>
        </w:rPr>
        <w:fldChar w:fldCharType="begin"/>
      </w:r>
      <w:r>
        <w:rPr>
          <w:highlight w:val="yellow"/>
        </w:rPr>
        <w:instrText xml:space="preserve"> TOC \h \z \c "Plan " </w:instrText>
      </w:r>
      <w:r>
        <w:rPr>
          <w:highlight w:val="yellow"/>
        </w:rPr>
        <w:fldChar w:fldCharType="separate"/>
      </w:r>
      <w:hyperlink w:anchor="_Toc172622386" w:history="1">
        <w:r w:rsidR="001561BF" w:rsidRPr="007E3ED3">
          <w:rPr>
            <w:rStyle w:val="Hyperlink"/>
            <w:noProof/>
          </w:rPr>
          <w:t>Plan  1</w:t>
        </w:r>
        <w:r w:rsidR="001561BF">
          <w:rPr>
            <w:rFonts w:asciiTheme="minorHAnsi" w:eastAsiaTheme="minorEastAsia" w:hAnsiTheme="minorHAnsi"/>
            <w:noProof/>
            <w:kern w:val="2"/>
            <w:sz w:val="24"/>
            <w:szCs w:val="24"/>
            <w14:ligatures w14:val="standardContextual"/>
          </w:rPr>
          <w:tab/>
        </w:r>
        <w:r w:rsidR="001561BF" w:rsidRPr="007E3ED3">
          <w:rPr>
            <w:rStyle w:val="Hyperlink"/>
            <w:noProof/>
          </w:rPr>
          <w:t xml:space="preserve"> Precinct features</w:t>
        </w:r>
        <w:r w:rsidR="001561BF">
          <w:rPr>
            <w:noProof/>
            <w:webHidden/>
          </w:rPr>
          <w:tab/>
        </w:r>
        <w:r w:rsidR="001561BF">
          <w:rPr>
            <w:noProof/>
            <w:webHidden/>
          </w:rPr>
          <w:fldChar w:fldCharType="begin"/>
        </w:r>
        <w:r w:rsidR="001561BF">
          <w:rPr>
            <w:noProof/>
            <w:webHidden/>
          </w:rPr>
          <w:instrText xml:space="preserve"> PAGEREF _Toc172622386 \h </w:instrText>
        </w:r>
        <w:r w:rsidR="001561BF">
          <w:rPr>
            <w:noProof/>
            <w:webHidden/>
          </w:rPr>
        </w:r>
        <w:r w:rsidR="001561BF">
          <w:rPr>
            <w:noProof/>
            <w:webHidden/>
          </w:rPr>
          <w:fldChar w:fldCharType="separate"/>
        </w:r>
        <w:r w:rsidR="00992CCC">
          <w:rPr>
            <w:noProof/>
            <w:webHidden/>
          </w:rPr>
          <w:t>10</w:t>
        </w:r>
        <w:r w:rsidR="001561BF">
          <w:rPr>
            <w:noProof/>
            <w:webHidden/>
          </w:rPr>
          <w:fldChar w:fldCharType="end"/>
        </w:r>
      </w:hyperlink>
    </w:p>
    <w:p w14:paraId="669DF166" w14:textId="28A438D6" w:rsidR="001561BF"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hyperlink w:anchor="_Toc172622387" w:history="1">
        <w:r w:rsidR="001561BF" w:rsidRPr="007E3ED3">
          <w:rPr>
            <w:rStyle w:val="Hyperlink"/>
            <w:noProof/>
          </w:rPr>
          <w:t>Plan  2</w:t>
        </w:r>
        <w:r w:rsidR="001561BF">
          <w:rPr>
            <w:rFonts w:asciiTheme="minorHAnsi" w:eastAsiaTheme="minorEastAsia" w:hAnsiTheme="minorHAnsi"/>
            <w:noProof/>
            <w:kern w:val="2"/>
            <w:sz w:val="24"/>
            <w:szCs w:val="24"/>
            <w14:ligatures w14:val="standardContextual"/>
          </w:rPr>
          <w:tab/>
        </w:r>
        <w:r w:rsidR="001561BF" w:rsidRPr="007E3ED3">
          <w:rPr>
            <w:rStyle w:val="Hyperlink"/>
            <w:noProof/>
          </w:rPr>
          <w:t>Place based plan</w:t>
        </w:r>
        <w:r w:rsidR="001561BF">
          <w:rPr>
            <w:noProof/>
            <w:webHidden/>
          </w:rPr>
          <w:tab/>
        </w:r>
        <w:r w:rsidR="001561BF">
          <w:rPr>
            <w:noProof/>
            <w:webHidden/>
          </w:rPr>
          <w:fldChar w:fldCharType="begin"/>
        </w:r>
        <w:r w:rsidR="001561BF">
          <w:rPr>
            <w:noProof/>
            <w:webHidden/>
          </w:rPr>
          <w:instrText xml:space="preserve"> PAGEREF _Toc172622387 \h </w:instrText>
        </w:r>
        <w:r w:rsidR="001561BF">
          <w:rPr>
            <w:noProof/>
            <w:webHidden/>
          </w:rPr>
        </w:r>
        <w:r w:rsidR="001561BF">
          <w:rPr>
            <w:noProof/>
            <w:webHidden/>
          </w:rPr>
          <w:fldChar w:fldCharType="separate"/>
        </w:r>
        <w:r w:rsidR="00992CCC">
          <w:rPr>
            <w:noProof/>
            <w:webHidden/>
          </w:rPr>
          <w:t>13</w:t>
        </w:r>
        <w:r w:rsidR="001561BF">
          <w:rPr>
            <w:noProof/>
            <w:webHidden/>
          </w:rPr>
          <w:fldChar w:fldCharType="end"/>
        </w:r>
      </w:hyperlink>
    </w:p>
    <w:p w14:paraId="5442C8C5" w14:textId="11A77370" w:rsidR="001561BF"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hyperlink w:anchor="_Toc172622388" w:history="1">
        <w:r w:rsidR="001561BF" w:rsidRPr="007E3ED3">
          <w:rPr>
            <w:rStyle w:val="Hyperlink"/>
            <w:noProof/>
          </w:rPr>
          <w:t>Plan  3</w:t>
        </w:r>
        <w:r w:rsidR="001561BF">
          <w:rPr>
            <w:rFonts w:asciiTheme="minorHAnsi" w:eastAsiaTheme="minorEastAsia" w:hAnsiTheme="minorHAnsi"/>
            <w:noProof/>
            <w:kern w:val="2"/>
            <w:sz w:val="24"/>
            <w:szCs w:val="24"/>
            <w14:ligatures w14:val="standardContextual"/>
          </w:rPr>
          <w:tab/>
        </w:r>
        <w:r w:rsidR="001561BF" w:rsidRPr="007E3ED3">
          <w:rPr>
            <w:rStyle w:val="Hyperlink"/>
            <w:noProof/>
          </w:rPr>
          <w:t>Housing</w:t>
        </w:r>
        <w:r w:rsidR="001561BF">
          <w:rPr>
            <w:noProof/>
            <w:webHidden/>
          </w:rPr>
          <w:tab/>
        </w:r>
        <w:r w:rsidR="001561BF">
          <w:rPr>
            <w:noProof/>
            <w:webHidden/>
          </w:rPr>
          <w:fldChar w:fldCharType="begin"/>
        </w:r>
        <w:r w:rsidR="001561BF">
          <w:rPr>
            <w:noProof/>
            <w:webHidden/>
          </w:rPr>
          <w:instrText xml:space="preserve"> PAGEREF _Toc172622388 \h </w:instrText>
        </w:r>
        <w:r w:rsidR="001561BF">
          <w:rPr>
            <w:noProof/>
            <w:webHidden/>
          </w:rPr>
        </w:r>
        <w:r w:rsidR="001561BF">
          <w:rPr>
            <w:noProof/>
            <w:webHidden/>
          </w:rPr>
          <w:fldChar w:fldCharType="separate"/>
        </w:r>
        <w:r w:rsidR="00992CCC">
          <w:rPr>
            <w:noProof/>
            <w:webHidden/>
          </w:rPr>
          <w:t>19</w:t>
        </w:r>
        <w:r w:rsidR="001561BF">
          <w:rPr>
            <w:noProof/>
            <w:webHidden/>
          </w:rPr>
          <w:fldChar w:fldCharType="end"/>
        </w:r>
      </w:hyperlink>
    </w:p>
    <w:p w14:paraId="211D0AEE" w14:textId="1D582207" w:rsidR="001561BF"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hyperlink w:anchor="_Toc172622389" w:history="1">
        <w:r w:rsidR="001561BF" w:rsidRPr="007E3ED3">
          <w:rPr>
            <w:rStyle w:val="Hyperlink"/>
            <w:noProof/>
          </w:rPr>
          <w:t>Plan  4</w:t>
        </w:r>
        <w:r w:rsidR="001561BF">
          <w:rPr>
            <w:rFonts w:asciiTheme="minorHAnsi" w:eastAsiaTheme="minorEastAsia" w:hAnsiTheme="minorHAnsi"/>
            <w:noProof/>
            <w:kern w:val="2"/>
            <w:sz w:val="24"/>
            <w:szCs w:val="24"/>
            <w14:ligatures w14:val="standardContextual"/>
          </w:rPr>
          <w:tab/>
        </w:r>
        <w:r w:rsidR="001561BF" w:rsidRPr="007E3ED3">
          <w:rPr>
            <w:rStyle w:val="Hyperlink"/>
            <w:noProof/>
          </w:rPr>
          <w:t>Movement network and public transport</w:t>
        </w:r>
        <w:r w:rsidR="001561BF">
          <w:rPr>
            <w:noProof/>
            <w:webHidden/>
          </w:rPr>
          <w:tab/>
        </w:r>
        <w:r w:rsidR="001561BF">
          <w:rPr>
            <w:noProof/>
            <w:webHidden/>
          </w:rPr>
          <w:fldChar w:fldCharType="begin"/>
        </w:r>
        <w:r w:rsidR="001561BF">
          <w:rPr>
            <w:noProof/>
            <w:webHidden/>
          </w:rPr>
          <w:instrText xml:space="preserve"> PAGEREF _Toc172622389 \h </w:instrText>
        </w:r>
        <w:r w:rsidR="001561BF">
          <w:rPr>
            <w:noProof/>
            <w:webHidden/>
          </w:rPr>
        </w:r>
        <w:r w:rsidR="001561BF">
          <w:rPr>
            <w:noProof/>
            <w:webHidden/>
          </w:rPr>
          <w:fldChar w:fldCharType="separate"/>
        </w:r>
        <w:r w:rsidR="00992CCC">
          <w:rPr>
            <w:noProof/>
            <w:webHidden/>
          </w:rPr>
          <w:t>23</w:t>
        </w:r>
        <w:r w:rsidR="001561BF">
          <w:rPr>
            <w:noProof/>
            <w:webHidden/>
          </w:rPr>
          <w:fldChar w:fldCharType="end"/>
        </w:r>
      </w:hyperlink>
    </w:p>
    <w:p w14:paraId="72390C5F" w14:textId="76DB3551" w:rsidR="001561BF"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hyperlink w:anchor="_Toc172622390" w:history="1">
        <w:r w:rsidR="001561BF" w:rsidRPr="007E3ED3">
          <w:rPr>
            <w:rStyle w:val="Hyperlink"/>
            <w:noProof/>
          </w:rPr>
          <w:t>Plan  5</w:t>
        </w:r>
        <w:r w:rsidR="001561BF">
          <w:rPr>
            <w:rFonts w:asciiTheme="minorHAnsi" w:eastAsiaTheme="minorEastAsia" w:hAnsiTheme="minorHAnsi"/>
            <w:noProof/>
            <w:kern w:val="2"/>
            <w:sz w:val="24"/>
            <w:szCs w:val="24"/>
            <w14:ligatures w14:val="standardContextual"/>
          </w:rPr>
          <w:tab/>
        </w:r>
        <w:r w:rsidR="001561BF" w:rsidRPr="007E3ED3">
          <w:rPr>
            <w:rStyle w:val="Hyperlink"/>
            <w:noProof/>
          </w:rPr>
          <w:t>Utility easement</w:t>
        </w:r>
        <w:r w:rsidR="001561BF">
          <w:rPr>
            <w:noProof/>
            <w:webHidden/>
          </w:rPr>
          <w:tab/>
        </w:r>
        <w:r w:rsidR="001561BF">
          <w:rPr>
            <w:noProof/>
            <w:webHidden/>
          </w:rPr>
          <w:fldChar w:fldCharType="begin"/>
        </w:r>
        <w:r w:rsidR="001561BF">
          <w:rPr>
            <w:noProof/>
            <w:webHidden/>
          </w:rPr>
          <w:instrText xml:space="preserve"> PAGEREF _Toc172622390 \h </w:instrText>
        </w:r>
        <w:r w:rsidR="001561BF">
          <w:rPr>
            <w:noProof/>
            <w:webHidden/>
          </w:rPr>
        </w:r>
        <w:r w:rsidR="001561BF">
          <w:rPr>
            <w:noProof/>
            <w:webHidden/>
          </w:rPr>
          <w:fldChar w:fldCharType="separate"/>
        </w:r>
        <w:r w:rsidR="00992CCC">
          <w:rPr>
            <w:noProof/>
            <w:webHidden/>
          </w:rPr>
          <w:t>23</w:t>
        </w:r>
        <w:r w:rsidR="001561BF">
          <w:rPr>
            <w:noProof/>
            <w:webHidden/>
          </w:rPr>
          <w:fldChar w:fldCharType="end"/>
        </w:r>
      </w:hyperlink>
    </w:p>
    <w:p w14:paraId="119C9665" w14:textId="529956C4" w:rsidR="001561BF"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"_Toc172622391"</w:instrText>
      </w:r>
      <w:r>
        <w:fldChar w:fldCharType="separate"/>
      </w:r>
      <w:r w:rsidR="001561BF" w:rsidRPr="007E3ED3">
        <w:rPr>
          <w:rStyle w:val="Hyperlink"/>
          <w:noProof/>
        </w:rPr>
        <w:t>Plan  6</w:t>
      </w:r>
      <w:r w:rsidR="001561BF">
        <w:rPr>
          <w:rFonts w:asciiTheme="minorHAnsi" w:eastAsiaTheme="minorEastAsia" w:hAnsiTheme="minorHAnsi"/>
          <w:noProof/>
          <w:kern w:val="2"/>
          <w:sz w:val="24"/>
          <w:szCs w:val="24"/>
          <w14:ligatures w14:val="standardContextual"/>
        </w:rPr>
        <w:tab/>
      </w:r>
      <w:r w:rsidR="001561BF" w:rsidRPr="007E3ED3">
        <w:rPr>
          <w:rStyle w:val="Hyperlink"/>
          <w:noProof/>
        </w:rPr>
        <w:t>Employment and activity centre</w:t>
      </w:r>
      <w:r w:rsidR="001561BF">
        <w:rPr>
          <w:noProof/>
          <w:webHidden/>
        </w:rPr>
        <w:tab/>
      </w:r>
      <w:r w:rsidR="001561BF">
        <w:rPr>
          <w:noProof/>
          <w:webHidden/>
        </w:rPr>
        <w:fldChar w:fldCharType="begin"/>
      </w:r>
      <w:r w:rsidR="001561BF">
        <w:rPr>
          <w:noProof/>
          <w:webHidden/>
        </w:rPr>
        <w:instrText xml:space="preserve"> PAGEREF _Toc172622391 \h </w:instrText>
      </w:r>
      <w:r w:rsidR="001561BF">
        <w:rPr>
          <w:noProof/>
          <w:webHidden/>
        </w:rPr>
      </w:r>
      <w:r w:rsidR="001561BF">
        <w:rPr>
          <w:noProof/>
          <w:webHidden/>
        </w:rPr>
        <w:fldChar w:fldCharType="separate"/>
      </w:r>
      <w:ins w:id="40" w:author="David Housden (VPA)" w:date="2024-09-06T09:41:00Z" w16du:dateUtc="2024-09-05T23:41:00Z">
        <w:r w:rsidR="00992CCC">
          <w:rPr>
            <w:noProof/>
            <w:webHidden/>
          </w:rPr>
          <w:t>29</w:t>
        </w:r>
      </w:ins>
      <w:del w:id="41" w:author="David Housden (VPA)" w:date="2024-09-06T09:41:00Z" w16du:dateUtc="2024-09-05T23:41:00Z">
        <w:r w:rsidR="001561BF" w:rsidDel="00992CCC">
          <w:rPr>
            <w:noProof/>
            <w:webHidden/>
          </w:rPr>
          <w:delText>30</w:delText>
        </w:r>
      </w:del>
      <w:r w:rsidR="001561BF">
        <w:rPr>
          <w:noProof/>
          <w:webHidden/>
        </w:rPr>
        <w:fldChar w:fldCharType="end"/>
      </w:r>
      <w:r>
        <w:rPr>
          <w:noProof/>
        </w:rPr>
        <w:fldChar w:fldCharType="end"/>
      </w:r>
    </w:p>
    <w:p w14:paraId="3F425A29" w14:textId="5FA27E3C" w:rsidR="001561BF"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"_Toc172622392"</w:instrText>
      </w:r>
      <w:r>
        <w:fldChar w:fldCharType="separate"/>
      </w:r>
      <w:r w:rsidR="001561BF" w:rsidRPr="007E3ED3">
        <w:rPr>
          <w:rStyle w:val="Hyperlink"/>
          <w:noProof/>
        </w:rPr>
        <w:t>Plan  7</w:t>
      </w:r>
      <w:r w:rsidR="001561BF">
        <w:rPr>
          <w:rFonts w:asciiTheme="minorHAnsi" w:eastAsiaTheme="minorEastAsia" w:hAnsiTheme="minorHAnsi"/>
          <w:noProof/>
          <w:kern w:val="2"/>
          <w:sz w:val="24"/>
          <w:szCs w:val="24"/>
          <w14:ligatures w14:val="standardContextual"/>
        </w:rPr>
        <w:tab/>
      </w:r>
      <w:r w:rsidR="001561BF" w:rsidRPr="007E3ED3">
        <w:rPr>
          <w:rStyle w:val="Hyperlink"/>
          <w:noProof/>
        </w:rPr>
        <w:t>Public realm and water</w:t>
      </w:r>
      <w:r w:rsidR="001561BF">
        <w:rPr>
          <w:noProof/>
          <w:webHidden/>
        </w:rPr>
        <w:tab/>
      </w:r>
      <w:r w:rsidR="001561BF">
        <w:rPr>
          <w:noProof/>
          <w:webHidden/>
        </w:rPr>
        <w:fldChar w:fldCharType="begin"/>
      </w:r>
      <w:r w:rsidR="001561BF">
        <w:rPr>
          <w:noProof/>
          <w:webHidden/>
        </w:rPr>
        <w:instrText xml:space="preserve"> PAGEREF _Toc172622392 \h </w:instrText>
      </w:r>
      <w:r w:rsidR="001561BF">
        <w:rPr>
          <w:noProof/>
          <w:webHidden/>
        </w:rPr>
      </w:r>
      <w:r w:rsidR="001561BF">
        <w:rPr>
          <w:noProof/>
          <w:webHidden/>
        </w:rPr>
        <w:fldChar w:fldCharType="separate"/>
      </w:r>
      <w:ins w:id="42" w:author="David Housden (VPA)" w:date="2024-09-06T09:41:00Z" w16du:dateUtc="2024-09-05T23:41:00Z">
        <w:r w:rsidR="00992CCC">
          <w:rPr>
            <w:noProof/>
            <w:webHidden/>
          </w:rPr>
          <w:t>36</w:t>
        </w:r>
      </w:ins>
      <w:del w:id="43" w:author="David Housden (VPA)" w:date="2024-09-06T09:41:00Z" w16du:dateUtc="2024-09-05T23:41:00Z">
        <w:r w:rsidR="001561BF" w:rsidDel="00992CCC">
          <w:rPr>
            <w:noProof/>
            <w:webHidden/>
          </w:rPr>
          <w:delText>37</w:delText>
        </w:r>
      </w:del>
      <w:r w:rsidR="001561BF">
        <w:rPr>
          <w:noProof/>
          <w:webHidden/>
        </w:rPr>
        <w:fldChar w:fldCharType="end"/>
      </w:r>
      <w:r>
        <w:rPr>
          <w:noProof/>
        </w:rPr>
        <w:fldChar w:fldCharType="end"/>
      </w:r>
    </w:p>
    <w:p w14:paraId="6F89BCF2" w14:textId="40E3D904" w:rsidR="001561BF"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hyperlink w:anchor="_Toc172622393" w:history="1">
        <w:r w:rsidR="001561BF" w:rsidRPr="007E3ED3">
          <w:rPr>
            <w:rStyle w:val="Hyperlink"/>
            <w:noProof/>
          </w:rPr>
          <w:t>Plan  8</w:t>
        </w:r>
        <w:r w:rsidR="001561BF">
          <w:rPr>
            <w:rFonts w:asciiTheme="minorHAnsi" w:eastAsiaTheme="minorEastAsia" w:hAnsiTheme="minorHAnsi"/>
            <w:noProof/>
            <w:kern w:val="2"/>
            <w:sz w:val="24"/>
            <w:szCs w:val="24"/>
            <w14:ligatures w14:val="standardContextual"/>
          </w:rPr>
          <w:tab/>
        </w:r>
        <w:r w:rsidR="001561BF" w:rsidRPr="007E3ED3">
          <w:rPr>
            <w:rStyle w:val="Hyperlink"/>
            <w:noProof/>
          </w:rPr>
          <w:t>Native vegetation retention and removal</w:t>
        </w:r>
        <w:r w:rsidR="001561BF">
          <w:rPr>
            <w:noProof/>
            <w:webHidden/>
          </w:rPr>
          <w:tab/>
        </w:r>
        <w:r w:rsidR="001561BF">
          <w:rPr>
            <w:noProof/>
            <w:webHidden/>
          </w:rPr>
          <w:fldChar w:fldCharType="begin"/>
        </w:r>
        <w:r w:rsidR="001561BF">
          <w:rPr>
            <w:noProof/>
            <w:webHidden/>
          </w:rPr>
          <w:instrText xml:space="preserve"> PAGEREF _Toc172622393 \h </w:instrText>
        </w:r>
        <w:r w:rsidR="001561BF">
          <w:rPr>
            <w:noProof/>
            <w:webHidden/>
          </w:rPr>
        </w:r>
        <w:r w:rsidR="001561BF">
          <w:rPr>
            <w:noProof/>
            <w:webHidden/>
          </w:rPr>
          <w:fldChar w:fldCharType="separate"/>
        </w:r>
        <w:r w:rsidR="00992CCC">
          <w:rPr>
            <w:noProof/>
            <w:webHidden/>
          </w:rPr>
          <w:t>38</w:t>
        </w:r>
        <w:r w:rsidR="001561BF">
          <w:rPr>
            <w:noProof/>
            <w:webHidden/>
          </w:rPr>
          <w:fldChar w:fldCharType="end"/>
        </w:r>
      </w:hyperlink>
    </w:p>
    <w:p w14:paraId="122278E4" w14:textId="00093A5C" w:rsidR="001561BF"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"_Toc172622394"</w:instrText>
      </w:r>
      <w:r>
        <w:fldChar w:fldCharType="separate"/>
      </w:r>
      <w:r w:rsidR="001561BF" w:rsidRPr="007E3ED3">
        <w:rPr>
          <w:rStyle w:val="Hyperlink"/>
          <w:noProof/>
        </w:rPr>
        <w:t>Plan  9</w:t>
      </w:r>
      <w:r w:rsidR="001561BF">
        <w:rPr>
          <w:rFonts w:asciiTheme="minorHAnsi" w:eastAsiaTheme="minorEastAsia" w:hAnsiTheme="minorHAnsi"/>
          <w:noProof/>
          <w:kern w:val="2"/>
          <w:sz w:val="24"/>
          <w:szCs w:val="24"/>
          <w14:ligatures w14:val="standardContextual"/>
        </w:rPr>
        <w:tab/>
      </w:r>
      <w:r w:rsidR="001561BF" w:rsidRPr="007E3ED3">
        <w:rPr>
          <w:rStyle w:val="Hyperlink"/>
          <w:noProof/>
        </w:rPr>
        <w:t>Community infrastructure</w:t>
      </w:r>
      <w:r w:rsidR="001561BF">
        <w:rPr>
          <w:noProof/>
          <w:webHidden/>
        </w:rPr>
        <w:tab/>
      </w:r>
      <w:r w:rsidR="001561BF">
        <w:rPr>
          <w:noProof/>
          <w:webHidden/>
        </w:rPr>
        <w:fldChar w:fldCharType="begin"/>
      </w:r>
      <w:r w:rsidR="001561BF">
        <w:rPr>
          <w:noProof/>
          <w:webHidden/>
        </w:rPr>
        <w:instrText xml:space="preserve"> PAGEREF _Toc172622394 \h </w:instrText>
      </w:r>
      <w:r w:rsidR="001561BF">
        <w:rPr>
          <w:noProof/>
          <w:webHidden/>
        </w:rPr>
      </w:r>
      <w:r w:rsidR="001561BF">
        <w:rPr>
          <w:noProof/>
          <w:webHidden/>
        </w:rPr>
        <w:fldChar w:fldCharType="separate"/>
      </w:r>
      <w:ins w:id="44" w:author="David Housden (VPA)" w:date="2024-09-06T09:41:00Z" w16du:dateUtc="2024-09-05T23:41:00Z">
        <w:r w:rsidR="00992CCC">
          <w:rPr>
            <w:noProof/>
            <w:webHidden/>
          </w:rPr>
          <w:t>38</w:t>
        </w:r>
      </w:ins>
      <w:del w:id="45" w:author="David Housden (VPA)" w:date="2024-09-06T09:41:00Z" w16du:dateUtc="2024-09-05T23:41:00Z">
        <w:r w:rsidR="001561BF" w:rsidDel="00992CCC">
          <w:rPr>
            <w:noProof/>
            <w:webHidden/>
          </w:rPr>
          <w:delText>39</w:delText>
        </w:r>
      </w:del>
      <w:r w:rsidR="001561BF">
        <w:rPr>
          <w:noProof/>
          <w:webHidden/>
        </w:rPr>
        <w:fldChar w:fldCharType="end"/>
      </w:r>
      <w:r>
        <w:rPr>
          <w:noProof/>
        </w:rPr>
        <w:fldChar w:fldCharType="end"/>
      </w:r>
    </w:p>
    <w:p w14:paraId="4F8488BC" w14:textId="7D108EF8" w:rsidR="001561BF"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"_Toc172622395"</w:instrText>
      </w:r>
      <w:r>
        <w:fldChar w:fldCharType="separate"/>
      </w:r>
      <w:r w:rsidR="001561BF" w:rsidRPr="007E3ED3">
        <w:rPr>
          <w:rStyle w:val="Hyperlink"/>
          <w:noProof/>
        </w:rPr>
        <w:t>Plan  10</w:t>
      </w:r>
      <w:r w:rsidR="001561BF">
        <w:rPr>
          <w:rFonts w:asciiTheme="minorHAnsi" w:eastAsiaTheme="minorEastAsia" w:hAnsiTheme="minorHAnsi"/>
          <w:noProof/>
          <w:kern w:val="2"/>
          <w:sz w:val="24"/>
          <w:szCs w:val="24"/>
          <w14:ligatures w14:val="standardContextual"/>
        </w:rPr>
        <w:tab/>
      </w:r>
      <w:r w:rsidR="001561BF" w:rsidRPr="007E3ED3">
        <w:rPr>
          <w:rStyle w:val="Hyperlink"/>
          <w:noProof/>
        </w:rPr>
        <w:t>Bushfire</w:t>
      </w:r>
      <w:r w:rsidR="001561BF">
        <w:rPr>
          <w:noProof/>
          <w:webHidden/>
        </w:rPr>
        <w:tab/>
      </w:r>
      <w:r w:rsidR="001561BF">
        <w:rPr>
          <w:noProof/>
          <w:webHidden/>
        </w:rPr>
        <w:fldChar w:fldCharType="begin"/>
      </w:r>
      <w:r w:rsidR="001561BF">
        <w:rPr>
          <w:noProof/>
          <w:webHidden/>
        </w:rPr>
        <w:instrText xml:space="preserve"> PAGEREF _Toc172622395 \h </w:instrText>
      </w:r>
      <w:r w:rsidR="001561BF">
        <w:rPr>
          <w:noProof/>
          <w:webHidden/>
        </w:rPr>
      </w:r>
      <w:r w:rsidR="001561BF">
        <w:rPr>
          <w:noProof/>
          <w:webHidden/>
        </w:rPr>
        <w:fldChar w:fldCharType="separate"/>
      </w:r>
      <w:ins w:id="46" w:author="David Housden (VPA)" w:date="2024-09-06T09:41:00Z" w16du:dateUtc="2024-09-05T23:41:00Z">
        <w:r w:rsidR="00992CCC">
          <w:rPr>
            <w:noProof/>
            <w:webHidden/>
          </w:rPr>
          <w:t>40</w:t>
        </w:r>
      </w:ins>
      <w:del w:id="47" w:author="David Housden (VPA)" w:date="2024-09-06T09:41:00Z" w16du:dateUtc="2024-09-05T23:41:00Z">
        <w:r w:rsidR="001561BF" w:rsidDel="00992CCC">
          <w:rPr>
            <w:noProof/>
            <w:webHidden/>
          </w:rPr>
          <w:delText>41</w:delText>
        </w:r>
      </w:del>
      <w:r w:rsidR="001561BF">
        <w:rPr>
          <w:noProof/>
          <w:webHidden/>
        </w:rPr>
        <w:fldChar w:fldCharType="end"/>
      </w:r>
      <w:r>
        <w:rPr>
          <w:noProof/>
        </w:rPr>
        <w:fldChar w:fldCharType="end"/>
      </w:r>
    </w:p>
    <w:p w14:paraId="2A7E8032" w14:textId="7F49BF18" w:rsidR="001561BF"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"_Toc172622396"</w:instrText>
      </w:r>
      <w:r>
        <w:fldChar w:fldCharType="separate"/>
      </w:r>
      <w:r w:rsidR="001561BF" w:rsidRPr="007E3ED3">
        <w:rPr>
          <w:rStyle w:val="Hyperlink"/>
          <w:noProof/>
        </w:rPr>
        <w:t>Plan  11</w:t>
      </w:r>
      <w:r w:rsidR="001561BF">
        <w:rPr>
          <w:rFonts w:asciiTheme="minorHAnsi" w:eastAsiaTheme="minorEastAsia" w:hAnsiTheme="minorHAnsi"/>
          <w:noProof/>
          <w:kern w:val="2"/>
          <w:sz w:val="24"/>
          <w:szCs w:val="24"/>
          <w14:ligatures w14:val="standardContextual"/>
        </w:rPr>
        <w:tab/>
      </w:r>
      <w:r w:rsidR="001561BF" w:rsidRPr="007E3ED3">
        <w:rPr>
          <w:rStyle w:val="Hyperlink"/>
          <w:noProof/>
        </w:rPr>
        <w:t>Infrastructure and development staging</w:t>
      </w:r>
      <w:r w:rsidR="001561BF">
        <w:rPr>
          <w:noProof/>
          <w:webHidden/>
        </w:rPr>
        <w:tab/>
      </w:r>
      <w:r w:rsidR="001561BF">
        <w:rPr>
          <w:noProof/>
          <w:webHidden/>
        </w:rPr>
        <w:fldChar w:fldCharType="begin"/>
      </w:r>
      <w:r w:rsidR="001561BF">
        <w:rPr>
          <w:noProof/>
          <w:webHidden/>
        </w:rPr>
        <w:instrText xml:space="preserve"> PAGEREF _Toc172622396 \h </w:instrText>
      </w:r>
      <w:r w:rsidR="001561BF">
        <w:rPr>
          <w:noProof/>
          <w:webHidden/>
        </w:rPr>
      </w:r>
      <w:r w:rsidR="001561BF">
        <w:rPr>
          <w:noProof/>
          <w:webHidden/>
        </w:rPr>
        <w:fldChar w:fldCharType="separate"/>
      </w:r>
      <w:ins w:id="48" w:author="David Housden (VPA)" w:date="2024-09-06T09:41:00Z" w16du:dateUtc="2024-09-05T23:41:00Z">
        <w:r w:rsidR="00992CCC">
          <w:rPr>
            <w:noProof/>
            <w:webHidden/>
          </w:rPr>
          <w:t>44</w:t>
        </w:r>
      </w:ins>
      <w:del w:id="49" w:author="David Housden (VPA)" w:date="2024-09-06T09:41:00Z" w16du:dateUtc="2024-09-05T23:41:00Z">
        <w:r w:rsidR="001561BF" w:rsidDel="00992CCC">
          <w:rPr>
            <w:noProof/>
            <w:webHidden/>
          </w:rPr>
          <w:delText>45</w:delText>
        </w:r>
      </w:del>
      <w:r w:rsidR="001561BF">
        <w:rPr>
          <w:noProof/>
          <w:webHidden/>
        </w:rPr>
        <w:fldChar w:fldCharType="end"/>
      </w:r>
      <w:r>
        <w:rPr>
          <w:noProof/>
        </w:rPr>
        <w:fldChar w:fldCharType="end"/>
      </w:r>
    </w:p>
    <w:p w14:paraId="5208C738" w14:textId="4B350510" w:rsidR="001561BF"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"_Toc172622397"</w:instrText>
      </w:r>
      <w:r>
        <w:fldChar w:fldCharType="separate"/>
      </w:r>
      <w:r w:rsidR="001561BF" w:rsidRPr="007E3ED3">
        <w:rPr>
          <w:rStyle w:val="Hyperlink"/>
          <w:noProof/>
        </w:rPr>
        <w:t>Plan  12</w:t>
      </w:r>
      <w:r w:rsidR="001561BF">
        <w:rPr>
          <w:rFonts w:asciiTheme="minorHAnsi" w:eastAsiaTheme="minorEastAsia" w:hAnsiTheme="minorHAnsi"/>
          <w:noProof/>
          <w:kern w:val="2"/>
          <w:sz w:val="24"/>
          <w:szCs w:val="24"/>
          <w14:ligatures w14:val="standardContextual"/>
        </w:rPr>
        <w:tab/>
      </w:r>
      <w:r w:rsidR="001561BF" w:rsidRPr="007E3ED3">
        <w:rPr>
          <w:rStyle w:val="Hyperlink"/>
          <w:noProof/>
        </w:rPr>
        <w:t>Precinct infrastructure plan</w:t>
      </w:r>
      <w:r w:rsidR="001561BF">
        <w:rPr>
          <w:noProof/>
          <w:webHidden/>
        </w:rPr>
        <w:tab/>
      </w:r>
      <w:r w:rsidR="001561BF">
        <w:rPr>
          <w:noProof/>
          <w:webHidden/>
        </w:rPr>
        <w:fldChar w:fldCharType="begin"/>
      </w:r>
      <w:r w:rsidR="001561BF">
        <w:rPr>
          <w:noProof/>
          <w:webHidden/>
        </w:rPr>
        <w:instrText xml:space="preserve"> PAGEREF _Toc172622397 \h </w:instrText>
      </w:r>
      <w:r w:rsidR="001561BF">
        <w:rPr>
          <w:noProof/>
          <w:webHidden/>
        </w:rPr>
      </w:r>
      <w:r w:rsidR="001561BF">
        <w:rPr>
          <w:noProof/>
          <w:webHidden/>
        </w:rPr>
        <w:fldChar w:fldCharType="separate"/>
      </w:r>
      <w:ins w:id="50" w:author="David Housden (VPA)" w:date="2024-09-06T09:41:00Z" w16du:dateUtc="2024-09-05T23:41:00Z">
        <w:r w:rsidR="00992CCC">
          <w:rPr>
            <w:noProof/>
            <w:webHidden/>
          </w:rPr>
          <w:t>46</w:t>
        </w:r>
      </w:ins>
      <w:del w:id="51" w:author="David Housden (VPA)" w:date="2024-09-06T09:41:00Z" w16du:dateUtc="2024-09-05T23:41:00Z">
        <w:r w:rsidR="001561BF" w:rsidDel="00992CCC">
          <w:rPr>
            <w:noProof/>
            <w:webHidden/>
          </w:rPr>
          <w:delText>47</w:delText>
        </w:r>
      </w:del>
      <w:r w:rsidR="001561BF">
        <w:rPr>
          <w:noProof/>
          <w:webHidden/>
        </w:rPr>
        <w:fldChar w:fldCharType="end"/>
      </w:r>
      <w:r>
        <w:rPr>
          <w:noProof/>
        </w:rPr>
        <w:fldChar w:fldCharType="end"/>
      </w:r>
    </w:p>
    <w:p w14:paraId="35CF8D01" w14:textId="4C100EB4" w:rsidR="001561BF"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"_Toc172622398"</w:instrText>
      </w:r>
      <w:r>
        <w:fldChar w:fldCharType="separate"/>
      </w:r>
      <w:r w:rsidR="001561BF" w:rsidRPr="007E3ED3">
        <w:rPr>
          <w:rStyle w:val="Hyperlink"/>
          <w:noProof/>
        </w:rPr>
        <w:t>Plan  13</w:t>
      </w:r>
      <w:r w:rsidR="001561BF">
        <w:rPr>
          <w:rFonts w:asciiTheme="minorHAnsi" w:eastAsiaTheme="minorEastAsia" w:hAnsiTheme="minorHAnsi"/>
          <w:noProof/>
          <w:kern w:val="2"/>
          <w:sz w:val="24"/>
          <w:szCs w:val="24"/>
          <w14:ligatures w14:val="standardContextual"/>
        </w:rPr>
        <w:tab/>
      </w:r>
      <w:r w:rsidR="001561BF" w:rsidRPr="007E3ED3">
        <w:rPr>
          <w:rStyle w:val="Hyperlink"/>
          <w:noProof/>
        </w:rPr>
        <w:t>Land use budget</w:t>
      </w:r>
      <w:r w:rsidR="001561BF">
        <w:rPr>
          <w:noProof/>
          <w:webHidden/>
        </w:rPr>
        <w:tab/>
      </w:r>
      <w:r w:rsidR="001561BF">
        <w:rPr>
          <w:noProof/>
          <w:webHidden/>
        </w:rPr>
        <w:fldChar w:fldCharType="begin"/>
      </w:r>
      <w:r w:rsidR="001561BF">
        <w:rPr>
          <w:noProof/>
          <w:webHidden/>
        </w:rPr>
        <w:instrText xml:space="preserve"> PAGEREF _Toc172622398 \h </w:instrText>
      </w:r>
      <w:r w:rsidR="001561BF">
        <w:rPr>
          <w:noProof/>
          <w:webHidden/>
        </w:rPr>
      </w:r>
      <w:r w:rsidR="001561BF">
        <w:rPr>
          <w:noProof/>
          <w:webHidden/>
        </w:rPr>
        <w:fldChar w:fldCharType="separate"/>
      </w:r>
      <w:ins w:id="52" w:author="David Housden (VPA)" w:date="2024-09-06T09:41:00Z" w16du:dateUtc="2024-09-05T23:41:00Z">
        <w:r w:rsidR="00992CCC">
          <w:rPr>
            <w:noProof/>
            <w:webHidden/>
          </w:rPr>
          <w:t>51</w:t>
        </w:r>
      </w:ins>
      <w:del w:id="53" w:author="David Housden (VPA)" w:date="2024-09-06T09:41:00Z" w16du:dateUtc="2024-09-05T23:41:00Z">
        <w:r w:rsidR="001561BF" w:rsidDel="00992CCC">
          <w:rPr>
            <w:noProof/>
            <w:webHidden/>
          </w:rPr>
          <w:delText>53</w:delText>
        </w:r>
      </w:del>
      <w:r w:rsidR="001561BF">
        <w:rPr>
          <w:noProof/>
          <w:webHidden/>
        </w:rPr>
        <w:fldChar w:fldCharType="end"/>
      </w:r>
      <w:r>
        <w:rPr>
          <w:noProof/>
        </w:rPr>
        <w:fldChar w:fldCharType="end"/>
      </w:r>
    </w:p>
    <w:p w14:paraId="776CB241" w14:textId="76A57E36" w:rsidR="00233E90" w:rsidRPr="005E2422" w:rsidRDefault="00233E90" w:rsidP="005E2422">
      <w:pPr>
        <w:pStyle w:val="Heading2nonumbers"/>
      </w:pPr>
      <w:r>
        <w:rPr>
          <w:highlight w:val="yellow"/>
        </w:rPr>
        <w:fldChar w:fldCharType="end"/>
      </w:r>
      <w:bookmarkStart w:id="54" w:name="_Toc172636293"/>
      <w:r w:rsidRPr="005E2422">
        <w:t>Tables</w:t>
      </w:r>
      <w:bookmarkEnd w:id="54"/>
    </w:p>
    <w:p w14:paraId="00297B21" w14:textId="672F29D6" w:rsidR="00233E90" w:rsidRDefault="00233E9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rPr>
          <w:highlight w:val="yellow"/>
        </w:rPr>
        <w:fldChar w:fldCharType="begin"/>
      </w:r>
      <w:r>
        <w:rPr>
          <w:highlight w:val="yellow"/>
        </w:rPr>
        <w:instrText xml:space="preserve"> TOC \h \z \c "Table" </w:instrText>
      </w:r>
      <w:r>
        <w:rPr>
          <w:highlight w:val="yellow"/>
        </w:rPr>
        <w:fldChar w:fldCharType="separate"/>
      </w:r>
      <w:hyperlink w:anchor="_Toc172622241" w:history="1">
        <w:r w:rsidRPr="005B55B6">
          <w:rPr>
            <w:rStyle w:val="Hyperlink"/>
            <w:noProof/>
          </w:rPr>
          <w:t>Table 1</w:t>
        </w:r>
        <w:r>
          <w:rPr>
            <w:rFonts w:asciiTheme="minorHAnsi" w:eastAsiaTheme="minorEastAsia" w:hAnsiTheme="minorHAnsi"/>
            <w:noProof/>
            <w:kern w:val="2"/>
            <w:sz w:val="24"/>
            <w:szCs w:val="24"/>
            <w14:ligatures w14:val="standardContextual"/>
          </w:rPr>
          <w:tab/>
        </w:r>
        <w:r w:rsidRPr="005B55B6">
          <w:rPr>
            <w:rStyle w:val="Hyperlink"/>
            <w:noProof/>
          </w:rPr>
          <w:t>Place-based objectives – viable densities</w:t>
        </w:r>
        <w:r>
          <w:rPr>
            <w:noProof/>
            <w:webHidden/>
          </w:rPr>
          <w:tab/>
        </w:r>
        <w:r>
          <w:rPr>
            <w:noProof/>
            <w:webHidden/>
          </w:rPr>
          <w:fldChar w:fldCharType="begin"/>
        </w:r>
        <w:r>
          <w:rPr>
            <w:noProof/>
            <w:webHidden/>
          </w:rPr>
          <w:instrText xml:space="preserve"> PAGEREF _Toc172622241 \h </w:instrText>
        </w:r>
        <w:r>
          <w:rPr>
            <w:noProof/>
            <w:webHidden/>
          </w:rPr>
        </w:r>
        <w:r>
          <w:rPr>
            <w:noProof/>
            <w:webHidden/>
          </w:rPr>
          <w:fldChar w:fldCharType="separate"/>
        </w:r>
        <w:r w:rsidR="00992CCC">
          <w:rPr>
            <w:noProof/>
            <w:webHidden/>
          </w:rPr>
          <w:t>15</w:t>
        </w:r>
        <w:r>
          <w:rPr>
            <w:noProof/>
            <w:webHidden/>
          </w:rPr>
          <w:fldChar w:fldCharType="end"/>
        </w:r>
      </w:hyperlink>
    </w:p>
    <w:p w14:paraId="52654939" w14:textId="142F3872"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hyperlink w:anchor="_Toc172622242" w:history="1">
        <w:r w:rsidR="00233E90" w:rsidRPr="005B55B6">
          <w:rPr>
            <w:rStyle w:val="Hyperlink"/>
            <w:noProof/>
          </w:rPr>
          <w:t>Table 2</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Requirements and guidelines – viable densities</w:t>
        </w:r>
        <w:r w:rsidR="00233E90">
          <w:rPr>
            <w:noProof/>
            <w:webHidden/>
          </w:rPr>
          <w:tab/>
        </w:r>
        <w:r w:rsidR="00233E90">
          <w:rPr>
            <w:noProof/>
            <w:webHidden/>
          </w:rPr>
          <w:fldChar w:fldCharType="begin"/>
        </w:r>
        <w:r w:rsidR="00233E90">
          <w:rPr>
            <w:noProof/>
            <w:webHidden/>
          </w:rPr>
          <w:instrText xml:space="preserve"> PAGEREF _Toc172622242 \h </w:instrText>
        </w:r>
        <w:r w:rsidR="00233E90">
          <w:rPr>
            <w:noProof/>
            <w:webHidden/>
          </w:rPr>
        </w:r>
        <w:r w:rsidR="00233E90">
          <w:rPr>
            <w:noProof/>
            <w:webHidden/>
          </w:rPr>
          <w:fldChar w:fldCharType="separate"/>
        </w:r>
        <w:r w:rsidR="00992CCC">
          <w:rPr>
            <w:noProof/>
            <w:webHidden/>
          </w:rPr>
          <w:t>15</w:t>
        </w:r>
        <w:r w:rsidR="00233E90">
          <w:rPr>
            <w:noProof/>
            <w:webHidden/>
          </w:rPr>
          <w:fldChar w:fldCharType="end"/>
        </w:r>
      </w:hyperlink>
    </w:p>
    <w:p w14:paraId="12B6FE4E" w14:textId="6193D489"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hyperlink w:anchor="_Toc172622243" w:history="1">
        <w:r w:rsidR="00233E90" w:rsidRPr="005B55B6">
          <w:rPr>
            <w:rStyle w:val="Hyperlink"/>
            <w:noProof/>
          </w:rPr>
          <w:t>Table 3</w:t>
        </w:r>
        <w:r w:rsidR="00233E90">
          <w:rPr>
            <w:rFonts w:asciiTheme="minorHAnsi" w:eastAsiaTheme="minorEastAsia" w:hAnsiTheme="minorHAnsi"/>
            <w:noProof/>
            <w:kern w:val="2"/>
            <w:sz w:val="24"/>
            <w:szCs w:val="24"/>
            <w14:ligatures w14:val="standardContextual"/>
          </w:rPr>
          <w:tab/>
        </w:r>
        <w:r w:rsidR="00233E90" w:rsidRPr="005B55B6">
          <w:rPr>
            <w:rStyle w:val="Hyperlink"/>
            <w:rFonts w:cs="Arial"/>
            <w:noProof/>
          </w:rPr>
          <w:t>Housing density and diversity</w:t>
        </w:r>
        <w:r w:rsidR="00233E90">
          <w:rPr>
            <w:noProof/>
            <w:webHidden/>
          </w:rPr>
          <w:tab/>
        </w:r>
        <w:r w:rsidR="00233E90">
          <w:rPr>
            <w:noProof/>
            <w:webHidden/>
          </w:rPr>
          <w:fldChar w:fldCharType="begin"/>
        </w:r>
        <w:r w:rsidR="00233E90">
          <w:rPr>
            <w:noProof/>
            <w:webHidden/>
          </w:rPr>
          <w:instrText xml:space="preserve"> PAGEREF _Toc172622243 \h </w:instrText>
        </w:r>
        <w:r w:rsidR="00233E90">
          <w:rPr>
            <w:noProof/>
            <w:webHidden/>
          </w:rPr>
        </w:r>
        <w:r w:rsidR="00233E90">
          <w:rPr>
            <w:noProof/>
            <w:webHidden/>
          </w:rPr>
          <w:fldChar w:fldCharType="separate"/>
        </w:r>
        <w:r w:rsidR="00992CCC">
          <w:rPr>
            <w:noProof/>
            <w:webHidden/>
          </w:rPr>
          <w:t>16</w:t>
        </w:r>
        <w:r w:rsidR="00233E90">
          <w:rPr>
            <w:noProof/>
            <w:webHidden/>
          </w:rPr>
          <w:fldChar w:fldCharType="end"/>
        </w:r>
      </w:hyperlink>
    </w:p>
    <w:p w14:paraId="1146BC19" w14:textId="7F4D842D"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"_Toc172622244"</w:instrText>
      </w:r>
      <w:r>
        <w:fldChar w:fldCharType="separate"/>
      </w:r>
      <w:r w:rsidR="00233E90" w:rsidRPr="005B55B6">
        <w:rPr>
          <w:rStyle w:val="Hyperlink"/>
          <w:noProof/>
        </w:rPr>
        <w:t>Table 4</w:t>
      </w:r>
      <w:r w:rsidR="00233E90">
        <w:rPr>
          <w:rFonts w:asciiTheme="minorHAnsi" w:eastAsiaTheme="minorEastAsia" w:hAnsiTheme="minorHAnsi"/>
          <w:noProof/>
          <w:kern w:val="2"/>
          <w:sz w:val="24"/>
          <w:szCs w:val="24"/>
          <w14:ligatures w14:val="standardContextual"/>
        </w:rPr>
        <w:tab/>
      </w:r>
      <w:r w:rsidR="00233E90" w:rsidRPr="005B55B6">
        <w:rPr>
          <w:rStyle w:val="Hyperlink"/>
          <w:rFonts w:cs="Arial"/>
          <w:noProof/>
        </w:rPr>
        <w:t>Dwelling yields</w:t>
      </w:r>
      <w:r w:rsidR="00233E90">
        <w:rPr>
          <w:noProof/>
          <w:webHidden/>
        </w:rPr>
        <w:tab/>
      </w:r>
      <w:r w:rsidR="00233E90">
        <w:rPr>
          <w:noProof/>
          <w:webHidden/>
        </w:rPr>
        <w:fldChar w:fldCharType="begin"/>
      </w:r>
      <w:r w:rsidR="00233E90">
        <w:rPr>
          <w:noProof/>
          <w:webHidden/>
        </w:rPr>
        <w:instrText xml:space="preserve"> PAGEREF _Toc172622244 \h </w:instrText>
      </w:r>
      <w:r w:rsidR="00233E90">
        <w:rPr>
          <w:noProof/>
          <w:webHidden/>
        </w:rPr>
      </w:r>
      <w:r w:rsidR="00233E90">
        <w:rPr>
          <w:noProof/>
          <w:webHidden/>
        </w:rPr>
        <w:fldChar w:fldCharType="separate"/>
      </w:r>
      <w:ins w:id="55" w:author="David Housden (VPA)" w:date="2024-09-06T09:41:00Z" w16du:dateUtc="2024-09-05T23:41:00Z">
        <w:r w:rsidR="00992CCC">
          <w:rPr>
            <w:noProof/>
            <w:webHidden/>
          </w:rPr>
          <w:t>18</w:t>
        </w:r>
      </w:ins>
      <w:del w:id="56" w:author="David Housden (VPA)" w:date="2024-09-06T09:41:00Z" w16du:dateUtc="2024-09-05T23:41:00Z">
        <w:r w:rsidR="00233E90" w:rsidDel="00992CCC">
          <w:rPr>
            <w:noProof/>
            <w:webHidden/>
          </w:rPr>
          <w:delText>17</w:delText>
        </w:r>
      </w:del>
      <w:r w:rsidR="00233E90">
        <w:rPr>
          <w:noProof/>
          <w:webHidden/>
        </w:rPr>
        <w:fldChar w:fldCharType="end"/>
      </w:r>
      <w:r>
        <w:rPr>
          <w:noProof/>
        </w:rPr>
        <w:fldChar w:fldCharType="end"/>
      </w:r>
    </w:p>
    <w:p w14:paraId="61AAC2AD" w14:textId="093A43E7"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hyperlink w:anchor="_Toc172622245" w:history="1">
        <w:r w:rsidR="00233E90" w:rsidRPr="005B55B6">
          <w:rPr>
            <w:rStyle w:val="Hyperlink"/>
            <w:noProof/>
          </w:rPr>
          <w:t>Table 5</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Place-based objectives – safe, accessible and well-connected</w:t>
        </w:r>
        <w:r w:rsidR="00233E90">
          <w:rPr>
            <w:noProof/>
            <w:webHidden/>
          </w:rPr>
          <w:tab/>
        </w:r>
        <w:r w:rsidR="00233E90">
          <w:rPr>
            <w:noProof/>
            <w:webHidden/>
          </w:rPr>
          <w:fldChar w:fldCharType="begin"/>
        </w:r>
        <w:r w:rsidR="00233E90">
          <w:rPr>
            <w:noProof/>
            <w:webHidden/>
          </w:rPr>
          <w:instrText xml:space="preserve"> PAGEREF _Toc172622245 \h </w:instrText>
        </w:r>
        <w:r w:rsidR="00233E90">
          <w:rPr>
            <w:noProof/>
            <w:webHidden/>
          </w:rPr>
        </w:r>
        <w:r w:rsidR="00233E90">
          <w:rPr>
            <w:noProof/>
            <w:webHidden/>
          </w:rPr>
          <w:fldChar w:fldCharType="separate"/>
        </w:r>
        <w:r w:rsidR="00992CCC">
          <w:rPr>
            <w:noProof/>
            <w:webHidden/>
          </w:rPr>
          <w:t>20</w:t>
        </w:r>
        <w:r w:rsidR="00233E90">
          <w:rPr>
            <w:noProof/>
            <w:webHidden/>
          </w:rPr>
          <w:fldChar w:fldCharType="end"/>
        </w:r>
      </w:hyperlink>
    </w:p>
    <w:p w14:paraId="6EFB5E81" w14:textId="40CA1964"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hyperlink w:anchor="_Toc172622246" w:history="1">
        <w:r w:rsidR="00233E90" w:rsidRPr="005B55B6">
          <w:rPr>
            <w:rStyle w:val="Hyperlink"/>
            <w:noProof/>
          </w:rPr>
          <w:t>Table 6</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Place-based requirements and guidelines – safe, accessible and well-connected</w:t>
        </w:r>
        <w:r w:rsidR="00233E90">
          <w:rPr>
            <w:noProof/>
            <w:webHidden/>
          </w:rPr>
          <w:tab/>
        </w:r>
        <w:r w:rsidR="00233E90">
          <w:rPr>
            <w:noProof/>
            <w:webHidden/>
          </w:rPr>
          <w:fldChar w:fldCharType="begin"/>
        </w:r>
        <w:r w:rsidR="00233E90">
          <w:rPr>
            <w:noProof/>
            <w:webHidden/>
          </w:rPr>
          <w:instrText xml:space="preserve"> PAGEREF _Toc172622246 \h </w:instrText>
        </w:r>
        <w:r w:rsidR="00233E90">
          <w:rPr>
            <w:noProof/>
            <w:webHidden/>
          </w:rPr>
        </w:r>
        <w:r w:rsidR="00233E90">
          <w:rPr>
            <w:noProof/>
            <w:webHidden/>
          </w:rPr>
          <w:fldChar w:fldCharType="separate"/>
        </w:r>
        <w:r w:rsidR="00992CCC">
          <w:rPr>
            <w:noProof/>
            <w:webHidden/>
          </w:rPr>
          <w:t>20</w:t>
        </w:r>
        <w:r w:rsidR="00233E90">
          <w:rPr>
            <w:noProof/>
            <w:webHidden/>
          </w:rPr>
          <w:fldChar w:fldCharType="end"/>
        </w:r>
      </w:hyperlink>
    </w:p>
    <w:p w14:paraId="3C657E23" w14:textId="4D50A23C"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hyperlink w:anchor="_Toc172622247" w:history="1">
        <w:r w:rsidR="00233E90" w:rsidRPr="005B55B6">
          <w:rPr>
            <w:rStyle w:val="Hyperlink"/>
            <w:noProof/>
          </w:rPr>
          <w:t>Table 7</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Place-based objectives – Connect people to jobs and higher order services</w:t>
        </w:r>
        <w:r w:rsidR="00233E90">
          <w:rPr>
            <w:noProof/>
            <w:webHidden/>
          </w:rPr>
          <w:tab/>
        </w:r>
        <w:r w:rsidR="00233E90">
          <w:rPr>
            <w:noProof/>
            <w:webHidden/>
          </w:rPr>
          <w:fldChar w:fldCharType="begin"/>
        </w:r>
        <w:r w:rsidR="00233E90">
          <w:rPr>
            <w:noProof/>
            <w:webHidden/>
          </w:rPr>
          <w:instrText xml:space="preserve"> PAGEREF _Toc172622247 \h </w:instrText>
        </w:r>
        <w:r w:rsidR="00233E90">
          <w:rPr>
            <w:noProof/>
            <w:webHidden/>
          </w:rPr>
        </w:r>
        <w:r w:rsidR="00233E90">
          <w:rPr>
            <w:noProof/>
            <w:webHidden/>
          </w:rPr>
          <w:fldChar w:fldCharType="separate"/>
        </w:r>
        <w:r w:rsidR="00992CCC">
          <w:rPr>
            <w:noProof/>
            <w:webHidden/>
          </w:rPr>
          <w:t>24</w:t>
        </w:r>
        <w:r w:rsidR="00233E90">
          <w:rPr>
            <w:noProof/>
            <w:webHidden/>
          </w:rPr>
          <w:fldChar w:fldCharType="end"/>
        </w:r>
      </w:hyperlink>
    </w:p>
    <w:p w14:paraId="1CA4E78C" w14:textId="4CE7095B"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hyperlink w:anchor="_Toc172622248" w:history="1">
        <w:r w:rsidR="00233E90" w:rsidRPr="005B55B6">
          <w:rPr>
            <w:rStyle w:val="Hyperlink"/>
            <w:noProof/>
          </w:rPr>
          <w:t>Table 8</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Place-based requirements and guidelines – Connect people to jobs and higher order services</w:t>
        </w:r>
        <w:r w:rsidR="00233E90">
          <w:rPr>
            <w:noProof/>
            <w:webHidden/>
          </w:rPr>
          <w:tab/>
        </w:r>
        <w:r w:rsidR="00233E90">
          <w:rPr>
            <w:noProof/>
            <w:webHidden/>
          </w:rPr>
          <w:fldChar w:fldCharType="begin"/>
        </w:r>
        <w:r w:rsidR="00233E90">
          <w:rPr>
            <w:noProof/>
            <w:webHidden/>
          </w:rPr>
          <w:instrText xml:space="preserve"> PAGEREF _Toc172622248 \h </w:instrText>
        </w:r>
        <w:r w:rsidR="00233E90">
          <w:rPr>
            <w:noProof/>
            <w:webHidden/>
          </w:rPr>
        </w:r>
        <w:r w:rsidR="00233E90">
          <w:rPr>
            <w:noProof/>
            <w:webHidden/>
          </w:rPr>
          <w:fldChar w:fldCharType="separate"/>
        </w:r>
        <w:r w:rsidR="00992CCC">
          <w:rPr>
            <w:noProof/>
            <w:webHidden/>
          </w:rPr>
          <w:t>24</w:t>
        </w:r>
        <w:r w:rsidR="00233E90">
          <w:rPr>
            <w:noProof/>
            <w:webHidden/>
          </w:rPr>
          <w:fldChar w:fldCharType="end"/>
        </w:r>
      </w:hyperlink>
    </w:p>
    <w:p w14:paraId="7D53AFBC" w14:textId="0E04B1ED"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hyperlink w:anchor="_Toc172622249" w:history="1">
        <w:r w:rsidR="00233E90" w:rsidRPr="005B55B6">
          <w:rPr>
            <w:rStyle w:val="Hyperlink"/>
            <w:noProof/>
          </w:rPr>
          <w:t>Table 9</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Employment Area Planned Character Outcomes</w:t>
        </w:r>
        <w:r w:rsidR="00233E90">
          <w:rPr>
            <w:noProof/>
            <w:webHidden/>
          </w:rPr>
          <w:tab/>
        </w:r>
        <w:r w:rsidR="00233E90">
          <w:rPr>
            <w:noProof/>
            <w:webHidden/>
          </w:rPr>
          <w:fldChar w:fldCharType="begin"/>
        </w:r>
        <w:r w:rsidR="00233E90">
          <w:rPr>
            <w:noProof/>
            <w:webHidden/>
          </w:rPr>
          <w:instrText xml:space="preserve"> PAGEREF _Toc172622249 \h </w:instrText>
        </w:r>
        <w:r w:rsidR="00233E90">
          <w:rPr>
            <w:noProof/>
            <w:webHidden/>
          </w:rPr>
        </w:r>
        <w:r w:rsidR="00233E90">
          <w:rPr>
            <w:noProof/>
            <w:webHidden/>
          </w:rPr>
          <w:fldChar w:fldCharType="separate"/>
        </w:r>
        <w:r w:rsidR="00992CCC">
          <w:rPr>
            <w:noProof/>
            <w:webHidden/>
          </w:rPr>
          <w:t>25</w:t>
        </w:r>
        <w:r w:rsidR="00233E90">
          <w:rPr>
            <w:noProof/>
            <w:webHidden/>
          </w:rPr>
          <w:fldChar w:fldCharType="end"/>
        </w:r>
      </w:hyperlink>
    </w:p>
    <w:p w14:paraId="0E89C340" w14:textId="652A894B" w:rsidR="00233E90" w:rsidRDefault="00000000">
      <w:pPr>
        <w:pStyle w:val="TableofFigures"/>
        <w:tabs>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"_Toc172622250"</w:instrText>
      </w:r>
      <w:r>
        <w:fldChar w:fldCharType="separate"/>
      </w:r>
      <w:r w:rsidR="00233E90" w:rsidRPr="005B55B6">
        <w:rPr>
          <w:rStyle w:val="Hyperlink"/>
          <w:noProof/>
        </w:rPr>
        <w:t>Table 10 Employment generation</w:t>
      </w:r>
      <w:r w:rsidR="00233E90">
        <w:rPr>
          <w:noProof/>
          <w:webHidden/>
        </w:rPr>
        <w:tab/>
      </w:r>
      <w:r w:rsidR="00233E90">
        <w:rPr>
          <w:noProof/>
          <w:webHidden/>
        </w:rPr>
        <w:fldChar w:fldCharType="begin"/>
      </w:r>
      <w:r w:rsidR="00233E90">
        <w:rPr>
          <w:noProof/>
          <w:webHidden/>
        </w:rPr>
        <w:instrText xml:space="preserve"> PAGEREF _Toc172622250 \h </w:instrText>
      </w:r>
      <w:r w:rsidR="00233E90">
        <w:rPr>
          <w:noProof/>
          <w:webHidden/>
        </w:rPr>
      </w:r>
      <w:r w:rsidR="00233E90">
        <w:rPr>
          <w:noProof/>
          <w:webHidden/>
        </w:rPr>
        <w:fldChar w:fldCharType="separate"/>
      </w:r>
      <w:ins w:id="57" w:author="David Housden (VPA)" w:date="2024-09-06T09:41:00Z" w16du:dateUtc="2024-09-05T23:41:00Z">
        <w:r w:rsidR="00992CCC">
          <w:rPr>
            <w:noProof/>
            <w:webHidden/>
          </w:rPr>
          <w:t>28</w:t>
        </w:r>
      </w:ins>
      <w:del w:id="58" w:author="David Housden (VPA)" w:date="2024-09-06T09:41:00Z" w16du:dateUtc="2024-09-05T23:41:00Z">
        <w:r w:rsidR="00233E90" w:rsidDel="00992CCC">
          <w:rPr>
            <w:noProof/>
            <w:webHidden/>
          </w:rPr>
          <w:delText>29</w:delText>
        </w:r>
      </w:del>
      <w:r w:rsidR="00233E90">
        <w:rPr>
          <w:noProof/>
          <w:webHidden/>
        </w:rPr>
        <w:fldChar w:fldCharType="end"/>
      </w:r>
      <w:r>
        <w:rPr>
          <w:noProof/>
        </w:rPr>
        <w:fldChar w:fldCharType="end"/>
      </w:r>
    </w:p>
    <w:p w14:paraId="56141CC8" w14:textId="2BE1E4EE"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"_Toc172622251"</w:instrText>
      </w:r>
      <w:r>
        <w:fldChar w:fldCharType="separate"/>
      </w:r>
      <w:r w:rsidR="00233E90" w:rsidRPr="005B55B6">
        <w:rPr>
          <w:rStyle w:val="Hyperlink"/>
          <w:noProof/>
        </w:rPr>
        <w:t>Table 11</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Place-based objectives – High quality public realm</w:t>
      </w:r>
      <w:r w:rsidR="00233E90">
        <w:rPr>
          <w:noProof/>
          <w:webHidden/>
        </w:rPr>
        <w:tab/>
      </w:r>
      <w:r w:rsidR="00233E90">
        <w:rPr>
          <w:noProof/>
          <w:webHidden/>
        </w:rPr>
        <w:fldChar w:fldCharType="begin"/>
      </w:r>
      <w:r w:rsidR="00233E90">
        <w:rPr>
          <w:noProof/>
          <w:webHidden/>
        </w:rPr>
        <w:instrText xml:space="preserve"> PAGEREF _Toc172622251 \h </w:instrText>
      </w:r>
      <w:r w:rsidR="00233E90">
        <w:rPr>
          <w:noProof/>
          <w:webHidden/>
        </w:rPr>
      </w:r>
      <w:r w:rsidR="00233E90">
        <w:rPr>
          <w:noProof/>
          <w:webHidden/>
        </w:rPr>
        <w:fldChar w:fldCharType="separate"/>
      </w:r>
      <w:ins w:id="59" w:author="David Housden (VPA)" w:date="2024-09-06T09:41:00Z" w16du:dateUtc="2024-09-05T23:41:00Z">
        <w:r w:rsidR="00992CCC">
          <w:rPr>
            <w:noProof/>
            <w:webHidden/>
          </w:rPr>
          <w:t>30</w:t>
        </w:r>
      </w:ins>
      <w:del w:id="60" w:author="David Housden (VPA)" w:date="2024-09-06T09:41:00Z" w16du:dateUtc="2024-09-05T23:41:00Z">
        <w:r w:rsidR="00233E90" w:rsidDel="00992CCC">
          <w:rPr>
            <w:noProof/>
            <w:webHidden/>
          </w:rPr>
          <w:delText>31</w:delText>
        </w:r>
      </w:del>
      <w:r w:rsidR="00233E90">
        <w:rPr>
          <w:noProof/>
          <w:webHidden/>
        </w:rPr>
        <w:fldChar w:fldCharType="end"/>
      </w:r>
      <w:r>
        <w:rPr>
          <w:noProof/>
        </w:rPr>
        <w:fldChar w:fldCharType="end"/>
      </w:r>
    </w:p>
    <w:p w14:paraId="5CA0F6C7" w14:textId="14183A68"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"_Toc172622252"</w:instrText>
      </w:r>
      <w:r>
        <w:fldChar w:fldCharType="separate"/>
      </w:r>
      <w:r w:rsidR="00233E90" w:rsidRPr="005B55B6">
        <w:rPr>
          <w:rStyle w:val="Hyperlink"/>
          <w:noProof/>
        </w:rPr>
        <w:t>Table 12</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Place-based requirements and guidelines – High quality public realm</w:t>
      </w:r>
      <w:r w:rsidR="00233E90">
        <w:rPr>
          <w:noProof/>
          <w:webHidden/>
        </w:rPr>
        <w:tab/>
      </w:r>
      <w:r w:rsidR="00233E90">
        <w:rPr>
          <w:noProof/>
          <w:webHidden/>
        </w:rPr>
        <w:fldChar w:fldCharType="begin"/>
      </w:r>
      <w:r w:rsidR="00233E90">
        <w:rPr>
          <w:noProof/>
          <w:webHidden/>
        </w:rPr>
        <w:instrText xml:space="preserve"> PAGEREF _Toc172622252 \h </w:instrText>
      </w:r>
      <w:r w:rsidR="00233E90">
        <w:rPr>
          <w:noProof/>
          <w:webHidden/>
        </w:rPr>
      </w:r>
      <w:r w:rsidR="00233E90">
        <w:rPr>
          <w:noProof/>
          <w:webHidden/>
        </w:rPr>
        <w:fldChar w:fldCharType="separate"/>
      </w:r>
      <w:ins w:id="61" w:author="David Housden (VPA)" w:date="2024-09-06T09:41:00Z" w16du:dateUtc="2024-09-05T23:41:00Z">
        <w:r w:rsidR="00992CCC">
          <w:rPr>
            <w:noProof/>
            <w:webHidden/>
          </w:rPr>
          <w:t>30</w:t>
        </w:r>
      </w:ins>
      <w:del w:id="62" w:author="David Housden (VPA)" w:date="2024-09-06T09:41:00Z" w16du:dateUtc="2024-09-05T23:41:00Z">
        <w:r w:rsidR="00233E90" w:rsidDel="00992CCC">
          <w:rPr>
            <w:noProof/>
            <w:webHidden/>
          </w:rPr>
          <w:delText>31</w:delText>
        </w:r>
      </w:del>
      <w:r w:rsidR="00233E90">
        <w:rPr>
          <w:noProof/>
          <w:webHidden/>
        </w:rPr>
        <w:fldChar w:fldCharType="end"/>
      </w:r>
      <w:r>
        <w:rPr>
          <w:noProof/>
        </w:rPr>
        <w:fldChar w:fldCharType="end"/>
      </w:r>
    </w:p>
    <w:p w14:paraId="26280D22" w14:textId="00856740"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"_Toc172622253"</w:instrText>
      </w:r>
      <w:r>
        <w:fldChar w:fldCharType="separate"/>
      </w:r>
      <w:r w:rsidR="00233E90" w:rsidRPr="005B55B6">
        <w:rPr>
          <w:rStyle w:val="Hyperlink"/>
          <w:noProof/>
        </w:rPr>
        <w:t>Table 13</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Open space delivery</w:t>
      </w:r>
      <w:r w:rsidR="00233E90">
        <w:rPr>
          <w:noProof/>
          <w:webHidden/>
        </w:rPr>
        <w:tab/>
      </w:r>
      <w:r w:rsidR="00233E90">
        <w:rPr>
          <w:noProof/>
          <w:webHidden/>
        </w:rPr>
        <w:fldChar w:fldCharType="begin"/>
      </w:r>
      <w:r w:rsidR="00233E90">
        <w:rPr>
          <w:noProof/>
          <w:webHidden/>
        </w:rPr>
        <w:instrText xml:space="preserve"> PAGEREF _Toc172622253 \h </w:instrText>
      </w:r>
      <w:r w:rsidR="00233E90">
        <w:rPr>
          <w:noProof/>
          <w:webHidden/>
        </w:rPr>
      </w:r>
      <w:r w:rsidR="00233E90">
        <w:rPr>
          <w:noProof/>
          <w:webHidden/>
        </w:rPr>
        <w:fldChar w:fldCharType="separate"/>
      </w:r>
      <w:ins w:id="63" w:author="David Housden (VPA)" w:date="2024-09-06T09:41:00Z" w16du:dateUtc="2024-09-05T23:41:00Z">
        <w:r w:rsidR="00992CCC">
          <w:rPr>
            <w:noProof/>
            <w:webHidden/>
          </w:rPr>
          <w:t>34</w:t>
        </w:r>
      </w:ins>
      <w:del w:id="64" w:author="David Housden (VPA)" w:date="2024-09-06T09:41:00Z" w16du:dateUtc="2024-09-05T23:41:00Z">
        <w:r w:rsidR="00233E90" w:rsidDel="00992CCC">
          <w:rPr>
            <w:noProof/>
            <w:webHidden/>
          </w:rPr>
          <w:delText>35</w:delText>
        </w:r>
      </w:del>
      <w:r w:rsidR="00233E90">
        <w:rPr>
          <w:noProof/>
          <w:webHidden/>
        </w:rPr>
        <w:fldChar w:fldCharType="end"/>
      </w:r>
      <w:r>
        <w:rPr>
          <w:noProof/>
        </w:rPr>
        <w:fldChar w:fldCharType="end"/>
      </w:r>
    </w:p>
    <w:p w14:paraId="698C86D9" w14:textId="18D6AFF5"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"_Toc172622254"</w:instrText>
      </w:r>
      <w:r>
        <w:fldChar w:fldCharType="separate"/>
      </w:r>
      <w:r w:rsidR="00233E90" w:rsidRPr="005B55B6">
        <w:rPr>
          <w:rStyle w:val="Hyperlink"/>
          <w:noProof/>
        </w:rPr>
        <w:t>Table 14</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Place-based objectives – Bushfire management</w:t>
      </w:r>
      <w:r w:rsidR="00233E90">
        <w:rPr>
          <w:noProof/>
          <w:webHidden/>
        </w:rPr>
        <w:tab/>
      </w:r>
      <w:r w:rsidR="00233E90">
        <w:rPr>
          <w:noProof/>
          <w:webHidden/>
        </w:rPr>
        <w:fldChar w:fldCharType="begin"/>
      </w:r>
      <w:r w:rsidR="00233E90">
        <w:rPr>
          <w:noProof/>
          <w:webHidden/>
        </w:rPr>
        <w:instrText xml:space="preserve"> PAGEREF _Toc172622254 \h </w:instrText>
      </w:r>
      <w:r w:rsidR="00233E90">
        <w:rPr>
          <w:noProof/>
          <w:webHidden/>
        </w:rPr>
      </w:r>
      <w:r w:rsidR="00233E90">
        <w:rPr>
          <w:noProof/>
          <w:webHidden/>
        </w:rPr>
        <w:fldChar w:fldCharType="separate"/>
      </w:r>
      <w:ins w:id="65" w:author="David Housden (VPA)" w:date="2024-09-06T09:41:00Z" w16du:dateUtc="2024-09-05T23:41:00Z">
        <w:r w:rsidR="00992CCC">
          <w:rPr>
            <w:noProof/>
            <w:webHidden/>
          </w:rPr>
          <w:t>39</w:t>
        </w:r>
      </w:ins>
      <w:del w:id="66" w:author="David Housden (VPA)" w:date="2024-09-06T09:41:00Z" w16du:dateUtc="2024-09-05T23:41:00Z">
        <w:r w:rsidR="00233E90" w:rsidDel="00992CCC">
          <w:rPr>
            <w:noProof/>
            <w:webHidden/>
          </w:rPr>
          <w:delText>40</w:delText>
        </w:r>
      </w:del>
      <w:r w:rsidR="00233E90">
        <w:rPr>
          <w:noProof/>
          <w:webHidden/>
        </w:rPr>
        <w:fldChar w:fldCharType="end"/>
      </w:r>
      <w:r>
        <w:rPr>
          <w:noProof/>
        </w:rPr>
        <w:fldChar w:fldCharType="end"/>
      </w:r>
    </w:p>
    <w:p w14:paraId="4F1E2732" w14:textId="7F291C33"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lastRenderedPageBreak/>
        <w:fldChar w:fldCharType="begin"/>
      </w:r>
      <w:r>
        <w:instrText>HYPERLINK \l "_Toc172622255"</w:instrText>
      </w:r>
      <w:r>
        <w:fldChar w:fldCharType="separate"/>
      </w:r>
      <w:r w:rsidR="00233E90" w:rsidRPr="005B55B6">
        <w:rPr>
          <w:rStyle w:val="Hyperlink"/>
          <w:noProof/>
        </w:rPr>
        <w:t>Table 15</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Place-based requirements and guidelines – Bushfire management</w:t>
      </w:r>
      <w:r w:rsidR="00233E90">
        <w:rPr>
          <w:noProof/>
          <w:webHidden/>
        </w:rPr>
        <w:tab/>
      </w:r>
      <w:r w:rsidR="00233E90">
        <w:rPr>
          <w:noProof/>
          <w:webHidden/>
        </w:rPr>
        <w:fldChar w:fldCharType="begin"/>
      </w:r>
      <w:r w:rsidR="00233E90">
        <w:rPr>
          <w:noProof/>
          <w:webHidden/>
        </w:rPr>
        <w:instrText xml:space="preserve"> PAGEREF _Toc172622255 \h </w:instrText>
      </w:r>
      <w:r w:rsidR="00233E90">
        <w:rPr>
          <w:noProof/>
          <w:webHidden/>
        </w:rPr>
      </w:r>
      <w:r w:rsidR="00233E90">
        <w:rPr>
          <w:noProof/>
          <w:webHidden/>
        </w:rPr>
        <w:fldChar w:fldCharType="separate"/>
      </w:r>
      <w:ins w:id="67" w:author="David Housden (VPA)" w:date="2024-09-06T09:41:00Z" w16du:dateUtc="2024-09-05T23:41:00Z">
        <w:r w:rsidR="00992CCC">
          <w:rPr>
            <w:noProof/>
            <w:webHidden/>
          </w:rPr>
          <w:t>39</w:t>
        </w:r>
      </w:ins>
      <w:del w:id="68" w:author="David Housden (VPA)" w:date="2024-09-06T09:41:00Z" w16du:dateUtc="2024-09-05T23:41:00Z">
        <w:r w:rsidR="00233E90" w:rsidDel="00992CCC">
          <w:rPr>
            <w:noProof/>
            <w:webHidden/>
          </w:rPr>
          <w:delText>40</w:delText>
        </w:r>
      </w:del>
      <w:r w:rsidR="00233E90">
        <w:rPr>
          <w:noProof/>
          <w:webHidden/>
        </w:rPr>
        <w:fldChar w:fldCharType="end"/>
      </w:r>
      <w:r>
        <w:rPr>
          <w:noProof/>
        </w:rPr>
        <w:fldChar w:fldCharType="end"/>
      </w:r>
    </w:p>
    <w:p w14:paraId="52D28660" w14:textId="672BBFD5"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"_Toc172622256"</w:instrText>
      </w:r>
      <w:r>
        <w:fldChar w:fldCharType="separate"/>
      </w:r>
      <w:r w:rsidR="00233E90" w:rsidRPr="005B55B6">
        <w:rPr>
          <w:rStyle w:val="Hyperlink"/>
          <w:noProof/>
        </w:rPr>
        <w:t>Table 16</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Bushfire hazard vegetation management and setback requirements</w:t>
      </w:r>
      <w:r w:rsidR="00233E90">
        <w:rPr>
          <w:noProof/>
          <w:webHidden/>
        </w:rPr>
        <w:tab/>
      </w:r>
      <w:r w:rsidR="00233E90">
        <w:rPr>
          <w:noProof/>
          <w:webHidden/>
        </w:rPr>
        <w:fldChar w:fldCharType="begin"/>
      </w:r>
      <w:r w:rsidR="00233E90">
        <w:rPr>
          <w:noProof/>
          <w:webHidden/>
        </w:rPr>
        <w:instrText xml:space="preserve"> PAGEREF _Toc172622256 \h </w:instrText>
      </w:r>
      <w:r w:rsidR="00233E90">
        <w:rPr>
          <w:noProof/>
          <w:webHidden/>
        </w:rPr>
      </w:r>
      <w:r w:rsidR="00233E90">
        <w:rPr>
          <w:noProof/>
          <w:webHidden/>
        </w:rPr>
        <w:fldChar w:fldCharType="separate"/>
      </w:r>
      <w:ins w:id="69" w:author="David Housden (VPA)" w:date="2024-09-06T09:41:00Z" w16du:dateUtc="2024-09-05T23:41:00Z">
        <w:r w:rsidR="00992CCC">
          <w:rPr>
            <w:noProof/>
            <w:webHidden/>
          </w:rPr>
          <w:t>40</w:t>
        </w:r>
      </w:ins>
      <w:del w:id="70" w:author="David Housden (VPA)" w:date="2024-09-06T09:41:00Z" w16du:dateUtc="2024-09-05T23:41:00Z">
        <w:r w:rsidR="00233E90" w:rsidDel="00992CCC">
          <w:rPr>
            <w:noProof/>
            <w:webHidden/>
          </w:rPr>
          <w:delText>41</w:delText>
        </w:r>
      </w:del>
      <w:r w:rsidR="00233E90">
        <w:rPr>
          <w:noProof/>
          <w:webHidden/>
        </w:rPr>
        <w:fldChar w:fldCharType="end"/>
      </w:r>
      <w:r>
        <w:rPr>
          <w:noProof/>
        </w:rPr>
        <w:fldChar w:fldCharType="end"/>
      </w:r>
    </w:p>
    <w:p w14:paraId="7179E936" w14:textId="146B34CF"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"_Toc172622257"</w:instrText>
      </w:r>
      <w:r>
        <w:fldChar w:fldCharType="separate"/>
      </w:r>
      <w:r w:rsidR="00233E90" w:rsidRPr="005B55B6">
        <w:rPr>
          <w:rStyle w:val="Hyperlink"/>
          <w:noProof/>
        </w:rPr>
        <w:t>Table 17</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Place-based objectives – Infrastructure coordination</w:t>
      </w:r>
      <w:r w:rsidR="00233E90">
        <w:rPr>
          <w:noProof/>
          <w:webHidden/>
        </w:rPr>
        <w:tab/>
      </w:r>
      <w:r w:rsidR="00233E90">
        <w:rPr>
          <w:noProof/>
          <w:webHidden/>
        </w:rPr>
        <w:fldChar w:fldCharType="begin"/>
      </w:r>
      <w:r w:rsidR="00233E90">
        <w:rPr>
          <w:noProof/>
          <w:webHidden/>
        </w:rPr>
        <w:instrText xml:space="preserve"> PAGEREF _Toc172622257 \h </w:instrText>
      </w:r>
      <w:r w:rsidR="00233E90">
        <w:rPr>
          <w:noProof/>
          <w:webHidden/>
        </w:rPr>
      </w:r>
      <w:r w:rsidR="00233E90">
        <w:rPr>
          <w:noProof/>
          <w:webHidden/>
        </w:rPr>
        <w:fldChar w:fldCharType="separate"/>
      </w:r>
      <w:ins w:id="71" w:author="David Housden (VPA)" w:date="2024-09-06T09:41:00Z" w16du:dateUtc="2024-09-05T23:41:00Z">
        <w:r w:rsidR="00992CCC">
          <w:rPr>
            <w:noProof/>
            <w:webHidden/>
          </w:rPr>
          <w:t>41</w:t>
        </w:r>
      </w:ins>
      <w:del w:id="72" w:author="David Housden (VPA)" w:date="2024-09-06T09:41:00Z" w16du:dateUtc="2024-09-05T23:41:00Z">
        <w:r w:rsidR="00233E90" w:rsidDel="00992CCC">
          <w:rPr>
            <w:noProof/>
            <w:webHidden/>
          </w:rPr>
          <w:delText>42</w:delText>
        </w:r>
      </w:del>
      <w:r w:rsidR="00233E90">
        <w:rPr>
          <w:noProof/>
          <w:webHidden/>
        </w:rPr>
        <w:fldChar w:fldCharType="end"/>
      </w:r>
      <w:r>
        <w:rPr>
          <w:noProof/>
        </w:rPr>
        <w:fldChar w:fldCharType="end"/>
      </w:r>
    </w:p>
    <w:p w14:paraId="6CF4C2BD" w14:textId="6FD5A849"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"_Toc172622258"</w:instrText>
      </w:r>
      <w:r>
        <w:fldChar w:fldCharType="separate"/>
      </w:r>
      <w:r w:rsidR="00233E90" w:rsidRPr="005B55B6">
        <w:rPr>
          <w:rStyle w:val="Hyperlink"/>
          <w:noProof/>
        </w:rPr>
        <w:t>Table 18</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Place-based requirements and guidelines – Infrastructure coordination</w:t>
      </w:r>
      <w:r w:rsidR="00233E90">
        <w:rPr>
          <w:noProof/>
          <w:webHidden/>
        </w:rPr>
        <w:tab/>
      </w:r>
      <w:r w:rsidR="00233E90">
        <w:rPr>
          <w:noProof/>
          <w:webHidden/>
        </w:rPr>
        <w:fldChar w:fldCharType="begin"/>
      </w:r>
      <w:r w:rsidR="00233E90">
        <w:rPr>
          <w:noProof/>
          <w:webHidden/>
        </w:rPr>
        <w:instrText xml:space="preserve"> PAGEREF _Toc172622258 \h </w:instrText>
      </w:r>
      <w:r w:rsidR="00233E90">
        <w:rPr>
          <w:noProof/>
          <w:webHidden/>
        </w:rPr>
      </w:r>
      <w:r w:rsidR="00233E90">
        <w:rPr>
          <w:noProof/>
          <w:webHidden/>
        </w:rPr>
        <w:fldChar w:fldCharType="separate"/>
      </w:r>
      <w:ins w:id="73" w:author="David Housden (VPA)" w:date="2024-09-06T09:41:00Z" w16du:dateUtc="2024-09-05T23:41:00Z">
        <w:r w:rsidR="00992CCC">
          <w:rPr>
            <w:noProof/>
            <w:webHidden/>
          </w:rPr>
          <w:t>41</w:t>
        </w:r>
      </w:ins>
      <w:del w:id="74" w:author="David Housden (VPA)" w:date="2024-09-06T09:41:00Z" w16du:dateUtc="2024-09-05T23:41:00Z">
        <w:r w:rsidR="00233E90" w:rsidDel="00992CCC">
          <w:rPr>
            <w:noProof/>
            <w:webHidden/>
          </w:rPr>
          <w:delText>42</w:delText>
        </w:r>
      </w:del>
      <w:r w:rsidR="00233E90">
        <w:rPr>
          <w:noProof/>
          <w:webHidden/>
        </w:rPr>
        <w:fldChar w:fldCharType="end"/>
      </w:r>
      <w:r>
        <w:rPr>
          <w:noProof/>
        </w:rPr>
        <w:fldChar w:fldCharType="end"/>
      </w:r>
    </w:p>
    <w:p w14:paraId="04DFABE6" w14:textId="72A5F679" w:rsidR="00233E90" w:rsidRDefault="00000000" w:rsidP="004B585B">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"_Toc172622259"</w:instrText>
      </w:r>
      <w:r>
        <w:fldChar w:fldCharType="separate"/>
      </w:r>
      <w:r w:rsidR="00233E90" w:rsidRPr="005B55B6">
        <w:rPr>
          <w:rStyle w:val="Hyperlink"/>
          <w:noProof/>
        </w:rPr>
        <w:t>Table 19</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Infrastructure coordination requirements – Development Services Scheme DSS assets</w:t>
      </w:r>
      <w:r w:rsidR="00233E90">
        <w:rPr>
          <w:noProof/>
          <w:webHidden/>
        </w:rPr>
        <w:tab/>
      </w:r>
      <w:r w:rsidR="004B585B">
        <w:rPr>
          <w:noProof/>
          <w:webHidden/>
        </w:rPr>
        <w:tab/>
      </w:r>
      <w:r w:rsidR="00233E90">
        <w:rPr>
          <w:noProof/>
          <w:webHidden/>
        </w:rPr>
        <w:fldChar w:fldCharType="begin"/>
      </w:r>
      <w:r w:rsidR="00233E90">
        <w:rPr>
          <w:noProof/>
          <w:webHidden/>
        </w:rPr>
        <w:instrText xml:space="preserve"> PAGEREF _Toc172622259 \h </w:instrText>
      </w:r>
      <w:r w:rsidR="00233E90">
        <w:rPr>
          <w:noProof/>
          <w:webHidden/>
        </w:rPr>
      </w:r>
      <w:r w:rsidR="00233E90">
        <w:rPr>
          <w:noProof/>
          <w:webHidden/>
        </w:rPr>
        <w:fldChar w:fldCharType="separate"/>
      </w:r>
      <w:ins w:id="75" w:author="David Housden (VPA)" w:date="2024-09-06T09:41:00Z" w16du:dateUtc="2024-09-05T23:41:00Z">
        <w:r w:rsidR="00992CCC">
          <w:rPr>
            <w:noProof/>
            <w:webHidden/>
          </w:rPr>
          <w:t>41</w:t>
        </w:r>
      </w:ins>
      <w:del w:id="76" w:author="David Housden (VPA)" w:date="2024-09-06T09:41:00Z" w16du:dateUtc="2024-09-05T23:41:00Z">
        <w:r w:rsidR="00233E90" w:rsidDel="00992CCC">
          <w:rPr>
            <w:noProof/>
            <w:webHidden/>
          </w:rPr>
          <w:delText>42</w:delText>
        </w:r>
      </w:del>
      <w:r w:rsidR="00233E90">
        <w:rPr>
          <w:noProof/>
          <w:webHidden/>
        </w:rPr>
        <w:fldChar w:fldCharType="end"/>
      </w:r>
      <w:r>
        <w:rPr>
          <w:noProof/>
        </w:rPr>
        <w:fldChar w:fldCharType="end"/>
      </w:r>
    </w:p>
    <w:p w14:paraId="13D244F0" w14:textId="63ED66D5" w:rsidR="00233E90" w:rsidRDefault="00000000">
      <w:pPr>
        <w:pStyle w:val="TableofFigures"/>
        <w:tabs>
          <w:tab w:val="left" w:pos="120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"_Toc172622260"</w:instrText>
      </w:r>
      <w:r>
        <w:fldChar w:fldCharType="separate"/>
      </w:r>
      <w:r w:rsidR="00233E90" w:rsidRPr="005B55B6">
        <w:rPr>
          <w:rStyle w:val="Hyperlink"/>
          <w:noProof/>
        </w:rPr>
        <w:t>Table 20</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Infrastructure coordination requirements – parcels</w:t>
      </w:r>
      <w:r w:rsidR="00233E90">
        <w:rPr>
          <w:noProof/>
          <w:webHidden/>
        </w:rPr>
        <w:tab/>
      </w:r>
      <w:r w:rsidR="00233E90">
        <w:rPr>
          <w:noProof/>
          <w:webHidden/>
        </w:rPr>
        <w:fldChar w:fldCharType="begin"/>
      </w:r>
      <w:r w:rsidR="00233E90">
        <w:rPr>
          <w:noProof/>
          <w:webHidden/>
        </w:rPr>
        <w:instrText xml:space="preserve"> PAGEREF _Toc172622260 \h </w:instrText>
      </w:r>
      <w:r w:rsidR="00233E90">
        <w:rPr>
          <w:noProof/>
          <w:webHidden/>
        </w:rPr>
      </w:r>
      <w:r w:rsidR="00233E90">
        <w:rPr>
          <w:noProof/>
          <w:webHidden/>
        </w:rPr>
        <w:fldChar w:fldCharType="separate"/>
      </w:r>
      <w:ins w:id="77" w:author="David Housden (VPA)" w:date="2024-09-06T09:41:00Z" w16du:dateUtc="2024-09-05T23:41:00Z">
        <w:r w:rsidR="00992CCC">
          <w:rPr>
            <w:noProof/>
            <w:webHidden/>
          </w:rPr>
          <w:t>42</w:t>
        </w:r>
      </w:ins>
      <w:del w:id="78" w:author="David Housden (VPA)" w:date="2024-09-06T09:41:00Z" w16du:dateUtc="2024-09-05T23:41:00Z">
        <w:r w:rsidR="00233E90" w:rsidDel="00992CCC">
          <w:rPr>
            <w:noProof/>
            <w:webHidden/>
          </w:rPr>
          <w:delText>43</w:delText>
        </w:r>
      </w:del>
      <w:r w:rsidR="00233E90">
        <w:rPr>
          <w:noProof/>
          <w:webHidden/>
        </w:rPr>
        <w:fldChar w:fldCharType="end"/>
      </w:r>
      <w:r>
        <w:rPr>
          <w:noProof/>
        </w:rPr>
        <w:fldChar w:fldCharType="end"/>
      </w:r>
    </w:p>
    <w:p w14:paraId="04AB6F60" w14:textId="258EE25B"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"_Toc172622261"</w:instrText>
      </w:r>
      <w:r>
        <w:fldChar w:fldCharType="separate"/>
      </w:r>
      <w:r w:rsidR="00233E90" w:rsidRPr="005B55B6">
        <w:rPr>
          <w:rStyle w:val="Hyperlink"/>
          <w:noProof/>
        </w:rPr>
        <w:t>Table 21</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Precinct infrastructure</w:t>
      </w:r>
      <w:r w:rsidR="00233E90">
        <w:rPr>
          <w:noProof/>
          <w:webHidden/>
        </w:rPr>
        <w:tab/>
      </w:r>
      <w:r w:rsidR="00233E90">
        <w:rPr>
          <w:noProof/>
          <w:webHidden/>
        </w:rPr>
        <w:fldChar w:fldCharType="begin"/>
      </w:r>
      <w:r w:rsidR="00233E90">
        <w:rPr>
          <w:noProof/>
          <w:webHidden/>
        </w:rPr>
        <w:instrText xml:space="preserve"> PAGEREF _Toc172622261 \h </w:instrText>
      </w:r>
      <w:r w:rsidR="00233E90">
        <w:rPr>
          <w:noProof/>
          <w:webHidden/>
        </w:rPr>
      </w:r>
      <w:r w:rsidR="00233E90">
        <w:rPr>
          <w:noProof/>
          <w:webHidden/>
        </w:rPr>
        <w:fldChar w:fldCharType="separate"/>
      </w:r>
      <w:ins w:id="79" w:author="David Housden (VPA)" w:date="2024-09-06T09:41:00Z" w16du:dateUtc="2024-09-05T23:41:00Z">
        <w:r w:rsidR="00992CCC">
          <w:rPr>
            <w:noProof/>
            <w:webHidden/>
          </w:rPr>
          <w:t>47</w:t>
        </w:r>
      </w:ins>
      <w:del w:id="80" w:author="David Housden (VPA)" w:date="2024-09-06T09:41:00Z" w16du:dateUtc="2024-09-05T23:41:00Z">
        <w:r w:rsidR="00233E90" w:rsidDel="00992CCC">
          <w:rPr>
            <w:noProof/>
            <w:webHidden/>
          </w:rPr>
          <w:delText>48</w:delText>
        </w:r>
      </w:del>
      <w:r w:rsidR="00233E90">
        <w:rPr>
          <w:noProof/>
          <w:webHidden/>
        </w:rPr>
        <w:fldChar w:fldCharType="end"/>
      </w:r>
      <w:r>
        <w:rPr>
          <w:noProof/>
        </w:rPr>
        <w:fldChar w:fldCharType="end"/>
      </w:r>
    </w:p>
    <w:p w14:paraId="3FDC7497" w14:textId="758E82E4" w:rsidR="00233E90" w:rsidRDefault="00000000">
      <w:pPr>
        <w:pStyle w:val="TableofFigures"/>
        <w:tabs>
          <w:tab w:val="left" w:pos="120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"_Toc172622262"</w:instrText>
      </w:r>
      <w:r>
        <w:fldChar w:fldCharType="separate"/>
      </w:r>
      <w:r w:rsidR="00233E90" w:rsidRPr="005B55B6">
        <w:rPr>
          <w:rStyle w:val="Hyperlink"/>
          <w:noProof/>
        </w:rPr>
        <w:t>Table 22</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Summary land use budget</w:t>
      </w:r>
      <w:r w:rsidR="00233E90">
        <w:rPr>
          <w:noProof/>
          <w:webHidden/>
        </w:rPr>
        <w:tab/>
      </w:r>
      <w:r w:rsidR="00233E90">
        <w:rPr>
          <w:noProof/>
          <w:webHidden/>
        </w:rPr>
        <w:fldChar w:fldCharType="begin"/>
      </w:r>
      <w:r w:rsidR="00233E90">
        <w:rPr>
          <w:noProof/>
          <w:webHidden/>
        </w:rPr>
        <w:instrText xml:space="preserve"> PAGEREF _Toc172622262 \h </w:instrText>
      </w:r>
      <w:r w:rsidR="00233E90">
        <w:rPr>
          <w:noProof/>
          <w:webHidden/>
        </w:rPr>
      </w:r>
      <w:r w:rsidR="00233E90">
        <w:rPr>
          <w:noProof/>
          <w:webHidden/>
        </w:rPr>
        <w:fldChar w:fldCharType="separate"/>
      </w:r>
      <w:ins w:id="81" w:author="David Housden (VPA)" w:date="2024-09-06T09:41:00Z" w16du:dateUtc="2024-09-05T23:41:00Z">
        <w:r w:rsidR="00992CCC">
          <w:rPr>
            <w:noProof/>
            <w:webHidden/>
          </w:rPr>
          <w:t>52</w:t>
        </w:r>
      </w:ins>
      <w:del w:id="82" w:author="David Housden (VPA)" w:date="2024-09-06T09:41:00Z" w16du:dateUtc="2024-09-05T23:41:00Z">
        <w:r w:rsidR="00233E90" w:rsidDel="00992CCC">
          <w:rPr>
            <w:noProof/>
            <w:webHidden/>
          </w:rPr>
          <w:delText>54</w:delText>
        </w:r>
      </w:del>
      <w:r w:rsidR="00233E90">
        <w:rPr>
          <w:noProof/>
          <w:webHidden/>
        </w:rPr>
        <w:fldChar w:fldCharType="end"/>
      </w:r>
      <w:r>
        <w:rPr>
          <w:noProof/>
        </w:rPr>
        <w:fldChar w:fldCharType="end"/>
      </w:r>
    </w:p>
    <w:p w14:paraId="07719FF9" w14:textId="774049C1" w:rsidR="00233E90" w:rsidRDefault="00000000">
      <w:pPr>
        <w:pStyle w:val="TableofFigures"/>
        <w:tabs>
          <w:tab w:val="left" w:pos="120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"_Toc172622263"</w:instrText>
      </w:r>
      <w:r>
        <w:fldChar w:fldCharType="separate"/>
      </w:r>
      <w:r w:rsidR="00233E90" w:rsidRPr="005B55B6">
        <w:rPr>
          <w:rStyle w:val="Hyperlink"/>
          <w:noProof/>
        </w:rPr>
        <w:t>Table 23</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Parcel-specific land use budget</w:t>
      </w:r>
      <w:r w:rsidR="00233E90">
        <w:rPr>
          <w:noProof/>
          <w:webHidden/>
        </w:rPr>
        <w:tab/>
      </w:r>
      <w:r w:rsidR="00233E90">
        <w:rPr>
          <w:noProof/>
          <w:webHidden/>
        </w:rPr>
        <w:fldChar w:fldCharType="begin"/>
      </w:r>
      <w:r w:rsidR="00233E90">
        <w:rPr>
          <w:noProof/>
          <w:webHidden/>
        </w:rPr>
        <w:instrText xml:space="preserve"> PAGEREF _Toc172622263 \h </w:instrText>
      </w:r>
      <w:r w:rsidR="00233E90">
        <w:rPr>
          <w:noProof/>
          <w:webHidden/>
        </w:rPr>
      </w:r>
      <w:r w:rsidR="00233E90">
        <w:rPr>
          <w:noProof/>
          <w:webHidden/>
        </w:rPr>
        <w:fldChar w:fldCharType="separate"/>
      </w:r>
      <w:ins w:id="83" w:author="David Housden (VPA)" w:date="2024-09-06T09:41:00Z" w16du:dateUtc="2024-09-05T23:41:00Z">
        <w:r w:rsidR="00992CCC">
          <w:rPr>
            <w:noProof/>
            <w:webHidden/>
          </w:rPr>
          <w:t>53</w:t>
        </w:r>
      </w:ins>
      <w:del w:id="84" w:author="David Housden (VPA)" w:date="2024-09-06T09:41:00Z" w16du:dateUtc="2024-09-05T23:41:00Z">
        <w:r w:rsidR="00233E90" w:rsidDel="00992CCC">
          <w:rPr>
            <w:noProof/>
            <w:webHidden/>
          </w:rPr>
          <w:delText>55</w:delText>
        </w:r>
      </w:del>
      <w:r w:rsidR="00233E90">
        <w:rPr>
          <w:noProof/>
          <w:webHidden/>
        </w:rPr>
        <w:fldChar w:fldCharType="end"/>
      </w:r>
      <w:r>
        <w:rPr>
          <w:noProof/>
        </w:rPr>
        <w:fldChar w:fldCharType="end"/>
      </w:r>
    </w:p>
    <w:p w14:paraId="2D12C224" w14:textId="785A64B9" w:rsidR="00233E90" w:rsidRDefault="00000000">
      <w:pPr>
        <w:pStyle w:val="TableofFigures"/>
        <w:tabs>
          <w:tab w:val="left" w:pos="120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"_Toc172622264"</w:instrText>
      </w:r>
      <w:r>
        <w:fldChar w:fldCharType="separate"/>
      </w:r>
      <w:r w:rsidR="00233E90" w:rsidRPr="005B55B6">
        <w:rPr>
          <w:rStyle w:val="Hyperlink"/>
          <w:noProof/>
        </w:rPr>
        <w:t>Table 24</w:t>
      </w:r>
      <w:r w:rsidR="00233E90">
        <w:rPr>
          <w:rFonts w:asciiTheme="minorHAnsi" w:eastAsiaTheme="minorEastAsia" w:hAnsiTheme="minorHAnsi"/>
          <w:noProof/>
          <w:kern w:val="2"/>
          <w:sz w:val="24"/>
          <w:szCs w:val="24"/>
          <w14:ligatures w14:val="standardContextual"/>
        </w:rPr>
        <w:tab/>
      </w:r>
      <w:r w:rsidR="00233E90" w:rsidRPr="005B55B6">
        <w:rPr>
          <w:rStyle w:val="Hyperlink"/>
          <w:noProof/>
        </w:rPr>
        <w:t>Glossary of terms</w:t>
      </w:r>
      <w:r w:rsidR="00233E90">
        <w:rPr>
          <w:noProof/>
          <w:webHidden/>
        </w:rPr>
        <w:tab/>
      </w:r>
      <w:r w:rsidR="00233E90">
        <w:rPr>
          <w:noProof/>
          <w:webHidden/>
        </w:rPr>
        <w:fldChar w:fldCharType="begin"/>
      </w:r>
      <w:r w:rsidR="00233E90">
        <w:rPr>
          <w:noProof/>
          <w:webHidden/>
        </w:rPr>
        <w:instrText xml:space="preserve"> PAGEREF _Toc172622264 \h </w:instrText>
      </w:r>
      <w:r w:rsidR="00233E90">
        <w:rPr>
          <w:noProof/>
          <w:webHidden/>
        </w:rPr>
      </w:r>
      <w:r w:rsidR="00233E90">
        <w:rPr>
          <w:noProof/>
          <w:webHidden/>
        </w:rPr>
        <w:fldChar w:fldCharType="separate"/>
      </w:r>
      <w:ins w:id="85" w:author="David Housden (VPA)" w:date="2024-09-06T09:41:00Z" w16du:dateUtc="2024-09-05T23:41:00Z">
        <w:r w:rsidR="00992CCC">
          <w:rPr>
            <w:noProof/>
            <w:webHidden/>
          </w:rPr>
          <w:t>65</w:t>
        </w:r>
      </w:ins>
      <w:del w:id="86" w:author="David Housden (VPA)" w:date="2024-09-06T09:41:00Z" w16du:dateUtc="2024-09-05T23:41:00Z">
        <w:r w:rsidR="00233E90" w:rsidDel="00992CCC">
          <w:rPr>
            <w:noProof/>
            <w:webHidden/>
          </w:rPr>
          <w:delText>67</w:delText>
        </w:r>
      </w:del>
      <w:r w:rsidR="00233E90">
        <w:rPr>
          <w:noProof/>
          <w:webHidden/>
        </w:rPr>
        <w:fldChar w:fldCharType="end"/>
      </w:r>
      <w:r>
        <w:rPr>
          <w:noProof/>
        </w:rPr>
        <w:fldChar w:fldCharType="end"/>
      </w:r>
    </w:p>
    <w:p w14:paraId="1751F32A" w14:textId="62BAA086" w:rsidR="00233E90" w:rsidRPr="005E2422" w:rsidRDefault="00233E90" w:rsidP="005E2422">
      <w:pPr>
        <w:pStyle w:val="Heading2nonumbers"/>
      </w:pPr>
      <w:r>
        <w:rPr>
          <w:highlight w:val="yellow"/>
        </w:rPr>
        <w:fldChar w:fldCharType="end"/>
      </w:r>
      <w:bookmarkStart w:id="87" w:name="_Toc172636294"/>
      <w:r w:rsidRPr="005E2422">
        <w:t>Figures</w:t>
      </w:r>
      <w:bookmarkEnd w:id="87"/>
    </w:p>
    <w:p w14:paraId="79658FF6" w14:textId="3ED717E6" w:rsidR="00233E90" w:rsidRDefault="00233E9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rPr>
          <w:highlight w:val="yellow"/>
        </w:rPr>
        <w:fldChar w:fldCharType="begin"/>
      </w:r>
      <w:r>
        <w:rPr>
          <w:highlight w:val="yellow"/>
        </w:rPr>
        <w:instrText xml:space="preserve"> TOC \h \z \c "Figure" </w:instrText>
      </w:r>
      <w:r>
        <w:rPr>
          <w:highlight w:val="yellow"/>
        </w:rPr>
        <w:fldChar w:fldCharType="separate"/>
      </w:r>
      <w:r w:rsidR="00000000">
        <w:fldChar w:fldCharType="begin"/>
      </w:r>
      <w:r w:rsidR="00000000">
        <w:instrText>HYPERLINK \l "_Toc172622217"</w:instrText>
      </w:r>
      <w:r w:rsidR="00000000">
        <w:fldChar w:fldCharType="separate"/>
      </w:r>
      <w:r w:rsidRPr="00882E2A">
        <w:rPr>
          <w:rStyle w:val="Hyperlink"/>
          <w:noProof/>
        </w:rPr>
        <w:t>Figure 1</w:t>
      </w:r>
      <w:r>
        <w:rPr>
          <w:rFonts w:asciiTheme="minorHAnsi" w:eastAsiaTheme="minorEastAsia" w:hAnsiTheme="minorHAnsi"/>
          <w:noProof/>
          <w:kern w:val="2"/>
          <w:sz w:val="24"/>
          <w:szCs w:val="24"/>
          <w14:ligatures w14:val="standardContextual"/>
        </w:rPr>
        <w:tab/>
      </w:r>
      <w:r w:rsidRPr="00882E2A">
        <w:rPr>
          <w:rStyle w:val="Hyperlink"/>
          <w:noProof/>
        </w:rPr>
        <w:t>PSP performance summary</w:t>
      </w:r>
      <w:r>
        <w:rPr>
          <w:noProof/>
          <w:webHidden/>
        </w:rPr>
        <w:tab/>
      </w:r>
      <w:r>
        <w:rPr>
          <w:noProof/>
          <w:webHidden/>
        </w:rPr>
        <w:fldChar w:fldCharType="begin"/>
      </w:r>
      <w:r>
        <w:rPr>
          <w:noProof/>
          <w:webHidden/>
        </w:rPr>
        <w:instrText xml:space="preserve"> PAGEREF _Toc172622217 \h </w:instrText>
      </w:r>
      <w:r>
        <w:rPr>
          <w:noProof/>
          <w:webHidden/>
        </w:rPr>
      </w:r>
      <w:r>
        <w:rPr>
          <w:noProof/>
          <w:webHidden/>
        </w:rPr>
        <w:fldChar w:fldCharType="separate"/>
      </w:r>
      <w:ins w:id="88" w:author="David Housden (VPA)" w:date="2024-09-06T09:41:00Z" w16du:dateUtc="2024-09-05T23:41:00Z">
        <w:r w:rsidR="00992CCC">
          <w:rPr>
            <w:noProof/>
            <w:webHidden/>
          </w:rPr>
          <w:t>14</w:t>
        </w:r>
      </w:ins>
      <w:del w:id="89" w:author="David Housden (VPA)" w:date="2024-09-06T09:41:00Z" w16du:dateUtc="2024-09-05T23:41:00Z">
        <w:r w:rsidDel="00992CCC">
          <w:rPr>
            <w:noProof/>
            <w:webHidden/>
          </w:rPr>
          <w:delText>13</w:delText>
        </w:r>
      </w:del>
      <w:r>
        <w:rPr>
          <w:noProof/>
          <w:webHidden/>
        </w:rPr>
        <w:fldChar w:fldCharType="end"/>
      </w:r>
      <w:r w:rsidR="00000000">
        <w:rPr>
          <w:noProof/>
        </w:rPr>
        <w:fldChar w:fldCharType="end"/>
      </w:r>
    </w:p>
    <w:p w14:paraId="4850CABA" w14:textId="4E7061E1"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hyperlink w:anchor="_Toc172622218" w:history="1">
        <w:r w:rsidR="00233E90" w:rsidRPr="00882E2A">
          <w:rPr>
            <w:rStyle w:val="Hyperlink"/>
            <w:noProof/>
          </w:rPr>
          <w:t>Figure 2</w:t>
        </w:r>
        <w:r w:rsidR="00233E90">
          <w:rPr>
            <w:rFonts w:asciiTheme="minorHAnsi" w:eastAsiaTheme="minorEastAsia" w:hAnsiTheme="minorHAnsi"/>
            <w:noProof/>
            <w:kern w:val="2"/>
            <w:sz w:val="24"/>
            <w:szCs w:val="24"/>
            <w14:ligatures w14:val="standardContextual"/>
          </w:rPr>
          <w:tab/>
        </w:r>
        <w:r w:rsidR="00233E90" w:rsidRPr="00882E2A">
          <w:rPr>
            <w:rStyle w:val="Hyperlink"/>
            <w:noProof/>
          </w:rPr>
          <w:t>Integrated Water Management Strategic Outcomes</w:t>
        </w:r>
        <w:r w:rsidR="00233E90">
          <w:rPr>
            <w:noProof/>
            <w:webHidden/>
          </w:rPr>
          <w:tab/>
        </w:r>
        <w:r w:rsidR="00233E90">
          <w:rPr>
            <w:noProof/>
            <w:webHidden/>
          </w:rPr>
          <w:fldChar w:fldCharType="begin"/>
        </w:r>
        <w:r w:rsidR="00233E90">
          <w:rPr>
            <w:noProof/>
            <w:webHidden/>
          </w:rPr>
          <w:instrText xml:space="preserve"> PAGEREF _Toc172622218 \h </w:instrText>
        </w:r>
        <w:r w:rsidR="00233E90">
          <w:rPr>
            <w:noProof/>
            <w:webHidden/>
          </w:rPr>
        </w:r>
        <w:r w:rsidR="00233E90">
          <w:rPr>
            <w:noProof/>
            <w:webHidden/>
          </w:rPr>
          <w:fldChar w:fldCharType="separate"/>
        </w:r>
        <w:r w:rsidR="00992CCC">
          <w:rPr>
            <w:noProof/>
            <w:webHidden/>
          </w:rPr>
          <w:t>37</w:t>
        </w:r>
        <w:r w:rsidR="00233E90">
          <w:rPr>
            <w:noProof/>
            <w:webHidden/>
          </w:rPr>
          <w:fldChar w:fldCharType="end"/>
        </w:r>
      </w:hyperlink>
    </w:p>
    <w:p w14:paraId="5E7E0CDF" w14:textId="4867CCEE"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"_Toc172622219"</w:instrText>
      </w:r>
      <w:r>
        <w:fldChar w:fldCharType="separate"/>
      </w:r>
      <w:r w:rsidR="00233E90" w:rsidRPr="00882E2A">
        <w:rPr>
          <w:rStyle w:val="Hyperlink"/>
          <w:noProof/>
        </w:rPr>
        <w:t>Figure 3</w:t>
      </w:r>
      <w:r w:rsidR="00233E90">
        <w:rPr>
          <w:rFonts w:asciiTheme="minorHAnsi" w:eastAsiaTheme="minorEastAsia" w:hAnsiTheme="minorHAnsi"/>
          <w:noProof/>
          <w:kern w:val="2"/>
          <w:sz w:val="24"/>
          <w:szCs w:val="24"/>
          <w14:ligatures w14:val="standardContextual"/>
        </w:rPr>
        <w:tab/>
      </w:r>
      <w:r w:rsidR="00233E90" w:rsidRPr="00882E2A">
        <w:rPr>
          <w:rStyle w:val="Hyperlink"/>
          <w:noProof/>
          <w:lang w:eastAsia="en-US"/>
        </w:rPr>
        <w:t xml:space="preserve"> Cross section – Connector street Boulevard (28-31m)</w:t>
      </w:r>
      <w:r w:rsidR="00233E90">
        <w:rPr>
          <w:noProof/>
          <w:webHidden/>
        </w:rPr>
        <w:tab/>
      </w:r>
      <w:r w:rsidR="00233E90">
        <w:rPr>
          <w:noProof/>
          <w:webHidden/>
        </w:rPr>
        <w:fldChar w:fldCharType="begin"/>
      </w:r>
      <w:r w:rsidR="00233E90">
        <w:rPr>
          <w:noProof/>
          <w:webHidden/>
        </w:rPr>
        <w:instrText xml:space="preserve"> PAGEREF _Toc172622219 \h </w:instrText>
      </w:r>
      <w:r w:rsidR="00233E90">
        <w:rPr>
          <w:noProof/>
          <w:webHidden/>
        </w:rPr>
      </w:r>
      <w:r w:rsidR="00233E90">
        <w:rPr>
          <w:noProof/>
          <w:webHidden/>
        </w:rPr>
        <w:fldChar w:fldCharType="separate"/>
      </w:r>
      <w:ins w:id="90" w:author="David Housden (VPA)" w:date="2024-09-06T09:41:00Z" w16du:dateUtc="2024-09-05T23:41:00Z">
        <w:r w:rsidR="00992CCC">
          <w:rPr>
            <w:noProof/>
            <w:webHidden/>
          </w:rPr>
          <w:t>56</w:t>
        </w:r>
      </w:ins>
      <w:del w:id="91" w:author="David Housden (VPA)" w:date="2024-09-06T09:41:00Z" w16du:dateUtc="2024-09-05T23:41:00Z">
        <w:r w:rsidR="00233E90" w:rsidDel="00992CCC">
          <w:rPr>
            <w:noProof/>
            <w:webHidden/>
          </w:rPr>
          <w:delText>57</w:delText>
        </w:r>
      </w:del>
      <w:r w:rsidR="00233E90">
        <w:rPr>
          <w:noProof/>
          <w:webHidden/>
        </w:rPr>
        <w:fldChar w:fldCharType="end"/>
      </w:r>
      <w:r>
        <w:rPr>
          <w:noProof/>
        </w:rPr>
        <w:fldChar w:fldCharType="end"/>
      </w:r>
    </w:p>
    <w:p w14:paraId="24C0B5E8" w14:textId="512D9848"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"_Toc172622220"</w:instrText>
      </w:r>
      <w:r>
        <w:fldChar w:fldCharType="separate"/>
      </w:r>
      <w:r w:rsidR="00233E90" w:rsidRPr="00882E2A">
        <w:rPr>
          <w:rStyle w:val="Hyperlink"/>
          <w:noProof/>
        </w:rPr>
        <w:t>Figure 4</w:t>
      </w:r>
      <w:r w:rsidR="00233E90">
        <w:rPr>
          <w:rFonts w:asciiTheme="minorHAnsi" w:eastAsiaTheme="minorEastAsia" w:hAnsiTheme="minorHAnsi"/>
          <w:noProof/>
          <w:kern w:val="2"/>
          <w:sz w:val="24"/>
          <w:szCs w:val="24"/>
          <w14:ligatures w14:val="standardContextual"/>
        </w:rPr>
        <w:tab/>
      </w:r>
      <w:r w:rsidR="00233E90" w:rsidRPr="00882E2A">
        <w:rPr>
          <w:rStyle w:val="Hyperlink"/>
          <w:noProof/>
          <w:lang w:eastAsia="en-US"/>
        </w:rPr>
        <w:t>Cross section – Connector street industrial (26m)</w:t>
      </w:r>
      <w:r w:rsidR="00233E90">
        <w:rPr>
          <w:noProof/>
          <w:webHidden/>
        </w:rPr>
        <w:tab/>
      </w:r>
      <w:r w:rsidR="00233E90">
        <w:rPr>
          <w:noProof/>
          <w:webHidden/>
        </w:rPr>
        <w:fldChar w:fldCharType="begin"/>
      </w:r>
      <w:r w:rsidR="00233E90">
        <w:rPr>
          <w:noProof/>
          <w:webHidden/>
        </w:rPr>
        <w:instrText xml:space="preserve"> PAGEREF _Toc172622220 \h </w:instrText>
      </w:r>
      <w:r w:rsidR="00233E90">
        <w:rPr>
          <w:noProof/>
          <w:webHidden/>
        </w:rPr>
      </w:r>
      <w:r w:rsidR="00233E90">
        <w:rPr>
          <w:noProof/>
          <w:webHidden/>
        </w:rPr>
        <w:fldChar w:fldCharType="separate"/>
      </w:r>
      <w:ins w:id="92" w:author="David Housden (VPA)" w:date="2024-09-06T09:41:00Z" w16du:dateUtc="2024-09-05T23:41:00Z">
        <w:r w:rsidR="00992CCC">
          <w:rPr>
            <w:noProof/>
            <w:webHidden/>
          </w:rPr>
          <w:t>56</w:t>
        </w:r>
      </w:ins>
      <w:del w:id="93" w:author="David Housden (VPA)" w:date="2024-09-06T09:41:00Z" w16du:dateUtc="2024-09-05T23:41:00Z">
        <w:r w:rsidR="00233E90" w:rsidDel="00992CCC">
          <w:rPr>
            <w:noProof/>
            <w:webHidden/>
          </w:rPr>
          <w:delText>57</w:delText>
        </w:r>
      </w:del>
      <w:r w:rsidR="00233E90">
        <w:rPr>
          <w:noProof/>
          <w:webHidden/>
        </w:rPr>
        <w:fldChar w:fldCharType="end"/>
      </w:r>
      <w:r>
        <w:rPr>
          <w:noProof/>
        </w:rPr>
        <w:fldChar w:fldCharType="end"/>
      </w:r>
    </w:p>
    <w:p w14:paraId="100F5888" w14:textId="45050008"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hyperlink w:anchor="_Toc172622221" w:history="1">
        <w:r w:rsidR="00233E90" w:rsidRPr="00882E2A">
          <w:rPr>
            <w:rStyle w:val="Hyperlink"/>
            <w:noProof/>
          </w:rPr>
          <w:t>Figure 5</w:t>
        </w:r>
        <w:r w:rsidR="00233E90">
          <w:rPr>
            <w:rFonts w:asciiTheme="minorHAnsi" w:eastAsiaTheme="minorEastAsia" w:hAnsiTheme="minorHAnsi"/>
            <w:noProof/>
            <w:kern w:val="2"/>
            <w:sz w:val="24"/>
            <w:szCs w:val="24"/>
            <w14:ligatures w14:val="standardContextual"/>
          </w:rPr>
          <w:tab/>
        </w:r>
        <w:r w:rsidR="00233E90" w:rsidRPr="00882E2A">
          <w:rPr>
            <w:rStyle w:val="Hyperlink"/>
            <w:noProof/>
            <w:lang w:eastAsia="en-US"/>
          </w:rPr>
          <w:t xml:space="preserve"> Cross section – Local access street level 2 industrial (22m)</w:t>
        </w:r>
        <w:r w:rsidR="00233E90">
          <w:rPr>
            <w:noProof/>
            <w:webHidden/>
          </w:rPr>
          <w:tab/>
        </w:r>
        <w:r w:rsidR="00233E90">
          <w:rPr>
            <w:noProof/>
            <w:webHidden/>
          </w:rPr>
          <w:fldChar w:fldCharType="begin"/>
        </w:r>
        <w:r w:rsidR="00233E90">
          <w:rPr>
            <w:noProof/>
            <w:webHidden/>
          </w:rPr>
          <w:instrText xml:space="preserve"> PAGEREF _Toc172622221 \h </w:instrText>
        </w:r>
        <w:r w:rsidR="00233E90">
          <w:rPr>
            <w:noProof/>
            <w:webHidden/>
          </w:rPr>
        </w:r>
        <w:r w:rsidR="00233E90">
          <w:rPr>
            <w:noProof/>
            <w:webHidden/>
          </w:rPr>
          <w:fldChar w:fldCharType="separate"/>
        </w:r>
        <w:r w:rsidR="00992CCC">
          <w:rPr>
            <w:noProof/>
            <w:webHidden/>
          </w:rPr>
          <w:t>57</w:t>
        </w:r>
        <w:r w:rsidR="00233E90">
          <w:rPr>
            <w:noProof/>
            <w:webHidden/>
          </w:rPr>
          <w:fldChar w:fldCharType="end"/>
        </w:r>
      </w:hyperlink>
    </w:p>
    <w:p w14:paraId="37C40551" w14:textId="6BDEFF68"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"_Toc172622222"</w:instrText>
      </w:r>
      <w:r>
        <w:fldChar w:fldCharType="separate"/>
      </w:r>
      <w:r w:rsidR="00233E90" w:rsidRPr="00882E2A">
        <w:rPr>
          <w:rStyle w:val="Hyperlink"/>
          <w:noProof/>
        </w:rPr>
        <w:t>Figure 6</w:t>
      </w:r>
      <w:r w:rsidR="00233E90">
        <w:rPr>
          <w:rFonts w:asciiTheme="minorHAnsi" w:eastAsiaTheme="minorEastAsia" w:hAnsiTheme="minorHAnsi"/>
          <w:noProof/>
          <w:kern w:val="2"/>
          <w:sz w:val="24"/>
          <w:szCs w:val="24"/>
          <w14:ligatures w14:val="standardContextual"/>
        </w:rPr>
        <w:tab/>
      </w:r>
      <w:r w:rsidR="00233E90" w:rsidRPr="00882E2A">
        <w:rPr>
          <w:rStyle w:val="Hyperlink"/>
          <w:noProof/>
          <w:lang w:eastAsia="en-US"/>
        </w:rPr>
        <w:t xml:space="preserve"> Cross section – Local access street level 2 (20m)</w:t>
      </w:r>
      <w:r w:rsidR="00233E90">
        <w:rPr>
          <w:noProof/>
          <w:webHidden/>
        </w:rPr>
        <w:tab/>
      </w:r>
      <w:r w:rsidR="00233E90">
        <w:rPr>
          <w:noProof/>
          <w:webHidden/>
        </w:rPr>
        <w:fldChar w:fldCharType="begin"/>
      </w:r>
      <w:r w:rsidR="00233E90">
        <w:rPr>
          <w:noProof/>
          <w:webHidden/>
        </w:rPr>
        <w:instrText xml:space="preserve"> PAGEREF _Toc172622222 \h </w:instrText>
      </w:r>
      <w:r w:rsidR="00233E90">
        <w:rPr>
          <w:noProof/>
          <w:webHidden/>
        </w:rPr>
      </w:r>
      <w:r w:rsidR="00233E90">
        <w:rPr>
          <w:noProof/>
          <w:webHidden/>
        </w:rPr>
        <w:fldChar w:fldCharType="separate"/>
      </w:r>
      <w:ins w:id="94" w:author="David Housden (VPA)" w:date="2024-09-06T09:41:00Z" w16du:dateUtc="2024-09-05T23:41:00Z">
        <w:r w:rsidR="00992CCC">
          <w:rPr>
            <w:noProof/>
            <w:webHidden/>
          </w:rPr>
          <w:t>57</w:t>
        </w:r>
      </w:ins>
      <w:del w:id="95" w:author="David Housden (VPA)" w:date="2024-09-06T09:41:00Z" w16du:dateUtc="2024-09-05T23:41:00Z">
        <w:r w:rsidR="00233E90" w:rsidDel="00992CCC">
          <w:rPr>
            <w:noProof/>
            <w:webHidden/>
          </w:rPr>
          <w:delText>58</w:delText>
        </w:r>
      </w:del>
      <w:r w:rsidR="00233E90">
        <w:rPr>
          <w:noProof/>
          <w:webHidden/>
        </w:rPr>
        <w:fldChar w:fldCharType="end"/>
      </w:r>
      <w:r>
        <w:rPr>
          <w:noProof/>
        </w:rPr>
        <w:fldChar w:fldCharType="end"/>
      </w:r>
    </w:p>
    <w:p w14:paraId="760CB8D5" w14:textId="44E9F14D"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hyperlink w:anchor="_Toc172622223" w:history="1">
        <w:r w:rsidR="00233E90" w:rsidRPr="00882E2A">
          <w:rPr>
            <w:rStyle w:val="Hyperlink"/>
            <w:noProof/>
          </w:rPr>
          <w:t>Figure 7</w:t>
        </w:r>
        <w:r w:rsidR="00233E90">
          <w:rPr>
            <w:rFonts w:asciiTheme="minorHAnsi" w:eastAsiaTheme="minorEastAsia" w:hAnsiTheme="minorHAnsi"/>
            <w:noProof/>
            <w:kern w:val="2"/>
            <w:sz w:val="24"/>
            <w:szCs w:val="24"/>
            <w14:ligatures w14:val="standardContextual"/>
          </w:rPr>
          <w:tab/>
        </w:r>
        <w:r w:rsidR="00233E90" w:rsidRPr="00882E2A">
          <w:rPr>
            <w:rStyle w:val="Hyperlink"/>
            <w:noProof/>
            <w:lang w:eastAsia="en-US"/>
          </w:rPr>
          <w:t xml:space="preserve"> Cross section – Local access street level 1 (16m)</w:t>
        </w:r>
        <w:r w:rsidR="00233E90">
          <w:rPr>
            <w:noProof/>
            <w:webHidden/>
          </w:rPr>
          <w:tab/>
        </w:r>
        <w:r w:rsidR="00233E90">
          <w:rPr>
            <w:noProof/>
            <w:webHidden/>
          </w:rPr>
          <w:fldChar w:fldCharType="begin"/>
        </w:r>
        <w:r w:rsidR="00233E90">
          <w:rPr>
            <w:noProof/>
            <w:webHidden/>
          </w:rPr>
          <w:instrText xml:space="preserve"> PAGEREF _Toc172622223 \h </w:instrText>
        </w:r>
        <w:r w:rsidR="00233E90">
          <w:rPr>
            <w:noProof/>
            <w:webHidden/>
          </w:rPr>
        </w:r>
        <w:r w:rsidR="00233E90">
          <w:rPr>
            <w:noProof/>
            <w:webHidden/>
          </w:rPr>
          <w:fldChar w:fldCharType="separate"/>
        </w:r>
        <w:r w:rsidR="00992CCC">
          <w:rPr>
            <w:noProof/>
            <w:webHidden/>
          </w:rPr>
          <w:t>58</w:t>
        </w:r>
        <w:r w:rsidR="00233E90">
          <w:rPr>
            <w:noProof/>
            <w:webHidden/>
          </w:rPr>
          <w:fldChar w:fldCharType="end"/>
        </w:r>
      </w:hyperlink>
    </w:p>
    <w:p w14:paraId="611BBD5C" w14:textId="5DDAEF3D"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"_Toc172622224"</w:instrText>
      </w:r>
      <w:r>
        <w:fldChar w:fldCharType="separate"/>
      </w:r>
      <w:r w:rsidR="00233E90" w:rsidRPr="00882E2A">
        <w:rPr>
          <w:rStyle w:val="Hyperlink"/>
          <w:noProof/>
        </w:rPr>
        <w:t>Figure 8</w:t>
      </w:r>
      <w:r w:rsidR="00233E90">
        <w:rPr>
          <w:rFonts w:asciiTheme="minorHAnsi" w:eastAsiaTheme="minorEastAsia" w:hAnsiTheme="minorHAnsi"/>
          <w:noProof/>
          <w:kern w:val="2"/>
          <w:sz w:val="24"/>
          <w:szCs w:val="24"/>
          <w14:ligatures w14:val="standardContextual"/>
        </w:rPr>
        <w:tab/>
      </w:r>
      <w:r w:rsidR="00233E90" w:rsidRPr="00882E2A">
        <w:rPr>
          <w:rStyle w:val="Hyperlink"/>
          <w:noProof/>
        </w:rPr>
        <w:t xml:space="preserve"> Cross section – </w:t>
      </w:r>
      <w:r w:rsidR="00233E90" w:rsidRPr="00882E2A">
        <w:rPr>
          <w:rStyle w:val="Hyperlink"/>
          <w:noProof/>
          <w:lang w:eastAsia="en-US"/>
        </w:rPr>
        <w:t>Connector street boulevard (23.75m)</w:t>
      </w:r>
      <w:r w:rsidR="00233E90">
        <w:rPr>
          <w:noProof/>
          <w:webHidden/>
        </w:rPr>
        <w:tab/>
      </w:r>
      <w:r w:rsidR="00233E90">
        <w:rPr>
          <w:noProof/>
          <w:webHidden/>
        </w:rPr>
        <w:fldChar w:fldCharType="begin"/>
      </w:r>
      <w:r w:rsidR="00233E90">
        <w:rPr>
          <w:noProof/>
          <w:webHidden/>
        </w:rPr>
        <w:instrText xml:space="preserve"> PAGEREF _Toc172622224 \h </w:instrText>
      </w:r>
      <w:r w:rsidR="00233E90">
        <w:rPr>
          <w:noProof/>
          <w:webHidden/>
        </w:rPr>
      </w:r>
      <w:r w:rsidR="00233E90">
        <w:rPr>
          <w:noProof/>
          <w:webHidden/>
        </w:rPr>
        <w:fldChar w:fldCharType="separate"/>
      </w:r>
      <w:ins w:id="96" w:author="David Housden (VPA)" w:date="2024-09-06T09:41:00Z" w16du:dateUtc="2024-09-05T23:41:00Z">
        <w:r w:rsidR="00992CCC">
          <w:rPr>
            <w:noProof/>
            <w:webHidden/>
          </w:rPr>
          <w:t>59</w:t>
        </w:r>
      </w:ins>
      <w:del w:id="97" w:author="David Housden (VPA)" w:date="2024-09-06T09:41:00Z" w16du:dateUtc="2024-09-05T23:41:00Z">
        <w:r w:rsidR="00233E90" w:rsidDel="00992CCC">
          <w:rPr>
            <w:noProof/>
            <w:webHidden/>
          </w:rPr>
          <w:delText>60</w:delText>
        </w:r>
      </w:del>
      <w:r w:rsidR="00233E90">
        <w:rPr>
          <w:noProof/>
          <w:webHidden/>
        </w:rPr>
        <w:fldChar w:fldCharType="end"/>
      </w:r>
      <w:r>
        <w:rPr>
          <w:noProof/>
        </w:rPr>
        <w:fldChar w:fldCharType="end"/>
      </w:r>
    </w:p>
    <w:p w14:paraId="003C678A" w14:textId="3318CFF4" w:rsidR="00233E90" w:rsidRDefault="00000000">
      <w:pPr>
        <w:pStyle w:val="TableofFigures"/>
        <w:tabs>
          <w:tab w:val="left" w:pos="96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"_Toc172622225"</w:instrText>
      </w:r>
      <w:r>
        <w:fldChar w:fldCharType="separate"/>
      </w:r>
      <w:r w:rsidR="00233E90" w:rsidRPr="00882E2A">
        <w:rPr>
          <w:rStyle w:val="Hyperlink"/>
          <w:noProof/>
        </w:rPr>
        <w:t>Figure 9</w:t>
      </w:r>
      <w:r w:rsidR="00233E90">
        <w:rPr>
          <w:rFonts w:asciiTheme="minorHAnsi" w:eastAsiaTheme="minorEastAsia" w:hAnsiTheme="minorHAnsi"/>
          <w:noProof/>
          <w:kern w:val="2"/>
          <w:sz w:val="24"/>
          <w:szCs w:val="24"/>
          <w14:ligatures w14:val="standardContextual"/>
        </w:rPr>
        <w:tab/>
      </w:r>
      <w:r w:rsidR="00233E90" w:rsidRPr="00882E2A">
        <w:rPr>
          <w:rStyle w:val="Hyperlink"/>
          <w:noProof/>
          <w:lang w:eastAsia="en-US"/>
        </w:rPr>
        <w:t xml:space="preserve"> Local access street level 2 – industrial / diversion underground pipe (20m)</w:t>
      </w:r>
      <w:r w:rsidR="00233E90">
        <w:rPr>
          <w:noProof/>
          <w:webHidden/>
        </w:rPr>
        <w:tab/>
      </w:r>
      <w:r w:rsidR="00233E90">
        <w:rPr>
          <w:noProof/>
          <w:webHidden/>
        </w:rPr>
        <w:fldChar w:fldCharType="begin"/>
      </w:r>
      <w:r w:rsidR="00233E90">
        <w:rPr>
          <w:noProof/>
          <w:webHidden/>
        </w:rPr>
        <w:instrText xml:space="preserve"> PAGEREF _Toc172622225 \h </w:instrText>
      </w:r>
      <w:r w:rsidR="00233E90">
        <w:rPr>
          <w:noProof/>
          <w:webHidden/>
        </w:rPr>
      </w:r>
      <w:r w:rsidR="00233E90">
        <w:rPr>
          <w:noProof/>
          <w:webHidden/>
        </w:rPr>
        <w:fldChar w:fldCharType="separate"/>
      </w:r>
      <w:ins w:id="98" w:author="David Housden (VPA)" w:date="2024-09-06T09:41:00Z" w16du:dateUtc="2024-09-05T23:41:00Z">
        <w:r w:rsidR="00992CCC">
          <w:rPr>
            <w:noProof/>
            <w:webHidden/>
          </w:rPr>
          <w:t>59</w:t>
        </w:r>
      </w:ins>
      <w:del w:id="99" w:author="David Housden (VPA)" w:date="2024-09-06T09:41:00Z" w16du:dateUtc="2024-09-05T23:41:00Z">
        <w:r w:rsidR="00233E90" w:rsidDel="00992CCC">
          <w:rPr>
            <w:noProof/>
            <w:webHidden/>
          </w:rPr>
          <w:delText>60</w:delText>
        </w:r>
      </w:del>
      <w:r w:rsidR="00233E90">
        <w:rPr>
          <w:noProof/>
          <w:webHidden/>
        </w:rPr>
        <w:fldChar w:fldCharType="end"/>
      </w:r>
      <w:r>
        <w:rPr>
          <w:noProof/>
        </w:rPr>
        <w:fldChar w:fldCharType="end"/>
      </w:r>
    </w:p>
    <w:p w14:paraId="285CC8F0" w14:textId="59EE807B" w:rsidR="00233E90" w:rsidRDefault="00000000">
      <w:pPr>
        <w:pStyle w:val="TableofFigures"/>
        <w:tabs>
          <w:tab w:val="left" w:pos="1200"/>
          <w:tab w:val="right" w:leader="dot" w:pos="8212"/>
        </w:tabs>
        <w:rPr>
          <w:rFonts w:asciiTheme="minorHAnsi" w:eastAsiaTheme="minorEastAsia" w:hAnsiTheme="minorHAnsi"/>
          <w:noProof/>
          <w:kern w:val="2"/>
          <w:sz w:val="24"/>
          <w:szCs w:val="24"/>
          <w14:ligatures w14:val="standardContextual"/>
        </w:rPr>
      </w:pPr>
      <w:r>
        <w:fldChar w:fldCharType="begin"/>
      </w:r>
      <w:r>
        <w:instrText>HYPERLINK \l "_Toc172622226"</w:instrText>
      </w:r>
      <w:r>
        <w:fldChar w:fldCharType="separate"/>
      </w:r>
      <w:r w:rsidR="00233E90" w:rsidRPr="00882E2A">
        <w:rPr>
          <w:rStyle w:val="Hyperlink"/>
          <w:noProof/>
        </w:rPr>
        <w:t>Figure 10</w:t>
      </w:r>
      <w:r w:rsidR="00233E90">
        <w:rPr>
          <w:rFonts w:asciiTheme="minorHAnsi" w:eastAsiaTheme="minorEastAsia" w:hAnsiTheme="minorHAnsi"/>
          <w:noProof/>
          <w:kern w:val="2"/>
          <w:sz w:val="24"/>
          <w:szCs w:val="24"/>
          <w14:ligatures w14:val="standardContextual"/>
        </w:rPr>
        <w:tab/>
      </w:r>
      <w:r w:rsidR="00233E90" w:rsidRPr="00882E2A">
        <w:rPr>
          <w:rStyle w:val="Hyperlink"/>
          <w:noProof/>
          <w:lang w:eastAsia="en-US"/>
        </w:rPr>
        <w:t xml:space="preserve"> Functional layout plans – Proposed crossings over the Victorian Desalination Project (VDP) assets</w:t>
      </w:r>
      <w:r w:rsidR="00233E90">
        <w:rPr>
          <w:noProof/>
          <w:webHidden/>
        </w:rPr>
        <w:tab/>
      </w:r>
      <w:r w:rsidR="00233E90">
        <w:rPr>
          <w:noProof/>
          <w:webHidden/>
        </w:rPr>
        <w:fldChar w:fldCharType="begin"/>
      </w:r>
      <w:r w:rsidR="00233E90">
        <w:rPr>
          <w:noProof/>
          <w:webHidden/>
        </w:rPr>
        <w:instrText xml:space="preserve"> PAGEREF _Toc172622226 \h </w:instrText>
      </w:r>
      <w:r w:rsidR="00233E90">
        <w:rPr>
          <w:noProof/>
          <w:webHidden/>
        </w:rPr>
      </w:r>
      <w:r w:rsidR="00233E90">
        <w:rPr>
          <w:noProof/>
          <w:webHidden/>
        </w:rPr>
        <w:fldChar w:fldCharType="separate"/>
      </w:r>
      <w:ins w:id="100" w:author="David Housden (VPA)" w:date="2024-09-06T09:41:00Z" w16du:dateUtc="2024-09-05T23:41:00Z">
        <w:r w:rsidR="00992CCC">
          <w:rPr>
            <w:noProof/>
            <w:webHidden/>
          </w:rPr>
          <w:t>60</w:t>
        </w:r>
      </w:ins>
      <w:del w:id="101" w:author="David Housden (VPA)" w:date="2024-09-06T09:41:00Z" w16du:dateUtc="2024-09-05T23:41:00Z">
        <w:r w:rsidR="00233E90" w:rsidDel="00992CCC">
          <w:rPr>
            <w:noProof/>
            <w:webHidden/>
          </w:rPr>
          <w:delText>61</w:delText>
        </w:r>
      </w:del>
      <w:r w:rsidR="00233E90">
        <w:rPr>
          <w:noProof/>
          <w:webHidden/>
        </w:rPr>
        <w:fldChar w:fldCharType="end"/>
      </w:r>
      <w:r>
        <w:rPr>
          <w:noProof/>
        </w:rPr>
        <w:fldChar w:fldCharType="end"/>
      </w:r>
    </w:p>
    <w:p w14:paraId="715BABB9" w14:textId="05AB3670" w:rsidR="000944DA" w:rsidRDefault="00233E90" w:rsidP="000944DA">
      <w:pPr>
        <w:rPr>
          <w:highlight w:val="yellow"/>
        </w:rPr>
      </w:pPr>
      <w:r>
        <w:rPr>
          <w:highlight w:val="yellow"/>
        </w:rPr>
        <w:fldChar w:fldCharType="end"/>
      </w:r>
    </w:p>
    <w:p w14:paraId="70DB686A" w14:textId="77777777" w:rsidR="00233E90" w:rsidRPr="000944DA" w:rsidRDefault="00233E90" w:rsidP="005E2422">
      <w:pPr>
        <w:rPr>
          <w:highlight w:val="yellow"/>
        </w:rPr>
      </w:pPr>
    </w:p>
    <w:p w14:paraId="4CC02BB6" w14:textId="2749C335" w:rsidR="00132D4A" w:rsidRPr="00132D4A" w:rsidRDefault="00132D4A" w:rsidP="00190DC4">
      <w:pPr>
        <w:pStyle w:val="Heading1"/>
        <w:spacing w:beforeLines="40" w:before="96" w:afterLines="40" w:after="96" w:line="240" w:lineRule="auto"/>
      </w:pPr>
      <w:bookmarkStart w:id="102" w:name="_Toc172636308"/>
      <w:r w:rsidRPr="00132D4A">
        <w:lastRenderedPageBreak/>
        <w:t>Context</w:t>
      </w:r>
      <w:bookmarkEnd w:id="102"/>
    </w:p>
    <w:p w14:paraId="4B8A847D" w14:textId="77777777" w:rsidR="00132D4A" w:rsidRPr="00132D4A" w:rsidRDefault="00132D4A" w:rsidP="00190DC4">
      <w:pPr>
        <w:pStyle w:val="Heading2"/>
        <w:spacing w:beforeLines="40" w:before="96" w:afterLines="40" w:after="96" w:line="240" w:lineRule="auto"/>
      </w:pPr>
      <w:bookmarkStart w:id="103" w:name="_Toc121743557"/>
      <w:bookmarkStart w:id="104" w:name="_Toc172636309"/>
      <w:r w:rsidRPr="00132D4A">
        <w:t>How to read this document</w:t>
      </w:r>
      <w:bookmarkEnd w:id="103"/>
      <w:bookmarkEnd w:id="104"/>
    </w:p>
    <w:p w14:paraId="1C097B04" w14:textId="3C13C5C6" w:rsidR="00132D4A" w:rsidRPr="00132D4A" w:rsidRDefault="00C27207" w:rsidP="00190DC4">
      <w:pPr>
        <w:spacing w:beforeLines="40" w:before="96" w:afterLines="40" w:after="96" w:line="240" w:lineRule="auto"/>
      </w:pPr>
      <w:r w:rsidRPr="00C27207">
        <w:t>The precinct structure plan (PSP) guides land use and development where a planning permit is required under the Urban Growth Zone (Clause 37.07 of the Casey Planning Scheme), or any other provision of the Casey Planning Scheme that references this PSP.</w:t>
      </w:r>
    </w:p>
    <w:p w14:paraId="32C1067F" w14:textId="6BECD910" w:rsidR="00132D4A" w:rsidRPr="001A30E7" w:rsidRDefault="00132D4A" w:rsidP="00190DC4">
      <w:pPr>
        <w:pStyle w:val="Header4"/>
        <w:spacing w:beforeLines="40" w:before="96" w:afterLines="40" w:after="96" w:line="240" w:lineRule="auto"/>
      </w:pPr>
      <w:r w:rsidRPr="001A30E7">
        <w:t>Part 1:</w:t>
      </w:r>
      <w:r w:rsidR="00EF0761" w:rsidRPr="001A30E7">
        <w:t xml:space="preserve"> </w:t>
      </w:r>
      <w:r w:rsidRPr="001A30E7">
        <w:t xml:space="preserve">Context </w:t>
      </w:r>
    </w:p>
    <w:p w14:paraId="3222F8E6" w14:textId="08506574" w:rsidR="00132D4A" w:rsidRPr="00132D4A" w:rsidRDefault="00AF648B" w:rsidP="00190DC4">
      <w:pPr>
        <w:spacing w:beforeLines="40" w:before="96" w:afterLines="40" w:after="96" w:line="240" w:lineRule="auto"/>
      </w:pPr>
      <w:r>
        <w:tab/>
      </w:r>
      <w:r w:rsidR="00132D4A" w:rsidRPr="00132D4A">
        <w:t xml:space="preserve">The first part contains </w:t>
      </w:r>
      <w:r w:rsidR="008608DE">
        <w:t>the contextual</w:t>
      </w:r>
      <w:r w:rsidR="00132D4A" w:rsidRPr="00132D4A">
        <w:t xml:space="preserve"> overview of the PSP document and the function of individual components as well as </w:t>
      </w:r>
      <w:r w:rsidR="00AF51D4" w:rsidRPr="00132D4A">
        <w:t>infrastructure</w:t>
      </w:r>
      <w:r w:rsidR="00132D4A" w:rsidRPr="00132D4A">
        <w:t xml:space="preserve"> contributions required to deliver the precinct. </w:t>
      </w:r>
    </w:p>
    <w:p w14:paraId="02B36354" w14:textId="356B62DD" w:rsidR="00132D4A" w:rsidRPr="00132D4A" w:rsidRDefault="00132D4A" w:rsidP="00190DC4">
      <w:pPr>
        <w:pStyle w:val="Header4"/>
        <w:spacing w:beforeLines="40" w:before="96" w:afterLines="40" w:after="96" w:line="240" w:lineRule="auto"/>
      </w:pPr>
      <w:r w:rsidRPr="00132D4A">
        <w:t>Part 2:</w:t>
      </w:r>
      <w:r w:rsidR="00EF0761">
        <w:t xml:space="preserve"> </w:t>
      </w:r>
      <w:r w:rsidRPr="00132D4A">
        <w:t xml:space="preserve">PSP outcomes </w:t>
      </w:r>
    </w:p>
    <w:p w14:paraId="663059AE" w14:textId="77777777" w:rsidR="001A2132" w:rsidRDefault="001A2132" w:rsidP="001A2132">
      <w:pPr>
        <w:spacing w:beforeLines="40" w:before="96" w:afterLines="40" w:after="96" w:line="240" w:lineRule="auto"/>
      </w:pPr>
      <w:r>
        <w:t xml:space="preserve">The second part contains the outcomes the PSP is seeking to achieve. </w:t>
      </w:r>
    </w:p>
    <w:p w14:paraId="36F643D7" w14:textId="77777777" w:rsidR="00132D4A" w:rsidRPr="00132D4A" w:rsidRDefault="00132D4A" w:rsidP="00190DC4">
      <w:pPr>
        <w:spacing w:beforeLines="40" w:before="96" w:afterLines="40" w:after="96" w:line="240" w:lineRule="auto"/>
      </w:pPr>
      <w:r w:rsidRPr="00132D4A">
        <w:t xml:space="preserve">A planning application and subsequent planning permit must implement the outcomes of the PSP. </w:t>
      </w:r>
    </w:p>
    <w:p w14:paraId="20955D09" w14:textId="77777777" w:rsidR="00132D4A" w:rsidRPr="00132D4A" w:rsidRDefault="00132D4A" w:rsidP="00190DC4">
      <w:pPr>
        <w:spacing w:beforeLines="40" w:before="96" w:afterLines="40" w:after="96" w:line="240" w:lineRule="auto"/>
      </w:pPr>
      <w:r w:rsidRPr="00132D4A">
        <w:t xml:space="preserve">The outcomes are expressed as: </w:t>
      </w:r>
    </w:p>
    <w:p w14:paraId="1D1EE927" w14:textId="77777777" w:rsidR="00132D4A" w:rsidRPr="00132D4A" w:rsidRDefault="00132D4A" w:rsidP="005E2422">
      <w:pPr>
        <w:pStyle w:val="List1bullet"/>
      </w:pPr>
      <w:r w:rsidRPr="00132D4A">
        <w:t xml:space="preserve">The </w:t>
      </w:r>
      <w:r w:rsidRPr="00132D4A">
        <w:rPr>
          <w:b/>
          <w:bCs/>
        </w:rPr>
        <w:t>Vision,</w:t>
      </w:r>
      <w:r w:rsidRPr="00132D4A">
        <w:t xml:space="preserve"> which is the overarching unique place-based outcome intended for this PSP.</w:t>
      </w:r>
    </w:p>
    <w:p w14:paraId="45E35090" w14:textId="77777777" w:rsidR="00132D4A" w:rsidRPr="00132D4A" w:rsidRDefault="00132D4A" w:rsidP="005E2422">
      <w:pPr>
        <w:pStyle w:val="List1bullet"/>
      </w:pPr>
      <w:r w:rsidRPr="00132D4A">
        <w:t xml:space="preserve">The </w:t>
      </w:r>
      <w:r w:rsidRPr="00132D4A">
        <w:rPr>
          <w:b/>
          <w:bCs/>
        </w:rPr>
        <w:t>Purpose</w:t>
      </w:r>
      <w:r w:rsidRPr="00132D4A">
        <w:t>, which sets out how the PSP will deliver on the vision for the precinct.</w:t>
      </w:r>
    </w:p>
    <w:p w14:paraId="3C968485" w14:textId="77777777" w:rsidR="00132D4A" w:rsidRPr="00132D4A" w:rsidRDefault="00132D4A" w:rsidP="005E2422">
      <w:pPr>
        <w:pStyle w:val="List1bullet"/>
      </w:pPr>
      <w:r w:rsidRPr="00132D4A">
        <w:t xml:space="preserve">The </w:t>
      </w:r>
      <w:r w:rsidRPr="00132D4A">
        <w:rPr>
          <w:b/>
          <w:bCs/>
        </w:rPr>
        <w:t xml:space="preserve">Objectives, </w:t>
      </w:r>
      <w:r w:rsidRPr="00132D4A">
        <w:t>place-based objectives to achieve the vision and purpose for the precinct.</w:t>
      </w:r>
    </w:p>
    <w:p w14:paraId="7566C4D8" w14:textId="2341B2AE" w:rsidR="00132D4A" w:rsidRPr="00132D4A" w:rsidRDefault="00132D4A" w:rsidP="00190DC4">
      <w:pPr>
        <w:pStyle w:val="Header4"/>
        <w:spacing w:beforeLines="40" w:before="96" w:afterLines="40" w:after="96" w:line="240" w:lineRule="auto"/>
      </w:pPr>
      <w:r w:rsidRPr="00132D4A">
        <w:t>Part 3:</w:t>
      </w:r>
      <w:r w:rsidR="00EF0761">
        <w:t xml:space="preserve"> </w:t>
      </w:r>
      <w:r w:rsidRPr="00132D4A">
        <w:t>Implementation</w:t>
      </w:r>
    </w:p>
    <w:p w14:paraId="38B20471" w14:textId="77777777" w:rsidR="00E046B9" w:rsidRPr="00082781" w:rsidRDefault="00DE1E87" w:rsidP="00190DC4">
      <w:pPr>
        <w:spacing w:beforeLines="40" w:before="96" w:afterLines="40" w:after="96" w:line="240" w:lineRule="auto"/>
      </w:pPr>
      <w:r>
        <w:t xml:space="preserve">The third part contains the strategic land </w:t>
      </w:r>
      <w:r w:rsidRPr="00082781">
        <w:t>use context and place-making elements to be implemented for the precinct</w:t>
      </w:r>
      <w:r w:rsidR="00E046B9" w:rsidRPr="00082781">
        <w:t xml:space="preserve"> and </w:t>
      </w:r>
      <w:r w:rsidR="006D17D7" w:rsidRPr="00082781">
        <w:t xml:space="preserve">responds to </w:t>
      </w:r>
      <w:r w:rsidR="00DE113C" w:rsidRPr="00082781">
        <w:t xml:space="preserve">each of the </w:t>
      </w:r>
      <w:r w:rsidR="00E046B9" w:rsidRPr="00082781">
        <w:t>seven</w:t>
      </w:r>
      <w:r w:rsidR="00107C60" w:rsidRPr="00082781">
        <w:t xml:space="preserve"> </w:t>
      </w:r>
      <w:r w:rsidR="00F61402" w:rsidRPr="00082781">
        <w:t xml:space="preserve">20-minute neighbourhood </w:t>
      </w:r>
      <w:r w:rsidR="00B97CD6" w:rsidRPr="00082781">
        <w:rPr>
          <w:b/>
          <w:bCs/>
        </w:rPr>
        <w:t>h</w:t>
      </w:r>
      <w:r w:rsidR="00F61402" w:rsidRPr="00082781">
        <w:rPr>
          <w:b/>
          <w:bCs/>
        </w:rPr>
        <w:t>allmarks</w:t>
      </w:r>
      <w:r w:rsidR="00F61402" w:rsidRPr="00082781">
        <w:t xml:space="preserve">. </w:t>
      </w:r>
    </w:p>
    <w:p w14:paraId="029A8D35" w14:textId="563B36CC" w:rsidR="00132D4A" w:rsidRPr="00082781" w:rsidRDefault="00132D4A" w:rsidP="00190DC4">
      <w:pPr>
        <w:spacing w:beforeLines="40" w:before="96" w:afterLines="40" w:after="96" w:line="240" w:lineRule="auto"/>
      </w:pPr>
      <w:r w:rsidRPr="00082781">
        <w:t xml:space="preserve">Each </w:t>
      </w:r>
      <w:r w:rsidR="00B97CD6" w:rsidRPr="00082781">
        <w:t>h</w:t>
      </w:r>
      <w:r w:rsidRPr="00082781">
        <w:t xml:space="preserve">allmark is implemented according to the following sub-structure: </w:t>
      </w:r>
    </w:p>
    <w:p w14:paraId="7E27CBBE" w14:textId="5F7DA595" w:rsidR="00132D4A" w:rsidRPr="00132D4A" w:rsidRDefault="00132D4A" w:rsidP="005E2422">
      <w:pPr>
        <w:pStyle w:val="List1bullet"/>
      </w:pPr>
      <w:r w:rsidRPr="00082781">
        <w:rPr>
          <w:b/>
          <w:bCs/>
        </w:rPr>
        <w:t>PSP objectives:</w:t>
      </w:r>
      <w:r w:rsidRPr="00082781">
        <w:t xml:space="preserve"> The PSP identifies a set of place-based objectives to achieve the vision and purpose for the precinct. These provide the guidance required to achieve the specific outcomes sought for each of the seven</w:t>
      </w:r>
      <w:r w:rsidRPr="00132D4A">
        <w:t xml:space="preserve"> </w:t>
      </w:r>
      <w:r w:rsidRPr="002D3A35">
        <w:t>hallmarks within</w:t>
      </w:r>
      <w:r w:rsidRPr="00132D4A">
        <w:t xml:space="preserve"> the precinct. A </w:t>
      </w:r>
      <w:r w:rsidR="00616A70">
        <w:t>responsible</w:t>
      </w:r>
      <w:r w:rsidRPr="00132D4A">
        <w:t xml:space="preserve"> </w:t>
      </w:r>
      <w:r w:rsidR="00616A70">
        <w:t>authority</w:t>
      </w:r>
      <w:r w:rsidRPr="00132D4A">
        <w:t xml:space="preserve"> may consider alternative strategies to achieve the vision and objectives. Alternative strategies must demonstrate how they will achieve the vision and objectives of the PSP. </w:t>
      </w:r>
    </w:p>
    <w:p w14:paraId="57C03FA5" w14:textId="77777777" w:rsidR="00132D4A" w:rsidRPr="00132D4A" w:rsidRDefault="00132D4A" w:rsidP="005E2422">
      <w:pPr>
        <w:pStyle w:val="List1bullet"/>
      </w:pPr>
      <w:r w:rsidRPr="00132D4A">
        <w:rPr>
          <w:b/>
          <w:bCs/>
        </w:rPr>
        <w:t>PSP implementation and delivery:</w:t>
      </w:r>
      <w:r w:rsidRPr="00132D4A">
        <w:t xml:space="preserve"> The PSP provides guidance in the form of requirements, plans, tables and diagrams to help with understanding of how to implement the strategies. </w:t>
      </w:r>
    </w:p>
    <w:p w14:paraId="05568505" w14:textId="77777777" w:rsidR="00132D4A" w:rsidRPr="00132D4A" w:rsidRDefault="00132D4A" w:rsidP="005E2422">
      <w:pPr>
        <w:pStyle w:val="List1bullet"/>
      </w:pPr>
      <w:r w:rsidRPr="00132D4A">
        <w:rPr>
          <w:b/>
          <w:bCs/>
        </w:rPr>
        <w:t xml:space="preserve">Place-based requirements: </w:t>
      </w:r>
      <w:r w:rsidRPr="00132D4A">
        <w:t>PSP</w:t>
      </w:r>
      <w:r w:rsidRPr="00132D4A">
        <w:rPr>
          <w:b/>
          <w:bCs/>
        </w:rPr>
        <w:t xml:space="preserve"> </w:t>
      </w:r>
      <w:r w:rsidRPr="00132D4A">
        <w:t>Requirements must be adhered to in developing the land. Where they are not demonstrated in a permit application, requirements will usually be included as a condition on a planning permit whether or not they take the same wording as in the structure plan. A requirement may reference a plan, table or figure in the structure plan.</w:t>
      </w:r>
    </w:p>
    <w:p w14:paraId="6339CFC1" w14:textId="603FAB91" w:rsidR="00132D4A" w:rsidRPr="00132D4A" w:rsidRDefault="00132D4A" w:rsidP="005E2422">
      <w:pPr>
        <w:pStyle w:val="List1bullet"/>
      </w:pPr>
      <w:r w:rsidRPr="00132D4A">
        <w:rPr>
          <w:b/>
          <w:bCs/>
        </w:rPr>
        <w:t>Place-based guidelines:</w:t>
      </w:r>
      <w:r w:rsidRPr="00132D4A">
        <w:t xml:space="preserve"> The PSP Guidelines express how discretion will be exercised by the </w:t>
      </w:r>
      <w:r w:rsidR="00616A70">
        <w:t>responsible</w:t>
      </w:r>
      <w:r w:rsidRPr="00132D4A">
        <w:t xml:space="preserve"> </w:t>
      </w:r>
      <w:r w:rsidR="00616A70">
        <w:t>authority</w:t>
      </w:r>
      <w:r w:rsidRPr="00132D4A">
        <w:t xml:space="preserve"> in certain matters that require a planning permit. If the </w:t>
      </w:r>
      <w:r w:rsidR="00616A70">
        <w:t>responsible</w:t>
      </w:r>
      <w:r w:rsidRPr="00132D4A">
        <w:t xml:space="preserve"> </w:t>
      </w:r>
      <w:r w:rsidR="00616A70">
        <w:t>authority</w:t>
      </w:r>
      <w:r w:rsidRPr="00132D4A">
        <w:t xml:space="preserve"> may consider an alternative to a guideline if it is satisfied that an application for an alternative, implements the outcomes. A guideline may include or reference a plan, table or figure in the PSP.  </w:t>
      </w:r>
    </w:p>
    <w:p w14:paraId="3BE40F22" w14:textId="5C2C2CBB" w:rsidR="00132D4A" w:rsidRPr="00132D4A" w:rsidRDefault="00132D4A" w:rsidP="00190DC4">
      <w:pPr>
        <w:spacing w:beforeLines="40" w:before="96" w:afterLines="40" w:after="96" w:line="240" w:lineRule="auto"/>
      </w:pPr>
      <w:r w:rsidRPr="00132D4A">
        <w:t xml:space="preserve">Any </w:t>
      </w:r>
      <w:r w:rsidR="0014033B" w:rsidRPr="00132D4A">
        <w:t xml:space="preserve">objective, requirement or guideline </w:t>
      </w:r>
      <w:r w:rsidRPr="00132D4A">
        <w:t xml:space="preserve">applies to the whole PSP, and not just to the Hallmark under which it is nested. Meeting these requirements and </w:t>
      </w:r>
      <w:r w:rsidR="0014033B">
        <w:t>g</w:t>
      </w:r>
      <w:r w:rsidRPr="00132D4A">
        <w:t xml:space="preserve">uidelines will implement the </w:t>
      </w:r>
      <w:r w:rsidR="00B22C4B" w:rsidRPr="00132D4A">
        <w:t xml:space="preserve">vision, purpose and objectives </w:t>
      </w:r>
      <w:r w:rsidRPr="00132D4A">
        <w:t xml:space="preserve">of the PSP.  </w:t>
      </w:r>
    </w:p>
    <w:p w14:paraId="05A15EFC" w14:textId="77777777" w:rsidR="002D3A35" w:rsidRDefault="002D3A35" w:rsidP="000C6F56">
      <w:pPr>
        <w:pStyle w:val="Header4"/>
        <w:spacing w:beforeLines="40" w:before="96" w:afterLines="40" w:after="96" w:line="240" w:lineRule="auto"/>
      </w:pPr>
    </w:p>
    <w:p w14:paraId="553ACD72" w14:textId="511DF734" w:rsidR="00133F56" w:rsidRDefault="00133F56" w:rsidP="000C6F56">
      <w:pPr>
        <w:pStyle w:val="Header4"/>
        <w:spacing w:beforeLines="40" w:before="96" w:afterLines="40" w:after="96" w:line="240" w:lineRule="auto"/>
      </w:pPr>
      <w:r w:rsidRPr="000C6F56">
        <w:lastRenderedPageBreak/>
        <w:t xml:space="preserve">Part 4: </w:t>
      </w:r>
      <w:r w:rsidR="00F41170" w:rsidRPr="000C6F56">
        <w:t>Appendices</w:t>
      </w:r>
    </w:p>
    <w:p w14:paraId="2DDB4F77" w14:textId="45723839" w:rsidR="003113A3" w:rsidRDefault="003113A3" w:rsidP="004D77C9">
      <w:pPr>
        <w:spacing w:beforeLines="40" w:before="96" w:afterLines="40" w:after="96" w:line="240" w:lineRule="auto"/>
      </w:pPr>
      <w:r>
        <w:t>This section contains the technical</w:t>
      </w:r>
      <w:r w:rsidR="00DE0229">
        <w:t xml:space="preserve"> and administrative</w:t>
      </w:r>
      <w:r>
        <w:t xml:space="preserve"> information required to </w:t>
      </w:r>
      <w:r w:rsidR="003E431E">
        <w:t>support the implementation</w:t>
      </w:r>
      <w:r>
        <w:t xml:space="preserve"> </w:t>
      </w:r>
      <w:r w:rsidR="003E431E">
        <w:t xml:space="preserve">of </w:t>
      </w:r>
      <w:r>
        <w:t>the strategic land use context and place-making elements of the PSP.</w:t>
      </w:r>
      <w:r w:rsidR="00787B2B">
        <w:t xml:space="preserve"> </w:t>
      </w:r>
      <w:r w:rsidR="0089342B">
        <w:t>It will generally comprise of a series of tables and plans. These include:</w:t>
      </w:r>
    </w:p>
    <w:p w14:paraId="18BEB438" w14:textId="4488E5A4" w:rsidR="0089342B" w:rsidRDefault="0089342B" w:rsidP="005E2422">
      <w:pPr>
        <w:pStyle w:val="List1bullet"/>
        <w:rPr>
          <w:lang w:eastAsia="en-US"/>
        </w:rPr>
      </w:pPr>
      <w:r>
        <w:rPr>
          <w:lang w:eastAsia="en-US"/>
        </w:rPr>
        <w:t>Precinct infrastructure plan and table</w:t>
      </w:r>
      <w:r w:rsidR="003568E4">
        <w:rPr>
          <w:lang w:eastAsia="en-US"/>
        </w:rPr>
        <w:t>.</w:t>
      </w:r>
    </w:p>
    <w:p w14:paraId="6992DAB3" w14:textId="6FBD4A3D" w:rsidR="0089342B" w:rsidRPr="0089342B" w:rsidRDefault="0089342B" w:rsidP="005E2422">
      <w:pPr>
        <w:pStyle w:val="List1bullet"/>
        <w:rPr>
          <w:lang w:eastAsia="en-US"/>
        </w:rPr>
      </w:pPr>
      <w:r w:rsidRPr="0089342B">
        <w:rPr>
          <w:lang w:eastAsia="en-US"/>
        </w:rPr>
        <w:t xml:space="preserve">Summary land use budget </w:t>
      </w:r>
      <w:r>
        <w:rPr>
          <w:lang w:eastAsia="en-US"/>
        </w:rPr>
        <w:t xml:space="preserve">and </w:t>
      </w:r>
      <w:r w:rsidR="00B25E68">
        <w:rPr>
          <w:lang w:eastAsia="en-US"/>
        </w:rPr>
        <w:t>parcel</w:t>
      </w:r>
      <w:r w:rsidRPr="0089342B">
        <w:rPr>
          <w:lang w:eastAsia="en-US"/>
        </w:rPr>
        <w:t>-specific land use budget</w:t>
      </w:r>
      <w:r w:rsidR="003568E4">
        <w:rPr>
          <w:lang w:eastAsia="en-US"/>
        </w:rPr>
        <w:t>.</w:t>
      </w:r>
    </w:p>
    <w:p w14:paraId="47CDFADF" w14:textId="759A81F8" w:rsidR="0089342B" w:rsidRDefault="00AD1E9C" w:rsidP="005E2422">
      <w:pPr>
        <w:pStyle w:val="List1bullet"/>
        <w:rPr>
          <w:lang w:eastAsia="en-US"/>
        </w:rPr>
      </w:pPr>
      <w:r>
        <w:rPr>
          <w:lang w:eastAsia="en-US"/>
        </w:rPr>
        <w:t>Cross-sections</w:t>
      </w:r>
      <w:r w:rsidR="003568E4">
        <w:rPr>
          <w:lang w:eastAsia="en-US"/>
        </w:rPr>
        <w:t>.</w:t>
      </w:r>
    </w:p>
    <w:p w14:paraId="53D1AA1D" w14:textId="14AEF627" w:rsidR="00AD1E9C" w:rsidRPr="0043076F" w:rsidRDefault="00F17516" w:rsidP="005E2422">
      <w:pPr>
        <w:pStyle w:val="List1bullet"/>
        <w:rPr>
          <w:lang w:eastAsia="en-US"/>
        </w:rPr>
      </w:pPr>
      <w:r w:rsidRPr="0043076F">
        <w:rPr>
          <w:lang w:eastAsia="en-US"/>
        </w:rPr>
        <w:t xml:space="preserve">Various concept plans (e.g., </w:t>
      </w:r>
      <w:r w:rsidR="000122E9" w:rsidRPr="0043076F">
        <w:rPr>
          <w:lang w:eastAsia="en-US"/>
        </w:rPr>
        <w:t>Victorian Desalination Project crossing concept plans</w:t>
      </w:r>
      <w:r w:rsidR="000B1BC2" w:rsidRPr="0043076F">
        <w:rPr>
          <w:lang w:eastAsia="en-US"/>
        </w:rPr>
        <w:t>, etc).</w:t>
      </w:r>
      <w:r w:rsidRPr="0043076F">
        <w:rPr>
          <w:lang w:eastAsia="en-US"/>
        </w:rPr>
        <w:t xml:space="preserve"> </w:t>
      </w:r>
    </w:p>
    <w:p w14:paraId="6DE83660" w14:textId="600122AD" w:rsidR="00A55751" w:rsidRDefault="00A55751" w:rsidP="005E2422">
      <w:pPr>
        <w:pStyle w:val="List1bullet"/>
        <w:rPr>
          <w:lang w:eastAsia="en-US"/>
        </w:rPr>
      </w:pPr>
      <w:r>
        <w:rPr>
          <w:lang w:eastAsia="en-US"/>
        </w:rPr>
        <w:t>Glossary of terms</w:t>
      </w:r>
      <w:r w:rsidR="003568E4">
        <w:rPr>
          <w:lang w:eastAsia="en-US"/>
        </w:rPr>
        <w:t>.</w:t>
      </w:r>
    </w:p>
    <w:p w14:paraId="37255408" w14:textId="443D3A16" w:rsidR="00132D4A" w:rsidRPr="00132D4A" w:rsidRDefault="00132D4A" w:rsidP="00190DC4">
      <w:pPr>
        <w:spacing w:beforeLines="40" w:before="96" w:afterLines="40" w:after="96" w:line="240" w:lineRule="auto"/>
      </w:pPr>
      <w:r w:rsidRPr="00132D4A">
        <w:t xml:space="preserve">Not every aspect of land use, development or subdivision is addressed in this PSP. A </w:t>
      </w:r>
      <w:r w:rsidR="00616A70">
        <w:t>responsible</w:t>
      </w:r>
      <w:r w:rsidRPr="00132D4A">
        <w:t xml:space="preserve"> </w:t>
      </w:r>
      <w:r w:rsidR="00616A70">
        <w:t>authority</w:t>
      </w:r>
      <w:r w:rsidRPr="00132D4A">
        <w:t xml:space="preserve"> may manage development and issue permits as relevant under its general discretion. The </w:t>
      </w:r>
      <w:r w:rsidRPr="00B22C4B">
        <w:rPr>
          <w:i/>
          <w:iCs/>
        </w:rPr>
        <w:t>Generally in Accordance Guidance Note</w:t>
      </w:r>
      <w:r w:rsidRPr="00132D4A">
        <w:t xml:space="preserve"> is available on the VPA website to provide direction in the application of discretion where a PSP applies. </w:t>
      </w:r>
    </w:p>
    <w:p w14:paraId="2E159817" w14:textId="6743A3F8" w:rsidR="00132D4A" w:rsidRDefault="00132D4A" w:rsidP="00190DC4">
      <w:pPr>
        <w:spacing w:beforeLines="40" w:before="96" w:afterLines="40" w:after="96" w:line="240" w:lineRule="auto"/>
      </w:pPr>
      <w:r w:rsidRPr="00132D4A">
        <w:t xml:space="preserve">Development must comply with Acts and approvals where relevant e.g., the </w:t>
      </w:r>
      <w:r w:rsidRPr="00132D4A">
        <w:rPr>
          <w:i/>
          <w:iCs/>
        </w:rPr>
        <w:t>Environment and Biodiversity Conservation Act 1999</w:t>
      </w:r>
      <w:r w:rsidR="00082781">
        <w:rPr>
          <w:i/>
          <w:iCs/>
        </w:rPr>
        <w:t xml:space="preserve">, </w:t>
      </w:r>
      <w:r w:rsidR="00082781" w:rsidRPr="005F7056">
        <w:t>the</w:t>
      </w:r>
      <w:r w:rsidR="00082781" w:rsidRPr="005C5BEF">
        <w:rPr>
          <w:rFonts w:ascii="Calibri" w:hAnsi="Calibri" w:cs="Calibri"/>
          <w:i/>
          <w:iCs/>
        </w:rPr>
        <w:t> </w:t>
      </w:r>
      <w:r w:rsidR="00082781" w:rsidRPr="005C5BEF">
        <w:rPr>
          <w:i/>
          <w:iCs/>
        </w:rPr>
        <w:t>Melbourne Strategic Assessment (Environmental Mitigation) Levy Act 2020</w:t>
      </w:r>
      <w:r w:rsidR="00082781" w:rsidRPr="000E05E6">
        <w:rPr>
          <w:i/>
          <w:iCs/>
        </w:rPr>
        <w:t xml:space="preserve"> </w:t>
      </w:r>
      <w:r w:rsidR="00082781">
        <w:t>and</w:t>
      </w:r>
      <w:r w:rsidRPr="00132D4A">
        <w:t xml:space="preserve"> the </w:t>
      </w:r>
      <w:r w:rsidRPr="00132D4A">
        <w:rPr>
          <w:i/>
          <w:iCs/>
        </w:rPr>
        <w:t xml:space="preserve">Aboriginal Heritage Act 2006, </w:t>
      </w:r>
      <w:r w:rsidRPr="00132D4A">
        <w:t xml:space="preserve">among others. </w:t>
      </w:r>
    </w:p>
    <w:p w14:paraId="0D787463" w14:textId="77777777" w:rsidR="00132D4A" w:rsidRPr="00132D4A" w:rsidRDefault="00132D4A" w:rsidP="00190DC4">
      <w:pPr>
        <w:pStyle w:val="Heading2"/>
        <w:spacing w:beforeLines="40" w:before="96" w:afterLines="40" w:after="96" w:line="240" w:lineRule="auto"/>
      </w:pPr>
      <w:bookmarkStart w:id="105" w:name="_Toc121407222"/>
      <w:bookmarkStart w:id="106" w:name="_Toc121743558"/>
      <w:bookmarkStart w:id="107" w:name="_Toc172636310"/>
      <w:r w:rsidRPr="00132D4A">
        <w:t>Purpose of the PSP</w:t>
      </w:r>
      <w:bookmarkEnd w:id="105"/>
      <w:bookmarkEnd w:id="106"/>
      <w:bookmarkEnd w:id="107"/>
    </w:p>
    <w:p w14:paraId="6115BF1F" w14:textId="77777777" w:rsidR="00132D4A" w:rsidRPr="00132D4A" w:rsidRDefault="00132D4A" w:rsidP="00190DC4">
      <w:pPr>
        <w:spacing w:beforeLines="40" w:before="96" w:afterLines="40" w:after="96" w:line="240" w:lineRule="auto"/>
      </w:pPr>
      <w:r w:rsidRPr="00132D4A">
        <w:t>The purpose of the PSP is to activate the PSP outcomes by:</w:t>
      </w:r>
    </w:p>
    <w:p w14:paraId="1A51FB34" w14:textId="1E689AF3" w:rsidR="00132D4A" w:rsidRPr="002D3A35" w:rsidRDefault="00D3413D" w:rsidP="005E2422">
      <w:pPr>
        <w:pStyle w:val="List1bullet"/>
      </w:pPr>
      <w:r>
        <w:t>P</w:t>
      </w:r>
      <w:r w:rsidR="00132D4A" w:rsidRPr="00132D4A">
        <w:t xml:space="preserve">roviding the planning </w:t>
      </w:r>
      <w:r w:rsidR="00132D4A" w:rsidRPr="002D3A35">
        <w:t>conditions for private industry delivery</w:t>
      </w:r>
    </w:p>
    <w:p w14:paraId="561EC5CB" w14:textId="4AFED8C9" w:rsidR="00132D4A" w:rsidRPr="002D3A35" w:rsidRDefault="00D3413D" w:rsidP="005E2422">
      <w:pPr>
        <w:pStyle w:val="List1bullet"/>
      </w:pPr>
      <w:r w:rsidRPr="002D3A35">
        <w:t>I</w:t>
      </w:r>
      <w:r w:rsidR="00132D4A" w:rsidRPr="002D3A35">
        <w:t>dentifying and, where appropriate, providing the shared funding for a diverse range of open spaces and community infrastructure</w:t>
      </w:r>
    </w:p>
    <w:p w14:paraId="7596D6A8" w14:textId="0CE3FA2C" w:rsidR="00132D4A" w:rsidRPr="00132D4A" w:rsidRDefault="00D3413D" w:rsidP="005E2422">
      <w:pPr>
        <w:pStyle w:val="List1bullet"/>
      </w:pPr>
      <w:r w:rsidRPr="002D3A35">
        <w:t>E</w:t>
      </w:r>
      <w:r w:rsidR="00132D4A" w:rsidRPr="002D3A35">
        <w:t>nsuring planning permit applications will generate the necessary population to support investment in critical</w:t>
      </w:r>
      <w:r w:rsidR="00132D4A" w:rsidRPr="00132D4A">
        <w:t xml:space="preserve"> infrastructure.</w:t>
      </w:r>
    </w:p>
    <w:p w14:paraId="36B5EA09" w14:textId="77777777" w:rsidR="00132D4A" w:rsidRPr="00132D4A" w:rsidRDefault="00132D4A" w:rsidP="00190DC4">
      <w:pPr>
        <w:pStyle w:val="Heading2"/>
        <w:spacing w:beforeLines="40" w:before="96" w:afterLines="40" w:after="96" w:line="240" w:lineRule="auto"/>
      </w:pPr>
      <w:bookmarkStart w:id="108" w:name="_Toc121407223"/>
      <w:bookmarkStart w:id="109" w:name="_Toc121743559"/>
      <w:bookmarkStart w:id="110" w:name="_Toc172636311"/>
      <w:r w:rsidRPr="00132D4A">
        <w:t>Regional context</w:t>
      </w:r>
      <w:bookmarkEnd w:id="108"/>
      <w:bookmarkEnd w:id="109"/>
      <w:bookmarkEnd w:id="110"/>
    </w:p>
    <w:p w14:paraId="283ECA8E" w14:textId="61516169" w:rsidR="00FC1CB0" w:rsidRPr="008B2512" w:rsidRDefault="00FC1CB0" w:rsidP="00FC1CB0">
      <w:pPr>
        <w:rPr>
          <w:i/>
          <w:iCs/>
        </w:rPr>
      </w:pPr>
      <w:bookmarkStart w:id="111" w:name="_Toc121407224"/>
      <w:bookmarkStart w:id="112" w:name="_Toc121743560"/>
      <w:r w:rsidRPr="008B2512">
        <w:t xml:space="preserve">The </w:t>
      </w:r>
      <w:r w:rsidR="006B6654">
        <w:t>Croskell (Employment)</w:t>
      </w:r>
      <w:r w:rsidRPr="008B2512">
        <w:t xml:space="preserve"> precinct is located in the City of Casey, within the established suburbs of Clyde </w:t>
      </w:r>
      <w:r>
        <w:t>North</w:t>
      </w:r>
      <w:r w:rsidRPr="008B2512">
        <w:t xml:space="preserve"> and Cranbourne</w:t>
      </w:r>
      <w:r>
        <w:t xml:space="preserve"> East</w:t>
      </w:r>
      <w:r w:rsidRPr="008B2512">
        <w:t xml:space="preserve">, approximately 40km from Melbourne’s CBD. </w:t>
      </w:r>
    </w:p>
    <w:p w14:paraId="0BED6D06" w14:textId="122E9CF3" w:rsidR="00FC1CB0" w:rsidRPr="008B2512" w:rsidRDefault="00FC1CB0" w:rsidP="00FC1CB0">
      <w:pPr>
        <w:rPr>
          <w:i/>
          <w:iCs/>
        </w:rPr>
      </w:pPr>
      <w:r w:rsidRPr="008B2512">
        <w:t xml:space="preserve">Growth Corridor Plans identify the approximate location for the future transport network and land uses for growth corridors, and provide the high-level spatial planning framework that the PSP needs to respond to. In the </w:t>
      </w:r>
      <w:r w:rsidRPr="005E2422">
        <w:rPr>
          <w:i/>
          <w:iCs/>
        </w:rPr>
        <w:t>South East Growth Corridor Plan</w:t>
      </w:r>
      <w:r w:rsidRPr="008B2512">
        <w:t xml:space="preserve">, </w:t>
      </w:r>
      <w:r w:rsidR="006B6654">
        <w:t>Croskell (Employment)</w:t>
      </w:r>
      <w:r w:rsidRPr="008B2512">
        <w:t xml:space="preserve"> is identified for “business with residential.” </w:t>
      </w:r>
      <w:r w:rsidR="006B6654">
        <w:t>Croskell (Employment)</w:t>
      </w:r>
      <w:r w:rsidRPr="008B2512">
        <w:t xml:space="preserve"> is bordered by developing employment precincts to the north and east, as well as existing residential precincts to the north, south and west.</w:t>
      </w:r>
    </w:p>
    <w:p w14:paraId="2E7C44F0" w14:textId="5203AE57" w:rsidR="00FC1CB0" w:rsidRPr="008B2512" w:rsidRDefault="00FC1CB0" w:rsidP="00FC1CB0">
      <w:pPr>
        <w:rPr>
          <w:i/>
          <w:iCs/>
        </w:rPr>
      </w:pPr>
      <w:r w:rsidRPr="008B2512">
        <w:t>The City of Casey has been growing quickly, and the population is expected to grow by an additional 40</w:t>
      </w:r>
      <w:r w:rsidR="002D3A35">
        <w:t xml:space="preserve"> per cent</w:t>
      </w:r>
      <w:r w:rsidR="002D3A35" w:rsidRPr="008B2512">
        <w:t xml:space="preserve"> </w:t>
      </w:r>
      <w:r w:rsidRPr="008B2512">
        <w:t xml:space="preserve">to 550,000 people within the next 20 years. Rapid population growth has meant that the number of new residents has been growing faster than the rate of new jobs, and currently two thirds of Casey’s workers need to commute out of the area for work. Delivery of a new employment precinct centrally located within a largely built out existing residential area provides an excellent opportunity to </w:t>
      </w:r>
      <w:r>
        <w:t xml:space="preserve">help </w:t>
      </w:r>
      <w:r w:rsidRPr="008B2512">
        <w:t xml:space="preserve">reverse this trend. </w:t>
      </w:r>
    </w:p>
    <w:p w14:paraId="706D8925" w14:textId="77777777" w:rsidR="00FC1CB0" w:rsidRPr="008B2512" w:rsidRDefault="00FC1CB0" w:rsidP="00FC1CB0">
      <w:pPr>
        <w:rPr>
          <w:i/>
          <w:iCs/>
        </w:rPr>
      </w:pPr>
      <w:r w:rsidRPr="008B2512">
        <w:t>Within the local area, the precinct has excellent access to several existing nearby activity centres, namely Avenue Village to the north, Selandra Rise and The Hunt Club to the south, and Springhill to the west. In addition, several additional activity centres are proposed in the nearby area, including an expansion of the Casey Central Major Activity Centre to the north and the development of the Hardy</w:t>
      </w:r>
      <w:r>
        <w:t>s</w:t>
      </w:r>
      <w:r w:rsidRPr="008B2512">
        <w:t xml:space="preserve"> Road Major Activity Centre to the south east. Local residents and workers are also within cycling distance of a potential future Cranbourne East rail station to the south west</w:t>
      </w:r>
      <w:r>
        <w:t>.</w:t>
      </w:r>
      <w:r w:rsidRPr="008B2512">
        <w:t xml:space="preserve"> </w:t>
      </w:r>
    </w:p>
    <w:p w14:paraId="3533481A" w14:textId="77777777" w:rsidR="00FC1CB0" w:rsidRDefault="00FC1CB0" w:rsidP="00FC1CB0">
      <w:pPr>
        <w:rPr>
          <w:i/>
          <w:iCs/>
        </w:rPr>
      </w:pPr>
      <w:r w:rsidRPr="008B2512">
        <w:lastRenderedPageBreak/>
        <w:t>In the wider region, the precinct is centrally located to several existing or planned State Significant Industrial Precincts (SSIP), including Dandenong South and the Officer Employment Corridor.</w:t>
      </w:r>
    </w:p>
    <w:p w14:paraId="62B5CC9A" w14:textId="77777777" w:rsidR="00132D4A" w:rsidRPr="00132D4A" w:rsidRDefault="00132D4A" w:rsidP="00190DC4">
      <w:pPr>
        <w:pStyle w:val="Heading2"/>
        <w:spacing w:beforeLines="40" w:before="96" w:afterLines="40" w:after="96" w:line="240" w:lineRule="auto"/>
      </w:pPr>
      <w:bookmarkStart w:id="113" w:name="_Toc172636312"/>
      <w:r w:rsidRPr="00132D4A">
        <w:t>Precinct features</w:t>
      </w:r>
      <w:bookmarkEnd w:id="111"/>
      <w:bookmarkEnd w:id="112"/>
      <w:bookmarkEnd w:id="113"/>
    </w:p>
    <w:p w14:paraId="165AB2F8" w14:textId="5E687F30" w:rsidR="00FC1CB0" w:rsidRPr="00E90DD1" w:rsidRDefault="00FC1CB0" w:rsidP="00FC1CB0">
      <w:bookmarkStart w:id="114" w:name="_Toc121407225"/>
      <w:bookmarkStart w:id="115" w:name="_Toc121743561"/>
      <w:r w:rsidRPr="00E90DD1">
        <w:t xml:space="preserve">The </w:t>
      </w:r>
      <w:r w:rsidR="006B6654">
        <w:t>Croskell (Employment)</w:t>
      </w:r>
      <w:r w:rsidRPr="00E90DD1">
        <w:t xml:space="preserve"> precinct is 317</w:t>
      </w:r>
      <w:r w:rsidR="00C243C0">
        <w:t xml:space="preserve"> hectares</w:t>
      </w:r>
      <w:r w:rsidRPr="00E90DD1">
        <w:t xml:space="preserve"> and while relatively small for a precinct structure plan, its location within a largely built out urban area represents a significant strategic development opportunity for the City of Casey. </w:t>
      </w:r>
    </w:p>
    <w:p w14:paraId="30909EB9" w14:textId="4BBD12A3" w:rsidR="00FC1CB0" w:rsidRPr="00E90DD1" w:rsidRDefault="006B6654" w:rsidP="00FC1CB0">
      <w:r>
        <w:t>Croskell (Employment)</w:t>
      </w:r>
      <w:r w:rsidR="00FC1CB0" w:rsidRPr="00E90DD1">
        <w:t xml:space="preserve"> is bounded </w:t>
      </w:r>
      <w:r w:rsidR="00FC1CB0">
        <w:t xml:space="preserve">to the north </w:t>
      </w:r>
      <w:r w:rsidR="00FC1CB0" w:rsidRPr="00E90DD1">
        <w:t xml:space="preserve">by Thompsons Road, a major east-west arterial road </w:t>
      </w:r>
      <w:r w:rsidR="00FC1CB0">
        <w:t>and part of the Princip</w:t>
      </w:r>
      <w:r w:rsidR="00220EAC">
        <w:t>al</w:t>
      </w:r>
      <w:r w:rsidR="00FC1CB0">
        <w:t xml:space="preserve"> Freight Network </w:t>
      </w:r>
      <w:r w:rsidR="00FC1CB0" w:rsidRPr="00E90DD1">
        <w:t xml:space="preserve">linking </w:t>
      </w:r>
      <w:r w:rsidR="00FC1CB0">
        <w:t>the precinct</w:t>
      </w:r>
      <w:r w:rsidR="00FC1CB0" w:rsidRPr="00E90DD1">
        <w:t xml:space="preserve"> to the state significant industrial land in Officer South. To the west, the precinct is bordered by Narre Warren Cranbourne Road and to the east, Berwick Cranbourne Road – both of which are planned to be future six lane primary arterial roads. To the south, </w:t>
      </w:r>
      <w:r>
        <w:t>Croskell (Employment)</w:t>
      </w:r>
      <w:r w:rsidR="00FC1CB0" w:rsidRPr="00E90DD1">
        <w:t xml:space="preserve"> is bounded by Linsell Boulevard, a future four lane secondary arterial road</w:t>
      </w:r>
      <w:r w:rsidR="00FC1CB0">
        <w:t>.</w:t>
      </w:r>
    </w:p>
    <w:p w14:paraId="3725F5C0" w14:textId="116C2FA6" w:rsidR="00FC1CB0" w:rsidRDefault="005104D2" w:rsidP="00FC1CB0">
      <w:r w:rsidRPr="005104D2">
        <w:t xml:space="preserve">The site generally falls from south to north and west to east with the </w:t>
      </w:r>
      <w:r>
        <w:t>northeast</w:t>
      </w:r>
      <w:r w:rsidRPr="005104D2">
        <w:t xml:space="preserve"> corner (at the intersection of Thompsons Rd and Berwick Cranbourne Rd) being the lowest point</w:t>
      </w:r>
      <w:r w:rsidR="00FC1CB0" w:rsidRPr="00E90DD1">
        <w:t>. The central northern section is elevated through man</w:t>
      </w:r>
      <w:r w:rsidR="00FC1CB0">
        <w:t>-</w:t>
      </w:r>
      <w:r w:rsidR="00FC1CB0" w:rsidRPr="00E90DD1">
        <w:t xml:space="preserve">made excavation and stockpiling of cut material with loose materials forming large berms, bunds and rises. On some of these landforms, trees have established to maturity. Large sections of the east and southern portions are relatively flat with modest fall to the south. </w:t>
      </w:r>
    </w:p>
    <w:p w14:paraId="465198B9" w14:textId="77777777" w:rsidR="00FC1CB0" w:rsidRPr="00E90DD1" w:rsidRDefault="00FC1CB0" w:rsidP="00FC1CB0">
      <w:r w:rsidRPr="00E90DD1">
        <w:t>The precinct is currently predominately rural – comprising agricultural land, mainly for grazing and food production with small pockets of industrial land use, namely an abattoir, an old quarry and concrete batching plant. The land to the north</w:t>
      </w:r>
      <w:r>
        <w:t xml:space="preserve"> of the precinct </w:t>
      </w:r>
      <w:r w:rsidRPr="00E90DD1">
        <w:t xml:space="preserve">is currently commercial/residential. The land to the </w:t>
      </w:r>
      <w:r>
        <w:t xml:space="preserve">precinct’s </w:t>
      </w:r>
      <w:r w:rsidRPr="00E90DD1">
        <w:t xml:space="preserve">east is developed industrial and residential. The land to the south and west </w:t>
      </w:r>
      <w:r>
        <w:t xml:space="preserve">of the precinct </w:t>
      </w:r>
      <w:r w:rsidRPr="00E90DD1">
        <w:t>is developed residential.</w:t>
      </w:r>
    </w:p>
    <w:p w14:paraId="435CC01B" w14:textId="77777777" w:rsidR="00FC1CB0" w:rsidRPr="00E90DD1" w:rsidRDefault="00FC1CB0" w:rsidP="00FC1CB0">
      <w:r w:rsidRPr="00E90DD1">
        <w:t xml:space="preserve">There is a water body to the south west corner </w:t>
      </w:r>
      <w:r>
        <w:t xml:space="preserve">of the PSP </w:t>
      </w:r>
      <w:r w:rsidRPr="00E90DD1">
        <w:t xml:space="preserve">that is an extension of wetlands from the development to the south. </w:t>
      </w:r>
      <w:r w:rsidRPr="003A0AEB">
        <w:t>This connects to Ti Tree Creek through the site on a north-east alignment to connect with the development to the north</w:t>
      </w:r>
      <w:r w:rsidRPr="00E90DD1">
        <w:t>. Some large dams also represent significant water bodies.</w:t>
      </w:r>
    </w:p>
    <w:p w14:paraId="5842AFE9" w14:textId="639887F5" w:rsidR="00FC1CB0" w:rsidRDefault="00FC1CB0" w:rsidP="00FC1CB0">
      <w:r w:rsidRPr="00E90DD1">
        <w:t xml:space="preserve">Significant easements impact the future development potential of the site and will inform the future character. Most notably there is an east-west easement in the southern portion of the site that contains both overhead electricity and a sub-surface high voltage power line to the Victorian Desalination </w:t>
      </w:r>
      <w:r>
        <w:t>Project</w:t>
      </w:r>
      <w:r w:rsidRPr="00E90DD1">
        <w:t xml:space="preserve">. </w:t>
      </w:r>
      <w:r>
        <w:t xml:space="preserve">Development around the sub-surface high voltage power line is subject to restrictions </w:t>
      </w:r>
      <w:r w:rsidRPr="00FC1CB0">
        <w:t>under a proposed Specific</w:t>
      </w:r>
      <w:r>
        <w:t xml:space="preserve"> Controls Overlay. </w:t>
      </w:r>
      <w:r w:rsidRPr="00587AB3">
        <w:t>There is also a Melbourne Water underground water supply pipeline reserve that runs diagonally through the middle of the site</w:t>
      </w:r>
      <w:r w:rsidRPr="00E90DD1">
        <w:t>.</w:t>
      </w:r>
    </w:p>
    <w:p w14:paraId="11637143" w14:textId="2F80CEF5" w:rsidR="00FC1CB0" w:rsidRDefault="006B6654" w:rsidP="00FC1CB0">
      <w:r>
        <w:t>Croskell (Employment)</w:t>
      </w:r>
      <w:r w:rsidR="00FC1CB0" w:rsidRPr="00E90DD1">
        <w:t xml:space="preserve"> was surveyed as part of the Melbourne Strategic Assessment program, and while there are no conservation areas located within the project area, the Registered Aboriginal Party for the area, the Bunurong Land Council Aboriginal Corporation, has identified a patch of vegetation in the south eastern portion of the precinct that has intangible cultural heritage values. </w:t>
      </w:r>
    </w:p>
    <w:p w14:paraId="062D925D" w14:textId="0F1241B4" w:rsidR="0092196B" w:rsidRDefault="0092196B">
      <w:pPr>
        <w:suppressAutoHyphens w:val="0"/>
        <w:spacing w:before="0" w:after="160" w:line="259" w:lineRule="auto"/>
      </w:pPr>
      <w:r>
        <w:br w:type="page"/>
      </w:r>
    </w:p>
    <w:p w14:paraId="116D8A80" w14:textId="7D39C950" w:rsidR="00D2341E" w:rsidRDefault="00257B8E" w:rsidP="0007357E">
      <w:pPr>
        <w:pStyle w:val="Caption"/>
      </w:pPr>
      <w:bookmarkStart w:id="116" w:name="_Toc172622386"/>
      <w:r>
        <w:lastRenderedPageBreak/>
        <w:t xml:space="preserve">Plan  </w:t>
      </w:r>
      <w:fldSimple w:instr=" SEQ Plan_ \* ARABIC ">
        <w:r w:rsidR="00992CCC">
          <w:rPr>
            <w:noProof/>
          </w:rPr>
          <w:t>1</w:t>
        </w:r>
      </w:fldSimple>
      <w:r>
        <w:tab/>
      </w:r>
      <w:r>
        <w:tab/>
        <w:t>Precinct features</w:t>
      </w:r>
      <w:bookmarkEnd w:id="116"/>
    </w:p>
    <w:p w14:paraId="0F92DF7A" w14:textId="2F48E474" w:rsidR="005D0DCA" w:rsidRDefault="005D0DCA" w:rsidP="00FC1CB0">
      <w:r>
        <w:rPr>
          <w:noProof/>
          <w14:ligatures w14:val="standardContextual"/>
        </w:rPr>
        <w:drawing>
          <wp:inline distT="0" distB="0" distL="0" distR="0" wp14:anchorId="1A7109FD" wp14:editId="57C55FD1">
            <wp:extent cx="5220749" cy="3691889"/>
            <wp:effectExtent l="0" t="0" r="0" b="4445"/>
            <wp:docPr id="1014855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855958" name="Pictur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20749" cy="3691889"/>
                    </a:xfrm>
                    <a:prstGeom prst="rect">
                      <a:avLst/>
                    </a:prstGeom>
                  </pic:spPr>
                </pic:pic>
              </a:graphicData>
            </a:graphic>
          </wp:inline>
        </w:drawing>
      </w:r>
    </w:p>
    <w:p w14:paraId="3B4318B9" w14:textId="77777777" w:rsidR="00132D4A" w:rsidRPr="00132D4A" w:rsidRDefault="00132D4A" w:rsidP="00190DC4">
      <w:pPr>
        <w:pStyle w:val="Heading2"/>
        <w:spacing w:beforeLines="40" w:before="96" w:afterLines="40" w:after="96" w:line="240" w:lineRule="auto"/>
      </w:pPr>
      <w:bookmarkStart w:id="117" w:name="_Toc172636313"/>
      <w:r w:rsidRPr="00132D4A">
        <w:t>Cultural context</w:t>
      </w:r>
      <w:bookmarkEnd w:id="114"/>
      <w:bookmarkEnd w:id="115"/>
      <w:bookmarkEnd w:id="117"/>
    </w:p>
    <w:p w14:paraId="5F7E24AB" w14:textId="3A81934F" w:rsidR="00FC1CB0" w:rsidRDefault="00FC1CB0" w:rsidP="00FC1CB0">
      <w:r w:rsidRPr="00E93B12">
        <w:t xml:space="preserve">The </w:t>
      </w:r>
      <w:r w:rsidR="006B6654">
        <w:t>Croskell (Employment)</w:t>
      </w:r>
      <w:r w:rsidRPr="00E93B12">
        <w:t xml:space="preserve"> Precinct Structure Plan area is located on Bunurong Country.</w:t>
      </w:r>
    </w:p>
    <w:p w14:paraId="05518ECA" w14:textId="77777777" w:rsidR="00FC1CB0" w:rsidRPr="00465FFA" w:rsidRDefault="00FC1CB0" w:rsidP="00FC1CB0">
      <w:r>
        <w:t>T</w:t>
      </w:r>
      <w:r w:rsidRPr="00465FFA">
        <w:t>he Bunurong Land Council Aboriginal Corporation (BLCAC)</w:t>
      </w:r>
      <w:r>
        <w:t xml:space="preserve"> is the Registered Aboriginal Party (</w:t>
      </w:r>
      <w:r w:rsidRPr="00465FFA">
        <w:t>RAP</w:t>
      </w:r>
      <w:r>
        <w:t>)</w:t>
      </w:r>
      <w:r w:rsidRPr="00465FFA">
        <w:t xml:space="preserve"> for Bunurong </w:t>
      </w:r>
      <w:r>
        <w:t>p</w:t>
      </w:r>
      <w:r w:rsidRPr="00465FFA">
        <w:t>eople</w:t>
      </w:r>
      <w:r>
        <w:t>s</w:t>
      </w:r>
      <w:r w:rsidRPr="00465FFA">
        <w:t xml:space="preserve">. Bunurong </w:t>
      </w:r>
      <w:r>
        <w:t>p</w:t>
      </w:r>
      <w:r w:rsidRPr="00465FFA">
        <w:t>eopl</w:t>
      </w:r>
      <w:r>
        <w:t>es</w:t>
      </w:r>
      <w:r w:rsidRPr="00465FFA">
        <w:t xml:space="preserve"> are recognised as the </w:t>
      </w:r>
      <w:r>
        <w:t>T</w:t>
      </w:r>
      <w:r w:rsidRPr="00465FFA">
        <w:t xml:space="preserve">raditional </w:t>
      </w:r>
      <w:r>
        <w:t>O</w:t>
      </w:r>
      <w:r w:rsidRPr="00465FFA">
        <w:t xml:space="preserve">wners of their lands and waters across metropolitan Melbourne, the Mornington Peninsula, the Bass Coast and West Gippsland. </w:t>
      </w:r>
      <w:r>
        <w:t xml:space="preserve">The </w:t>
      </w:r>
      <w:r w:rsidRPr="00465FFA">
        <w:t>BLCAC aims to preserve and protect the sacred lands and waterways of their ancestors, their places, traditional cultural practices, and stories</w:t>
      </w:r>
      <w:r>
        <w:t>.</w:t>
      </w:r>
      <w:r w:rsidRPr="00465FFA">
        <w:t xml:space="preserve"> </w:t>
      </w:r>
    </w:p>
    <w:p w14:paraId="24DF869E" w14:textId="7EC3FC83" w:rsidR="00FC1CB0" w:rsidRDefault="00FC1CB0" w:rsidP="00FC1CB0">
      <w:r>
        <w:t>T</w:t>
      </w:r>
      <w:r w:rsidRPr="00465FFA">
        <w:t>h</w:t>
      </w:r>
      <w:r>
        <w:t>rough the preparation of a Cultural Values Interpretation Strategy (CVIS), the</w:t>
      </w:r>
      <w:r w:rsidRPr="00465FFA">
        <w:t xml:space="preserve"> BLCAC </w:t>
      </w:r>
      <w:r>
        <w:t>have identified</w:t>
      </w:r>
      <w:r w:rsidRPr="00465FFA">
        <w:t xml:space="preserve"> three broad </w:t>
      </w:r>
      <w:r>
        <w:t xml:space="preserve">cultural values </w:t>
      </w:r>
      <w:r w:rsidRPr="00465FFA">
        <w:t xml:space="preserve">themes that are associated with the </w:t>
      </w:r>
      <w:r w:rsidR="006B6654">
        <w:t>Croskell (Employment)</w:t>
      </w:r>
      <w:r w:rsidRPr="00465FFA">
        <w:t xml:space="preserve"> PSP area: </w:t>
      </w:r>
    </w:p>
    <w:p w14:paraId="2E3C2DD2" w14:textId="77777777" w:rsidR="00FC1CB0" w:rsidRPr="00994E09" w:rsidRDefault="00FC1CB0" w:rsidP="005E2422">
      <w:pPr>
        <w:pStyle w:val="List1bullet"/>
      </w:pPr>
      <w:r w:rsidRPr="00994E09">
        <w:t>Place</w:t>
      </w:r>
    </w:p>
    <w:p w14:paraId="55B6A3A2" w14:textId="77777777" w:rsidR="00FC1CB0" w:rsidRPr="00994E09" w:rsidRDefault="00FC1CB0" w:rsidP="005E2422">
      <w:pPr>
        <w:pStyle w:val="List1bullet"/>
      </w:pPr>
      <w:r w:rsidRPr="00994E09">
        <w:t>People</w:t>
      </w:r>
    </w:p>
    <w:p w14:paraId="5AB06F97" w14:textId="0EB4917B" w:rsidR="00FC1CB0" w:rsidRPr="00994E09" w:rsidRDefault="00FC1CB0" w:rsidP="005E2422">
      <w:pPr>
        <w:pStyle w:val="List1bullet"/>
      </w:pPr>
      <w:r w:rsidRPr="00994E09">
        <w:t>Time</w:t>
      </w:r>
      <w:r w:rsidR="006E6EE5">
        <w:t>.</w:t>
      </w:r>
    </w:p>
    <w:p w14:paraId="3DB5E9B8" w14:textId="3FBB3031" w:rsidR="00FC1CB0" w:rsidRDefault="00FC1CB0" w:rsidP="00FC1CB0">
      <w:r w:rsidRPr="00465FFA">
        <w:t xml:space="preserve">These three broad </w:t>
      </w:r>
      <w:r>
        <w:t xml:space="preserve">cultural </w:t>
      </w:r>
      <w:r w:rsidRPr="00465FFA">
        <w:t xml:space="preserve">values themes incorporate various sub-themes that are identified as being relevant to </w:t>
      </w:r>
      <w:r w:rsidR="006B6654">
        <w:t>Croskell (Employment)</w:t>
      </w:r>
      <w:r w:rsidRPr="00465FFA">
        <w:t xml:space="preserve"> PSP area, including the values of </w:t>
      </w:r>
      <w:r w:rsidRPr="005F7056">
        <w:rPr>
          <w:i/>
          <w:iCs/>
        </w:rPr>
        <w:t>places between places</w:t>
      </w:r>
      <w:r w:rsidRPr="00465FFA">
        <w:t xml:space="preserve">, </w:t>
      </w:r>
      <w:r w:rsidRPr="005F7056">
        <w:rPr>
          <w:i/>
          <w:iCs/>
        </w:rPr>
        <w:t>moving through Country</w:t>
      </w:r>
      <w:r w:rsidRPr="00465FFA">
        <w:t xml:space="preserve">, and connection and </w:t>
      </w:r>
      <w:r w:rsidRPr="005F7056">
        <w:rPr>
          <w:i/>
          <w:iCs/>
        </w:rPr>
        <w:t>connectivity (between people, time, nature, culture, Country, etc)</w:t>
      </w:r>
      <w:r w:rsidRPr="00465FFA">
        <w:t xml:space="preserve">. </w:t>
      </w:r>
    </w:p>
    <w:p w14:paraId="06D406F9" w14:textId="6ABD28F1" w:rsidR="00FC1CB0" w:rsidRDefault="00FC1CB0" w:rsidP="00FC1CB0">
      <w:r w:rsidRPr="00465FFA">
        <w:t xml:space="preserve">The </w:t>
      </w:r>
      <w:r>
        <w:t>BLCAC</w:t>
      </w:r>
      <w:r w:rsidRPr="00465FFA">
        <w:t xml:space="preserve"> also acknowledge that the landscape of the </w:t>
      </w:r>
      <w:r w:rsidR="006B6654">
        <w:t>Croskell (Employment)</w:t>
      </w:r>
      <w:r w:rsidRPr="00465FFA">
        <w:t xml:space="preserve"> PSP area — both natural and cultural — is dynamic and has undergone many significant changes over millennia. The myriad natural and cultural processes that have and continue to inform the current configuration of the </w:t>
      </w:r>
      <w:r w:rsidR="006B6654">
        <w:t>Croskell (Employment)</w:t>
      </w:r>
      <w:r w:rsidRPr="00465FFA">
        <w:t xml:space="preserve"> PSP area also shape the many complex and layered place meanings that the </w:t>
      </w:r>
      <w:r w:rsidR="006B6654">
        <w:t>Croskell (Employment)</w:t>
      </w:r>
      <w:r w:rsidRPr="00465FFA">
        <w:t xml:space="preserve"> PSP area holds for Bunurong peoples and the broader community. Many of these place-making processes, as well as </w:t>
      </w:r>
      <w:r w:rsidRPr="00465FFA">
        <w:lastRenderedPageBreak/>
        <w:t>destructive processes such as climate change, erosion, urbanisation, private ownership, and land clearing and conversion, continue today.</w:t>
      </w:r>
    </w:p>
    <w:p w14:paraId="2B3FFE15" w14:textId="15691231" w:rsidR="00132D4A" w:rsidRPr="00132D4A" w:rsidRDefault="00FC1CB0" w:rsidP="00FC1CB0">
      <w:r>
        <w:t xml:space="preserve">The BLCAC identified a patch of 5.41ha of vegetation in the south eastern portion of the precinct along Donohue Street </w:t>
      </w:r>
      <w:r w:rsidR="003F5369">
        <w:t>that is culturally significant</w:t>
      </w:r>
      <w:r>
        <w:t xml:space="preserve"> to the Bunurong peoples. This </w:t>
      </w:r>
      <w:r w:rsidR="00966483" w:rsidRPr="00966483">
        <w:t>vegetation</w:t>
      </w:r>
      <w:r w:rsidR="005456D4">
        <w:t xml:space="preserve"> </w:t>
      </w:r>
      <w:r w:rsidR="002903A0">
        <w:t>should be</w:t>
      </w:r>
      <w:r w:rsidR="005456D4">
        <w:t xml:space="preserve"> retained</w:t>
      </w:r>
      <w:r w:rsidR="00966483" w:rsidRPr="00966483">
        <w:t xml:space="preserve"> in recognition of its significance. </w:t>
      </w:r>
      <w:r>
        <w:t>Th</w:t>
      </w:r>
      <w:r w:rsidR="00C83668">
        <w:t xml:space="preserve">e </w:t>
      </w:r>
      <w:r>
        <w:t xml:space="preserve">vegetation </w:t>
      </w:r>
      <w:r w:rsidR="009D45F8">
        <w:t xml:space="preserve">sits </w:t>
      </w:r>
      <w:r w:rsidR="000F524D">
        <w:t>with</w:t>
      </w:r>
      <w:r w:rsidR="009D45F8">
        <w:t>in the</w:t>
      </w:r>
      <w:r>
        <w:t xml:space="preserve"> largest of several Aboriginal Places </w:t>
      </w:r>
      <w:r w:rsidR="00201BF8">
        <w:t>in the precinct</w:t>
      </w:r>
      <w:r w:rsidR="009A42DA">
        <w:t xml:space="preserve">. </w:t>
      </w:r>
      <w:r w:rsidR="00F702BF">
        <w:t>These Aboriginal Places are r</w:t>
      </w:r>
      <w:r>
        <w:t xml:space="preserve">egistered under the </w:t>
      </w:r>
      <w:r>
        <w:rPr>
          <w:i/>
          <w:iCs/>
        </w:rPr>
        <w:t>Aboriginal Heritage Act</w:t>
      </w:r>
      <w:r>
        <w:rPr>
          <w:b/>
          <w:bCs/>
          <w:i/>
          <w:iCs/>
        </w:rPr>
        <w:t xml:space="preserve"> </w:t>
      </w:r>
      <w:r w:rsidRPr="005F7056">
        <w:rPr>
          <w:i/>
          <w:iCs/>
        </w:rPr>
        <w:t>2006</w:t>
      </w:r>
      <w:r>
        <w:rPr>
          <w:i/>
          <w:iCs/>
        </w:rPr>
        <w:t xml:space="preserve"> </w:t>
      </w:r>
      <w:r w:rsidR="00F702BF" w:rsidRPr="00D36B8F">
        <w:t xml:space="preserve">and </w:t>
      </w:r>
      <w:r w:rsidR="00AE52A3" w:rsidRPr="00F702BF">
        <w:t>must</w:t>
      </w:r>
      <w:r>
        <w:t xml:space="preserve"> be </w:t>
      </w:r>
      <w:r w:rsidR="00C625B0">
        <w:t xml:space="preserve">managed </w:t>
      </w:r>
      <w:r w:rsidR="006F29CC">
        <w:t>in line with th</w:t>
      </w:r>
      <w:r w:rsidR="00456168">
        <w:t>e Act</w:t>
      </w:r>
      <w:r w:rsidR="00DA2B51">
        <w:t xml:space="preserve"> –</w:t>
      </w:r>
      <w:r w:rsidR="00C625B0">
        <w:t xml:space="preserve"> </w:t>
      </w:r>
      <w:r>
        <w:t>Cultural Heritage Management Plans (CHMP</w:t>
      </w:r>
      <w:r w:rsidR="000B0C1C">
        <w:t>s</w:t>
      </w:r>
      <w:r>
        <w:t xml:space="preserve">) </w:t>
      </w:r>
      <w:r w:rsidR="00A26E02">
        <w:t>must be prepared</w:t>
      </w:r>
      <w:r>
        <w:t xml:space="preserve"> with the BLCAC</w:t>
      </w:r>
      <w:r w:rsidR="00A26E02">
        <w:t xml:space="preserve"> as required</w:t>
      </w:r>
      <w:r>
        <w:t xml:space="preserve">. </w:t>
      </w:r>
    </w:p>
    <w:p w14:paraId="5103405F" w14:textId="77777777" w:rsidR="00132D4A" w:rsidRPr="00132D4A" w:rsidRDefault="00132D4A" w:rsidP="00190DC4">
      <w:pPr>
        <w:pStyle w:val="Heading2"/>
        <w:spacing w:beforeLines="40" w:before="96" w:afterLines="40" w:after="96" w:line="240" w:lineRule="auto"/>
      </w:pPr>
      <w:bookmarkStart w:id="118" w:name="_Toc121407226"/>
      <w:bookmarkStart w:id="119" w:name="_Toc121743562"/>
      <w:bookmarkStart w:id="120" w:name="_Toc172636314"/>
      <w:r w:rsidRPr="00132D4A">
        <w:t>Strategic policy context</w:t>
      </w:r>
      <w:bookmarkEnd w:id="118"/>
      <w:bookmarkEnd w:id="119"/>
      <w:bookmarkEnd w:id="120"/>
    </w:p>
    <w:p w14:paraId="04C96710" w14:textId="77777777" w:rsidR="00132D4A" w:rsidRPr="00132D4A" w:rsidRDefault="00132D4A" w:rsidP="00190DC4">
      <w:pPr>
        <w:spacing w:beforeLines="40" w:before="96" w:afterLines="40" w:after="96" w:line="240" w:lineRule="auto"/>
      </w:pPr>
      <w:r w:rsidRPr="00132D4A">
        <w:t xml:space="preserve">This PSP is informed by: </w:t>
      </w:r>
    </w:p>
    <w:p w14:paraId="3D838F87" w14:textId="632EDAF1" w:rsidR="00132D4A" w:rsidRPr="00132D4A" w:rsidRDefault="00132D4A" w:rsidP="005E2422">
      <w:pPr>
        <w:pStyle w:val="List1bullet"/>
      </w:pPr>
      <w:r w:rsidRPr="00132D4A">
        <w:t xml:space="preserve">The Planning Policy Framework set out in the </w:t>
      </w:r>
      <w:r w:rsidR="00FC1CB0">
        <w:t>Casey Planning Scheme</w:t>
      </w:r>
    </w:p>
    <w:p w14:paraId="7B260927" w14:textId="3225CF1A" w:rsidR="00132D4A" w:rsidRPr="00132D4A" w:rsidRDefault="00132D4A" w:rsidP="005E2422">
      <w:pPr>
        <w:pStyle w:val="List1bullet"/>
      </w:pPr>
      <w:r w:rsidRPr="00132D4A">
        <w:t xml:space="preserve">The </w:t>
      </w:r>
      <w:r w:rsidR="00FC1CB0">
        <w:t>South East Growth Corridor Plan (2012)</w:t>
      </w:r>
    </w:p>
    <w:p w14:paraId="7D3A1892" w14:textId="4899825F" w:rsidR="00132D4A" w:rsidRPr="00132D4A" w:rsidRDefault="00000000" w:rsidP="005E2422">
      <w:pPr>
        <w:pStyle w:val="List1bullet"/>
        <w:rPr>
          <w:i/>
          <w:iCs/>
        </w:rPr>
      </w:pPr>
      <w:hyperlink r:id="rId22" w:history="1">
        <w:r w:rsidR="00132D4A" w:rsidRPr="00AF527D">
          <w:rPr>
            <w:rStyle w:val="Hyperlink"/>
            <w:i/>
            <w:iCs/>
          </w:rPr>
          <w:t>Plan Melbourne 2017–2050</w:t>
        </w:r>
      </w:hyperlink>
    </w:p>
    <w:p w14:paraId="38CD9F89" w14:textId="571DA408" w:rsidR="00132D4A" w:rsidRPr="00132D4A" w:rsidRDefault="00FC1CB0" w:rsidP="005E2422">
      <w:pPr>
        <w:pStyle w:val="List1bullet"/>
      </w:pPr>
      <w:r>
        <w:t>The Melbourne Industrial and Commercial Land Use Plan (2020)</w:t>
      </w:r>
    </w:p>
    <w:p w14:paraId="436E2668" w14:textId="4E546ADE" w:rsidR="00132D4A" w:rsidRPr="00132D4A" w:rsidRDefault="00132D4A" w:rsidP="005E2422">
      <w:pPr>
        <w:pStyle w:val="List1bullet"/>
      </w:pPr>
      <w:r w:rsidRPr="00132D4A">
        <w:t xml:space="preserve">The </w:t>
      </w:r>
      <w:hyperlink r:id="rId23" w:history="1">
        <w:r w:rsidRPr="00AF51D4">
          <w:rPr>
            <w:rStyle w:val="Hyperlink"/>
            <w:i/>
            <w:iCs/>
          </w:rPr>
          <w:t>Precinct Structure Planning Guidelines: New Communities in Victoria</w:t>
        </w:r>
      </w:hyperlink>
      <w:r w:rsidRPr="00132D4A">
        <w:t xml:space="preserve"> (VPA, 2021).</w:t>
      </w:r>
    </w:p>
    <w:p w14:paraId="73C4433D" w14:textId="77777777" w:rsidR="00132D4A" w:rsidRPr="00132D4A" w:rsidRDefault="00132D4A" w:rsidP="00190DC4">
      <w:pPr>
        <w:pStyle w:val="Heading2"/>
        <w:spacing w:beforeLines="40" w:before="96" w:afterLines="40" w:after="96" w:line="240" w:lineRule="auto"/>
      </w:pPr>
      <w:bookmarkStart w:id="121" w:name="_Toc121407227"/>
      <w:bookmarkStart w:id="122" w:name="_Toc121743563"/>
      <w:bookmarkStart w:id="123" w:name="_Toc172636315"/>
      <w:r w:rsidRPr="00132D4A">
        <w:t>Infrastructure contributions plan</w:t>
      </w:r>
      <w:bookmarkEnd w:id="121"/>
      <w:bookmarkEnd w:id="122"/>
      <w:r w:rsidRPr="00132D4A">
        <w:t xml:space="preserve"> (ICP)</w:t>
      </w:r>
      <w:bookmarkEnd w:id="123"/>
    </w:p>
    <w:p w14:paraId="4B5464BC" w14:textId="35B2306A" w:rsidR="00132D4A" w:rsidRPr="00132D4A" w:rsidRDefault="00132D4A" w:rsidP="00190DC4">
      <w:pPr>
        <w:spacing w:beforeLines="40" w:before="96" w:afterLines="40" w:after="96" w:line="240" w:lineRule="auto"/>
      </w:pPr>
      <w:r w:rsidRPr="00132D4A">
        <w:t xml:space="preserve">This PSP is supported by the </w:t>
      </w:r>
      <w:r w:rsidR="006B6654">
        <w:t>Croskell (Employment)</w:t>
      </w:r>
      <w:r w:rsidRPr="00132D4A">
        <w:t xml:space="preserve"> Infrastructure Contribution Plan (the ICP) </w:t>
      </w:r>
      <w:r w:rsidR="0DED02DF">
        <w:t xml:space="preserve">which </w:t>
      </w:r>
      <w:r>
        <w:t>is</w:t>
      </w:r>
      <w:r w:rsidRPr="00132D4A">
        <w:t xml:space="preserve"> incorporated into the </w:t>
      </w:r>
      <w:r w:rsidR="00FC1CB0">
        <w:t>Casey</w:t>
      </w:r>
      <w:r w:rsidRPr="00132D4A">
        <w:t xml:space="preserve"> Planning Scheme. </w:t>
      </w:r>
    </w:p>
    <w:p w14:paraId="7FA95796" w14:textId="77777777" w:rsidR="00132D4A" w:rsidRPr="00132D4A" w:rsidRDefault="00132D4A" w:rsidP="00190DC4">
      <w:pPr>
        <w:spacing w:beforeLines="40" w:before="96" w:afterLines="40" w:after="96" w:line="240" w:lineRule="auto"/>
      </w:pPr>
      <w:r w:rsidRPr="00132D4A">
        <w:t xml:space="preserve">The ICP sets out the essential infrastructure requirements and expected contributions arrangements delivered as part of the development permit process. </w:t>
      </w:r>
    </w:p>
    <w:p w14:paraId="1E9206C9" w14:textId="77777777" w:rsidR="00132D4A" w:rsidRPr="00132D4A" w:rsidRDefault="00132D4A" w:rsidP="00190DC4">
      <w:pPr>
        <w:pStyle w:val="Heading2"/>
        <w:spacing w:beforeLines="40" w:before="96" w:afterLines="40" w:after="96" w:line="240" w:lineRule="auto"/>
      </w:pPr>
      <w:bookmarkStart w:id="124" w:name="_Toc121407228"/>
      <w:bookmarkStart w:id="125" w:name="_Toc121743564"/>
      <w:bookmarkStart w:id="126" w:name="_Toc172636316"/>
      <w:r w:rsidRPr="00132D4A">
        <w:t>Background information</w:t>
      </w:r>
      <w:bookmarkEnd w:id="124"/>
      <w:bookmarkEnd w:id="125"/>
      <w:bookmarkEnd w:id="126"/>
    </w:p>
    <w:p w14:paraId="631B1912" w14:textId="11AC8230" w:rsidR="00132D4A" w:rsidRPr="00132D4A" w:rsidRDefault="00132D4A" w:rsidP="00190DC4">
      <w:pPr>
        <w:spacing w:beforeLines="40" w:before="96" w:afterLines="40" w:after="96" w:line="240" w:lineRule="auto"/>
      </w:pPr>
      <w:r w:rsidRPr="00132D4A">
        <w:t xml:space="preserve">The </w:t>
      </w:r>
      <w:r w:rsidR="006B6654">
        <w:t>Croskell (Employment)</w:t>
      </w:r>
      <w:r w:rsidRPr="00132D4A">
        <w:t xml:space="preserve"> PSP Background Report provides detailed information relating to the precinct, including its local and metropolitan context, history, landform and topography, biodiversity, drainage, open space, transport infrastructure, employment, and community facilities. The report details the technical information and rationale that has informed the place-based decisions and planning outcomes expressed in this PSP.</w:t>
      </w:r>
    </w:p>
    <w:p w14:paraId="0CD09FD3" w14:textId="413BEF09" w:rsidR="00132D4A" w:rsidRDefault="00132D4A" w:rsidP="00190DC4">
      <w:pPr>
        <w:spacing w:beforeLines="40" w:before="96" w:afterLines="40" w:after="96" w:line="240" w:lineRule="auto"/>
        <w:rPr>
          <w:b/>
          <w:bCs/>
        </w:rPr>
      </w:pPr>
      <w:r w:rsidRPr="00132D4A">
        <w:t xml:space="preserve">The technical studies are available at </w:t>
      </w:r>
      <w:hyperlink r:id="rId24" w:history="1">
        <w:r w:rsidR="00B1165C" w:rsidRPr="002D3A35">
          <w:rPr>
            <w:rStyle w:val="Hyperlink"/>
            <w:b/>
            <w:bCs/>
          </w:rPr>
          <w:t>https://vpa.vic.gov.au/project/croskell/</w:t>
        </w:r>
      </w:hyperlink>
    </w:p>
    <w:p w14:paraId="0A752C85" w14:textId="77777777" w:rsidR="00BB5B04" w:rsidRPr="000E05E6" w:rsidRDefault="00BB5B04" w:rsidP="00190DC4">
      <w:pPr>
        <w:pStyle w:val="Heading1"/>
        <w:spacing w:beforeLines="40" w:before="96" w:afterLines="40" w:after="96" w:line="240" w:lineRule="auto"/>
      </w:pPr>
      <w:bookmarkStart w:id="127" w:name="_Toc121743565"/>
      <w:bookmarkStart w:id="128" w:name="_Toc172636317"/>
      <w:r w:rsidRPr="000E05E6">
        <w:lastRenderedPageBreak/>
        <w:t>PSP Ou</w:t>
      </w:r>
      <w:r w:rsidRPr="00FE7DA7">
        <w:t>tco</w:t>
      </w:r>
      <w:r w:rsidRPr="000E05E6">
        <w:t>mes</w:t>
      </w:r>
      <w:bookmarkEnd w:id="127"/>
      <w:bookmarkEnd w:id="128"/>
    </w:p>
    <w:p w14:paraId="4C39A596" w14:textId="7E37C8A7" w:rsidR="00BB5B04" w:rsidRPr="000E05E6" w:rsidRDefault="00BB5B04" w:rsidP="00190DC4">
      <w:pPr>
        <w:pStyle w:val="Heading2"/>
        <w:spacing w:beforeLines="40" w:before="96" w:afterLines="40" w:after="96" w:line="240" w:lineRule="auto"/>
      </w:pPr>
      <w:bookmarkStart w:id="129" w:name="_Toc121743566"/>
      <w:bookmarkStart w:id="130" w:name="_Toc172636318"/>
      <w:r w:rsidRPr="000E05E6">
        <w:t xml:space="preserve">PSP </w:t>
      </w:r>
      <w:r w:rsidRPr="00BB5B04">
        <w:t>vision</w:t>
      </w:r>
      <w:bookmarkEnd w:id="129"/>
      <w:bookmarkEnd w:id="130"/>
    </w:p>
    <w:p w14:paraId="204C084D" w14:textId="220B22D0" w:rsidR="00B1165C" w:rsidRPr="0057043A" w:rsidRDefault="00B1165C" w:rsidP="00B1165C">
      <w:bookmarkStart w:id="131" w:name="_Toc121743567"/>
      <w:r w:rsidRPr="0057043A">
        <w:t xml:space="preserve">The </w:t>
      </w:r>
      <w:r w:rsidR="006B6654">
        <w:t>Croskell (Employment)</w:t>
      </w:r>
      <w:r w:rsidRPr="0057043A">
        <w:t xml:space="preserve"> Precinct Structure Plan is an “infill” precinct that builds on the existing character of the surrounding Cranbourne </w:t>
      </w:r>
      <w:r>
        <w:t>East</w:t>
      </w:r>
      <w:r w:rsidRPr="0057043A">
        <w:t xml:space="preserve"> and Clyde </w:t>
      </w:r>
      <w:r>
        <w:t>North</w:t>
      </w:r>
      <w:r w:rsidRPr="0057043A">
        <w:t xml:space="preserve"> community. Development will leverage </w:t>
      </w:r>
      <w:r>
        <w:t xml:space="preserve">the </w:t>
      </w:r>
      <w:r w:rsidRPr="0057043A">
        <w:t xml:space="preserve">amenity from the central north-south green spine following the course of the future wetlands. The retention of high quality existing vegetation </w:t>
      </w:r>
      <w:r>
        <w:t xml:space="preserve">where feasible </w:t>
      </w:r>
      <w:r w:rsidRPr="0057043A">
        <w:t>will help establish a strong sense of precinct character.</w:t>
      </w:r>
    </w:p>
    <w:p w14:paraId="1FE72287" w14:textId="3ADC4C9D" w:rsidR="00B1165C" w:rsidRPr="0057043A" w:rsidRDefault="006B6654" w:rsidP="00B1165C">
      <w:r>
        <w:t>Croskell (Employment)</w:t>
      </w:r>
      <w:r w:rsidR="00B1165C" w:rsidRPr="0057043A">
        <w:t xml:space="preserve"> will deliver a regionally significant commercial precinct with </w:t>
      </w:r>
      <w:r w:rsidR="007C236C">
        <w:t>6,</w:t>
      </w:r>
      <w:r w:rsidR="0006522D">
        <w:t>532</w:t>
      </w:r>
      <w:r w:rsidR="007C236C" w:rsidRPr="0057043A">
        <w:t xml:space="preserve"> </w:t>
      </w:r>
      <w:r w:rsidR="00B1165C" w:rsidRPr="0057043A">
        <w:t>jobs, along with a mix of housing typologies and densities. The commercial precinct will extend the Thompsons Road business corridor, attracting employers by leveraging the precinct’s strong connections to other employment areas in the south east, including the Dandenong National Employment and Innovation Cluster</w:t>
      </w:r>
      <w:r w:rsidR="00B1165C">
        <w:t xml:space="preserve"> and the Officer South State Significant Industrial Precinct</w:t>
      </w:r>
      <w:r w:rsidR="00B1165C" w:rsidRPr="0057043A">
        <w:t xml:space="preserve">. </w:t>
      </w:r>
      <w:r>
        <w:t>Croskell (Employment)</w:t>
      </w:r>
      <w:r w:rsidR="00B1165C" w:rsidRPr="0057043A">
        <w:t xml:space="preserve"> will play a key role in supporting local employment aspirations and the </w:t>
      </w:r>
      <w:r w:rsidR="00B1165C">
        <w:t xml:space="preserve">types of businesses that locate in the precinct are expected to commence with light industrial, retail and service uses that will gradually transition towards higher order office and commercial uses over time within designated areas along key frontage roads. </w:t>
      </w:r>
    </w:p>
    <w:p w14:paraId="0124637F" w14:textId="43485231" w:rsidR="00B1165C" w:rsidRDefault="006B6654" w:rsidP="00B1165C">
      <w:r>
        <w:t>Croskell (Employment)</w:t>
      </w:r>
      <w:r w:rsidR="00B1165C" w:rsidRPr="0057043A">
        <w:t xml:space="preserve"> will emphasise local and regional connections, delivering a road and pathway network that encourages walking and active modes of transport, enables connections across and through the high-voltage electricity </w:t>
      </w:r>
      <w:r w:rsidR="002E0A28">
        <w:t xml:space="preserve">utilities </w:t>
      </w:r>
      <w:r w:rsidR="00B1165C" w:rsidRPr="0057043A">
        <w:t xml:space="preserve">easement and support the use of emerging transport technologies. The precinct will connect workers and residents to internal destinations and surrounding activity centres, as well as the Cranbourne Railway Station and </w:t>
      </w:r>
      <w:r w:rsidR="00471B22">
        <w:t xml:space="preserve">a potential </w:t>
      </w:r>
      <w:r w:rsidR="00B1165C" w:rsidRPr="0057043A">
        <w:t>future Cranbourne East Railway station. The precinct will be well serviced by public transport along the arterial roads and the internal connector road network.</w:t>
      </w:r>
    </w:p>
    <w:p w14:paraId="36A054E4" w14:textId="77777777" w:rsidR="00BB5B04" w:rsidRPr="000E05E6" w:rsidRDefault="00BB5B04" w:rsidP="00190DC4">
      <w:pPr>
        <w:pStyle w:val="Heading2"/>
        <w:spacing w:beforeLines="40" w:before="96" w:afterLines="40" w:after="96" w:line="240" w:lineRule="auto"/>
      </w:pPr>
      <w:bookmarkStart w:id="132" w:name="_Toc172636319"/>
      <w:r w:rsidRPr="000E05E6">
        <w:t xml:space="preserve">PSP </w:t>
      </w:r>
      <w:r w:rsidRPr="00BB5B04">
        <w:t>purpose</w:t>
      </w:r>
      <w:bookmarkEnd w:id="131"/>
      <w:bookmarkEnd w:id="132"/>
    </w:p>
    <w:p w14:paraId="1C3F9F61" w14:textId="77777777" w:rsidR="00B1165C" w:rsidRPr="000E05E6" w:rsidRDefault="00B1165C" w:rsidP="00B1165C">
      <w:pPr>
        <w:rPr>
          <w:i/>
          <w:iCs/>
          <w:color w:val="00B0F0"/>
        </w:rPr>
      </w:pPr>
      <w:r>
        <w:t>T</w:t>
      </w:r>
      <w:r w:rsidRPr="004B693F">
        <w:t xml:space="preserve">he PSP </w:t>
      </w:r>
      <w:r>
        <w:t>aims to</w:t>
      </w:r>
      <w:r w:rsidRPr="004B693F">
        <w:t xml:space="preserve"> </w:t>
      </w:r>
      <w:r>
        <w:t>deliver</w:t>
      </w:r>
      <w:r w:rsidRPr="004B693F">
        <w:t>:</w:t>
      </w:r>
    </w:p>
    <w:p w14:paraId="3AABE238" w14:textId="740AF647" w:rsidR="00BB5B04" w:rsidRPr="00235093" w:rsidRDefault="00B1165C" w:rsidP="005E2422">
      <w:pPr>
        <w:pStyle w:val="PSPPurposelist"/>
      </w:pPr>
      <w:r w:rsidRPr="00B1165C">
        <w:t xml:space="preserve">A diverse, and </w:t>
      </w:r>
      <w:r w:rsidRPr="00235093">
        <w:t>regionally significant mix of business and industry that will provide a range of job opportunities for Casey residents – helping to reduce the need to commute long distances to work</w:t>
      </w:r>
    </w:p>
    <w:p w14:paraId="30C78152" w14:textId="77777777" w:rsidR="00B1165C" w:rsidRPr="00235093" w:rsidRDefault="00B1165C" w:rsidP="00235093">
      <w:pPr>
        <w:pStyle w:val="PSPPurposelist"/>
      </w:pPr>
      <w:r w:rsidRPr="00235093">
        <w:t>A network of diverse, walkable neighbourhoods connected by a comprehensive and attractive street and path network</w:t>
      </w:r>
    </w:p>
    <w:p w14:paraId="7F456586" w14:textId="27575742" w:rsidR="00B1165C" w:rsidRPr="00235093" w:rsidRDefault="00B1165C" w:rsidP="00235093">
      <w:pPr>
        <w:pStyle w:val="PSPPurposelist"/>
      </w:pPr>
      <w:r w:rsidRPr="00235093">
        <w:t xml:space="preserve">A precinct that protects, manages and celebrates its Aboriginal </w:t>
      </w:r>
      <w:r w:rsidR="00235093" w:rsidRPr="00235093">
        <w:t>p</w:t>
      </w:r>
      <w:r w:rsidRPr="00235093">
        <w:t xml:space="preserve">laces and historic heritage sites </w:t>
      </w:r>
    </w:p>
    <w:p w14:paraId="1FBC4591" w14:textId="2E28D592" w:rsidR="00B1165C" w:rsidRPr="00235093" w:rsidRDefault="00B1165C" w:rsidP="00235093">
      <w:pPr>
        <w:pStyle w:val="PSPPurposelist"/>
      </w:pPr>
      <w:r w:rsidRPr="00235093">
        <w:t xml:space="preserve">A well integrated network of waterways and open spaces that tell the story of Country, effectively manage </w:t>
      </w:r>
      <w:r w:rsidR="006750BD">
        <w:t xml:space="preserve">and drain </w:t>
      </w:r>
      <w:r w:rsidRPr="00235093">
        <w:t>stormwater and provide amenity to workers and residents</w:t>
      </w:r>
    </w:p>
    <w:p w14:paraId="278BE53B" w14:textId="588BC984" w:rsidR="00FE7DA7" w:rsidRDefault="00B1165C" w:rsidP="00235093">
      <w:pPr>
        <w:pStyle w:val="PSPPurposelist"/>
      </w:pPr>
      <w:r w:rsidRPr="00235093">
        <w:t>A well connected precinct that integrates seamlessly with surrounding development and provides multi-modal linkages to nearby destinations such as</w:t>
      </w:r>
      <w:r>
        <w:t xml:space="preserve"> activity centres, open space and rail stations</w:t>
      </w:r>
      <w:r w:rsidR="00FE7DA7">
        <w:br w:type="page"/>
      </w:r>
    </w:p>
    <w:p w14:paraId="3C813C9B" w14:textId="55E79E04" w:rsidR="0092196B" w:rsidRDefault="0092196B" w:rsidP="0092196B">
      <w:pPr>
        <w:pStyle w:val="Caption"/>
      </w:pPr>
      <w:bookmarkStart w:id="133" w:name="_Toc172622387"/>
      <w:bookmarkStart w:id="134" w:name="_Ref172635583"/>
      <w:bookmarkStart w:id="135" w:name="_Ref172708465"/>
      <w:r>
        <w:lastRenderedPageBreak/>
        <w:t xml:space="preserve">Plan  </w:t>
      </w:r>
      <w:fldSimple w:instr=" SEQ Plan_ \* ARABIC ">
        <w:r w:rsidR="00992CCC">
          <w:rPr>
            <w:noProof/>
          </w:rPr>
          <w:t>2</w:t>
        </w:r>
      </w:fldSimple>
      <w:r w:rsidR="00C33FE8">
        <w:tab/>
      </w:r>
      <w:r>
        <w:t>Place based plan</w:t>
      </w:r>
      <w:bookmarkEnd w:id="133"/>
      <w:bookmarkEnd w:id="134"/>
      <w:bookmarkEnd w:id="135"/>
    </w:p>
    <w:p w14:paraId="0EFFC9E4" w14:textId="77777777" w:rsidR="00235093" w:rsidRDefault="0031503F" w:rsidP="00190DC4">
      <w:pPr>
        <w:suppressAutoHyphens w:val="0"/>
        <w:spacing w:beforeLines="40" w:before="96" w:afterLines="40" w:after="96" w:line="240" w:lineRule="auto"/>
      </w:pPr>
      <w:r>
        <w:rPr>
          <w:noProof/>
          <w14:ligatures w14:val="standardContextual"/>
        </w:rPr>
        <w:drawing>
          <wp:inline distT="0" distB="0" distL="0" distR="0" wp14:anchorId="6013D788" wp14:editId="682F7329">
            <wp:extent cx="5220747" cy="3691889"/>
            <wp:effectExtent l="0" t="0" r="0" b="4445"/>
            <wp:docPr id="1408689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689540" name="Picture 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20747" cy="3691889"/>
                    </a:xfrm>
                    <a:prstGeom prst="rect">
                      <a:avLst/>
                    </a:prstGeom>
                  </pic:spPr>
                </pic:pic>
              </a:graphicData>
            </a:graphic>
          </wp:inline>
        </w:drawing>
      </w:r>
    </w:p>
    <w:p w14:paraId="3FC48E04" w14:textId="52B54408" w:rsidR="00F354C1" w:rsidRDefault="00F354C1" w:rsidP="00190DC4">
      <w:pPr>
        <w:suppressAutoHyphens w:val="0"/>
        <w:spacing w:beforeLines="40" w:before="96" w:afterLines="40" w:after="96" w:line="240" w:lineRule="auto"/>
      </w:pPr>
      <w:r>
        <w:br w:type="page"/>
      </w:r>
    </w:p>
    <w:p w14:paraId="55654C0E" w14:textId="1E7C2CFA" w:rsidR="0095316D" w:rsidRDefault="00877651" w:rsidP="00877651">
      <w:pPr>
        <w:pStyle w:val="Caption"/>
      </w:pPr>
      <w:bookmarkStart w:id="136" w:name="_Toc172622031"/>
      <w:bookmarkStart w:id="137" w:name="_Toc172622161"/>
      <w:bookmarkStart w:id="138" w:name="_Toc172622217"/>
      <w:r>
        <w:lastRenderedPageBreak/>
        <w:t xml:space="preserve">Figure </w:t>
      </w:r>
      <w:fldSimple w:instr=" SEQ Figure \* ARABIC ">
        <w:r w:rsidR="00992CCC">
          <w:rPr>
            <w:noProof/>
          </w:rPr>
          <w:t>1</w:t>
        </w:r>
      </w:fldSimple>
      <w:r w:rsidR="00D93FD3">
        <w:tab/>
      </w:r>
      <w:r w:rsidRPr="00B23371">
        <w:t>PSP performance summary</w:t>
      </w:r>
      <w:bookmarkEnd w:id="136"/>
      <w:bookmarkEnd w:id="137"/>
      <w:bookmarkEnd w:id="138"/>
    </w:p>
    <w:p w14:paraId="10559D08" w14:textId="77777777" w:rsidR="00BB3CD9" w:rsidRDefault="00DE5CEF" w:rsidP="00190DC4">
      <w:pPr>
        <w:suppressAutoHyphens w:val="0"/>
        <w:spacing w:beforeLines="40" w:before="96" w:afterLines="40" w:after="96" w:line="240" w:lineRule="auto"/>
      </w:pPr>
      <w:r>
        <w:rPr>
          <w:b/>
          <w:bCs/>
          <w:i/>
          <w:iCs/>
          <w:noProof/>
          <w:color w:val="E57200" w:themeColor="accent6"/>
          <w:sz w:val="32"/>
          <w:szCs w:val="32"/>
          <w14:ligatures w14:val="standardContextual"/>
        </w:rPr>
        <w:drawing>
          <wp:inline distT="0" distB="0" distL="0" distR="0" wp14:anchorId="18BD8B3F" wp14:editId="5379AAD0">
            <wp:extent cx="5220970" cy="6931832"/>
            <wp:effectExtent l="0" t="0" r="0" b="2540"/>
            <wp:docPr id="761894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89464" name="Picture 3"/>
                    <pic:cNvPicPr/>
                  </pic:nvPicPr>
                  <pic:blipFill>
                    <a:blip r:embed="rId26">
                      <a:extLst>
                        <a:ext uri="{28A0092B-C50C-407E-A947-70E740481C1C}">
                          <a14:useLocalDpi xmlns:a14="http://schemas.microsoft.com/office/drawing/2010/main" val="0"/>
                        </a:ext>
                      </a:extLst>
                    </a:blip>
                    <a:stretch>
                      <a:fillRect/>
                    </a:stretch>
                  </pic:blipFill>
                  <pic:spPr>
                    <a:xfrm>
                      <a:off x="0" y="0"/>
                      <a:ext cx="5220970" cy="6931832"/>
                    </a:xfrm>
                    <a:prstGeom prst="rect">
                      <a:avLst/>
                    </a:prstGeom>
                  </pic:spPr>
                </pic:pic>
              </a:graphicData>
            </a:graphic>
          </wp:inline>
        </w:drawing>
      </w:r>
    </w:p>
    <w:p w14:paraId="402FA5E7" w14:textId="3F16918F" w:rsidR="008F3BCF" w:rsidRPr="008F3BCF" w:rsidRDefault="00D61E8A" w:rsidP="008F3BCF">
      <w:pPr>
        <w:spacing w:beforeLines="40" w:before="96" w:afterLines="40" w:after="96"/>
      </w:pPr>
      <w:r>
        <w:t xml:space="preserve">Note: </w:t>
      </w:r>
      <w:r w:rsidR="008F3BCF" w:rsidRPr="008F3BCF">
        <w:t xml:space="preserve">See </w:t>
      </w:r>
      <w:r w:rsidR="008F3BCF" w:rsidRPr="008F3BCF">
        <w:rPr>
          <w:i/>
          <w:iCs/>
        </w:rPr>
        <w:t xml:space="preserve">Croskell (Employment) Precinct Structure Plan – </w:t>
      </w:r>
      <w:r w:rsidR="00204F25">
        <w:rPr>
          <w:i/>
          <w:iCs/>
        </w:rPr>
        <w:t>Amendment C296</w:t>
      </w:r>
      <w:r w:rsidR="002169A0">
        <w:rPr>
          <w:i/>
          <w:iCs/>
        </w:rPr>
        <w:t xml:space="preserve">case </w:t>
      </w:r>
      <w:r w:rsidR="008F3BCF" w:rsidRPr="008F3BCF">
        <w:rPr>
          <w:i/>
          <w:iCs/>
        </w:rPr>
        <w:t xml:space="preserve">Background Report – </w:t>
      </w:r>
      <w:r w:rsidR="00360B67">
        <w:rPr>
          <w:i/>
          <w:iCs/>
        </w:rPr>
        <w:t>September</w:t>
      </w:r>
      <w:r w:rsidR="00360B67" w:rsidRPr="008F3BCF">
        <w:rPr>
          <w:i/>
          <w:iCs/>
        </w:rPr>
        <w:t xml:space="preserve"> </w:t>
      </w:r>
      <w:r w:rsidR="008F3BCF" w:rsidRPr="008F3BCF">
        <w:rPr>
          <w:i/>
          <w:iCs/>
        </w:rPr>
        <w:t xml:space="preserve">2024 </w:t>
      </w:r>
      <w:r w:rsidR="008F3BCF" w:rsidRPr="008F3BCF">
        <w:t>for a discussion of the place-based response to PSP target metrics</w:t>
      </w:r>
    </w:p>
    <w:p w14:paraId="613C57A8" w14:textId="7EFC7378" w:rsidR="00F354C1" w:rsidRDefault="00F354C1" w:rsidP="00190DC4">
      <w:pPr>
        <w:suppressAutoHyphens w:val="0"/>
        <w:spacing w:beforeLines="40" w:before="96" w:afterLines="40" w:after="96" w:line="240" w:lineRule="auto"/>
      </w:pPr>
      <w:r>
        <w:br w:type="page"/>
      </w:r>
    </w:p>
    <w:p w14:paraId="3AEC4CFE" w14:textId="77777777" w:rsidR="00F354C1" w:rsidRPr="000E05E6" w:rsidRDefault="00F354C1" w:rsidP="00190DC4">
      <w:pPr>
        <w:pStyle w:val="Heading1"/>
        <w:spacing w:beforeLines="40" w:before="96" w:afterLines="40" w:after="96" w:line="240" w:lineRule="auto"/>
      </w:pPr>
      <w:bookmarkStart w:id="139" w:name="_Toc121743569"/>
      <w:bookmarkStart w:id="140" w:name="_Toc172636320"/>
      <w:r w:rsidRPr="00F354C1">
        <w:lastRenderedPageBreak/>
        <w:t>Implementation</w:t>
      </w:r>
      <w:bookmarkEnd w:id="139"/>
      <w:bookmarkEnd w:id="140"/>
      <w:r w:rsidRPr="000E05E6">
        <w:t xml:space="preserve"> </w:t>
      </w:r>
    </w:p>
    <w:p w14:paraId="16528BA9" w14:textId="77777777" w:rsidR="00F354C1" w:rsidRPr="000E05E6" w:rsidRDefault="00F354C1" w:rsidP="00190DC4">
      <w:pPr>
        <w:pStyle w:val="Heading2"/>
        <w:spacing w:beforeLines="40" w:before="96" w:afterLines="40" w:after="96" w:line="240" w:lineRule="auto"/>
      </w:pPr>
      <w:bookmarkStart w:id="141" w:name="_Toc121743570"/>
      <w:bookmarkStart w:id="142" w:name="_Toc172636321"/>
      <w:r w:rsidRPr="000E05E6">
        <w:t xml:space="preserve">Viable </w:t>
      </w:r>
      <w:r w:rsidRPr="00F354C1">
        <w:t>densities</w:t>
      </w:r>
      <w:bookmarkEnd w:id="141"/>
      <w:bookmarkEnd w:id="142"/>
      <w:r w:rsidRPr="000E05E6">
        <w:rPr>
          <w:i/>
          <w:iCs/>
          <w:color w:val="00B0F0"/>
        </w:rPr>
        <w:t xml:space="preserve"> </w:t>
      </w:r>
    </w:p>
    <w:p w14:paraId="4AA0DE8D" w14:textId="77777777" w:rsidR="00F354C1" w:rsidRDefault="00F354C1" w:rsidP="00190DC4">
      <w:pPr>
        <w:pStyle w:val="Heading3"/>
        <w:spacing w:beforeLines="40" w:before="96" w:afterLines="40" w:after="96" w:line="240" w:lineRule="auto"/>
      </w:pPr>
      <w:bookmarkStart w:id="143" w:name="_Toc172636322"/>
      <w:r w:rsidRPr="00F354C1">
        <w:t>Objectives</w:t>
      </w:r>
      <w:bookmarkEnd w:id="143"/>
      <w:r w:rsidRPr="000E05E6">
        <w:t xml:space="preserve"> </w:t>
      </w:r>
    </w:p>
    <w:p w14:paraId="64841A28" w14:textId="0A93DCFE" w:rsidR="00F354C1" w:rsidRDefault="00E3285D" w:rsidP="00E3285D">
      <w:pPr>
        <w:pStyle w:val="Caption"/>
        <w:rPr>
          <w:b/>
        </w:rPr>
      </w:pPr>
      <w:bookmarkStart w:id="144" w:name="_Toc172622241"/>
      <w:bookmarkStart w:id="145" w:name="_Hlk171002881"/>
      <w:r>
        <w:t xml:space="preserve">Table </w:t>
      </w:r>
      <w:fldSimple w:instr=" SEQ Table \* ARABIC ">
        <w:r w:rsidR="00992CCC">
          <w:rPr>
            <w:noProof/>
          </w:rPr>
          <w:t>1</w:t>
        </w:r>
      </w:fldSimple>
      <w:r w:rsidR="00F87007">
        <w:tab/>
        <w:t>Place-based objectives – viable densities</w:t>
      </w:r>
      <w:bookmarkEnd w:id="144"/>
    </w:p>
    <w:tbl>
      <w:tblPr>
        <w:tblStyle w:val="TableGrid"/>
        <w:tblW w:w="0" w:type="auto"/>
        <w:tblBorders>
          <w:left w:val="none" w:sz="0" w:space="0" w:color="auto"/>
          <w:bottom w:val="single" w:sz="4" w:space="0" w:color="808080" w:themeColor="background1" w:themeShade="80"/>
          <w:right w:val="none" w:sz="0" w:space="0" w:color="auto"/>
          <w:insideH w:val="single" w:sz="8" w:space="0" w:color="BFBFBF" w:themeColor="background1" w:themeShade="BF"/>
          <w:insideV w:val="none" w:sz="0" w:space="0" w:color="auto"/>
        </w:tblBorders>
        <w:tblLook w:val="0620" w:firstRow="1" w:lastRow="0" w:firstColumn="0" w:lastColumn="0" w:noHBand="1" w:noVBand="1"/>
      </w:tblPr>
      <w:tblGrid>
        <w:gridCol w:w="663"/>
        <w:gridCol w:w="5689"/>
        <w:gridCol w:w="1845"/>
        <w:gridCol w:w="25"/>
      </w:tblGrid>
      <w:tr w:rsidR="00720E32" w14:paraId="3BD5EF61" w14:textId="147102AA" w:rsidTr="00720E32">
        <w:trPr>
          <w:trHeight w:val="454"/>
        </w:trPr>
        <w:tc>
          <w:tcPr>
            <w:tcW w:w="6352" w:type="dxa"/>
            <w:gridSpan w:val="2"/>
            <w:shd w:val="clear" w:color="auto" w:fill="201547" w:themeFill="text2"/>
            <w:vAlign w:val="center"/>
          </w:tcPr>
          <w:bookmarkEnd w:id="145"/>
          <w:p w14:paraId="405945C2" w14:textId="06B3CD92" w:rsidR="00720E32" w:rsidRPr="00BD4F2D" w:rsidRDefault="00720E32" w:rsidP="00190DC4">
            <w:pPr>
              <w:pStyle w:val="TableHeaderWhite"/>
              <w:spacing w:beforeLines="40" w:before="96" w:afterLines="40" w:after="96"/>
            </w:pPr>
            <w:r w:rsidRPr="00BD4F2D">
              <w:t>OBJECTIVES</w:t>
            </w:r>
          </w:p>
        </w:tc>
        <w:tc>
          <w:tcPr>
            <w:tcW w:w="1870" w:type="dxa"/>
            <w:gridSpan w:val="2"/>
            <w:shd w:val="clear" w:color="auto" w:fill="201547" w:themeFill="text2"/>
          </w:tcPr>
          <w:p w14:paraId="4E7FFF0F" w14:textId="60D7DC13" w:rsidR="00720E32" w:rsidRPr="00BD4F2D" w:rsidRDefault="00720E32" w:rsidP="00190DC4">
            <w:pPr>
              <w:pStyle w:val="TableHeaderWhite"/>
              <w:spacing w:beforeLines="40" w:before="96" w:afterLines="40" w:after="96"/>
            </w:pPr>
            <w:r w:rsidRPr="005148DD">
              <w:rPr>
                <w:szCs w:val="18"/>
              </w:rPr>
              <w:t>IMPLEMENTATION TOOLS</w:t>
            </w:r>
          </w:p>
        </w:tc>
      </w:tr>
      <w:tr w:rsidR="00720E32" w14:paraId="5F933077" w14:textId="4A934040" w:rsidTr="00720E32">
        <w:trPr>
          <w:gridAfter w:val="1"/>
          <w:wAfter w:w="25" w:type="dxa"/>
        </w:trPr>
        <w:tc>
          <w:tcPr>
            <w:tcW w:w="663" w:type="dxa"/>
            <w:vAlign w:val="center"/>
          </w:tcPr>
          <w:p w14:paraId="194D3628" w14:textId="47B99FC3" w:rsidR="00720E32" w:rsidRDefault="00720E32" w:rsidP="00190DC4">
            <w:pPr>
              <w:pStyle w:val="Objectivesnumbering"/>
              <w:spacing w:beforeLines="40" w:before="96" w:afterLines="40" w:after="96"/>
              <w:ind w:right="29"/>
            </w:pPr>
            <w:r>
              <w:t xml:space="preserve"> </w:t>
            </w:r>
          </w:p>
        </w:tc>
        <w:tc>
          <w:tcPr>
            <w:tcW w:w="5689" w:type="dxa"/>
          </w:tcPr>
          <w:p w14:paraId="42234ECF" w14:textId="533FA52E" w:rsidR="00720E32" w:rsidRDefault="008B402F" w:rsidP="00B1165C">
            <w:pPr>
              <w:spacing w:beforeLines="40" w:before="96" w:afterLines="40" w:after="96" w:line="240" w:lineRule="auto"/>
            </w:pPr>
            <w:r w:rsidRPr="000900D1">
              <w:rPr>
                <w:rFonts w:eastAsia="Arial"/>
              </w:rPr>
              <w:t>To</w:t>
            </w:r>
            <w:r w:rsidR="00B1165C">
              <w:rPr>
                <w:rFonts w:eastAsia="Arial"/>
              </w:rPr>
              <w:t xml:space="preserve"> </w:t>
            </w:r>
            <w:r w:rsidR="00B1165C" w:rsidRPr="00EF6D5F">
              <w:t>ensure subdivision and development delivers a legible and contextually responsive urban structure that is well integrated with the surrounding environment</w:t>
            </w:r>
          </w:p>
        </w:tc>
        <w:tc>
          <w:tcPr>
            <w:tcW w:w="1845" w:type="dxa"/>
          </w:tcPr>
          <w:p w14:paraId="0E14C207" w14:textId="114E2AD0" w:rsidR="00720E32" w:rsidRPr="000900D1" w:rsidRDefault="009751D4" w:rsidP="00190DC4">
            <w:pPr>
              <w:spacing w:beforeLines="40" w:before="96" w:afterLines="40" w:after="96" w:line="240" w:lineRule="auto"/>
            </w:pPr>
            <w:r w:rsidRPr="000A2DC8">
              <w:rPr>
                <w:color w:val="0070C0"/>
              </w:rPr>
              <w:t>R1, R2 &amp; G1</w:t>
            </w:r>
          </w:p>
        </w:tc>
      </w:tr>
      <w:tr w:rsidR="00720E32" w14:paraId="1B8BF86E" w14:textId="3A4276E0" w:rsidTr="00720E32">
        <w:trPr>
          <w:gridAfter w:val="1"/>
          <w:wAfter w:w="25" w:type="dxa"/>
        </w:trPr>
        <w:tc>
          <w:tcPr>
            <w:tcW w:w="663" w:type="dxa"/>
            <w:vAlign w:val="center"/>
          </w:tcPr>
          <w:p w14:paraId="2CB73A32" w14:textId="3732D036" w:rsidR="00720E32" w:rsidRDefault="00720E32" w:rsidP="00190DC4">
            <w:pPr>
              <w:pStyle w:val="Objectivesnumbering"/>
              <w:spacing w:beforeLines="40" w:before="96" w:afterLines="40" w:after="96"/>
              <w:ind w:right="29"/>
            </w:pPr>
            <w:r>
              <w:t xml:space="preserve"> </w:t>
            </w:r>
          </w:p>
        </w:tc>
        <w:tc>
          <w:tcPr>
            <w:tcW w:w="5689" w:type="dxa"/>
          </w:tcPr>
          <w:p w14:paraId="0C405866" w14:textId="50E229DF" w:rsidR="00720E32" w:rsidRPr="00170B4C" w:rsidRDefault="008B402F" w:rsidP="005E2422">
            <w:pPr>
              <w:pStyle w:val="List1bullet"/>
              <w:numPr>
                <w:ilvl w:val="0"/>
                <w:numId w:val="0"/>
              </w:numPr>
            </w:pPr>
            <w:r w:rsidRPr="00170B4C">
              <w:t xml:space="preserve">To </w:t>
            </w:r>
            <w:r w:rsidR="00B1165C" w:rsidRPr="00170B4C">
              <w:t>provide a range of housing options that will support a diverse and inclusive community</w:t>
            </w:r>
          </w:p>
        </w:tc>
        <w:tc>
          <w:tcPr>
            <w:tcW w:w="1845" w:type="dxa"/>
          </w:tcPr>
          <w:p w14:paraId="22D744DF" w14:textId="49FC40B0" w:rsidR="00720E32" w:rsidRPr="00170B4C" w:rsidRDefault="009751D4" w:rsidP="00190DC4">
            <w:pPr>
              <w:spacing w:beforeLines="40" w:before="96" w:afterLines="40" w:after="96" w:line="240" w:lineRule="auto"/>
              <w:rPr>
                <w:rFonts w:eastAsia="Arial"/>
              </w:rPr>
            </w:pPr>
            <w:r w:rsidRPr="000A2DC8">
              <w:rPr>
                <w:rFonts w:eastAsia="Arial"/>
                <w:color w:val="0070C0"/>
              </w:rPr>
              <w:t>G2 &amp;</w:t>
            </w:r>
            <w:r w:rsidR="00FC64FA" w:rsidRPr="000A2DC8">
              <w:rPr>
                <w:rFonts w:eastAsia="Arial"/>
                <w:color w:val="0070C0"/>
              </w:rPr>
              <w:t xml:space="preserve"> </w:t>
            </w:r>
            <w:r w:rsidRPr="000A2DC8">
              <w:rPr>
                <w:rFonts w:eastAsia="Arial"/>
                <w:color w:val="0070C0"/>
              </w:rPr>
              <w:t>G3</w:t>
            </w:r>
          </w:p>
        </w:tc>
      </w:tr>
      <w:tr w:rsidR="00670235" w14:paraId="5D552E70" w14:textId="77777777" w:rsidTr="00720E32">
        <w:trPr>
          <w:gridAfter w:val="1"/>
          <w:wAfter w:w="25" w:type="dxa"/>
        </w:trPr>
        <w:tc>
          <w:tcPr>
            <w:tcW w:w="663" w:type="dxa"/>
            <w:vAlign w:val="center"/>
          </w:tcPr>
          <w:p w14:paraId="403B039F" w14:textId="77777777" w:rsidR="00670235" w:rsidRDefault="00670235" w:rsidP="00190DC4">
            <w:pPr>
              <w:pStyle w:val="Objectivesnumbering"/>
              <w:spacing w:beforeLines="40" w:before="96" w:afterLines="40" w:after="96"/>
              <w:ind w:right="29"/>
            </w:pPr>
          </w:p>
        </w:tc>
        <w:tc>
          <w:tcPr>
            <w:tcW w:w="5689" w:type="dxa"/>
          </w:tcPr>
          <w:p w14:paraId="3306BA90" w14:textId="6F117195" w:rsidR="00670235" w:rsidRPr="00CC018D" w:rsidRDefault="00B1165C" w:rsidP="00CC018D">
            <w:pPr>
              <w:spacing w:beforeLines="40" w:before="96" w:afterLines="40" w:after="96" w:line="240" w:lineRule="auto"/>
              <w:rPr>
                <w:i/>
                <w:iCs/>
                <w:color w:val="FF0000"/>
              </w:rPr>
            </w:pPr>
            <w:r w:rsidRPr="00255F12">
              <w:t xml:space="preserve">To facilitate affordable housing in accordance with the </w:t>
            </w:r>
            <w:r w:rsidRPr="00246E91">
              <w:rPr>
                <w:i/>
                <w:iCs/>
              </w:rPr>
              <w:t>City of Casey Affordable Housing Strategy 2020</w:t>
            </w:r>
            <w:r>
              <w:t xml:space="preserve"> (or subsequent revisions)</w:t>
            </w:r>
          </w:p>
        </w:tc>
        <w:tc>
          <w:tcPr>
            <w:tcW w:w="1845" w:type="dxa"/>
          </w:tcPr>
          <w:p w14:paraId="242FEAF3" w14:textId="7D740363" w:rsidR="00670235" w:rsidRPr="00AF62AE" w:rsidRDefault="0042434B" w:rsidP="00190DC4">
            <w:pPr>
              <w:spacing w:beforeLines="40" w:before="96" w:afterLines="40" w:after="96" w:line="240" w:lineRule="auto"/>
              <w:rPr>
                <w:color w:val="0070C0"/>
              </w:rPr>
            </w:pPr>
            <w:r>
              <w:rPr>
                <w:color w:val="0070C0"/>
              </w:rPr>
              <w:t>G2</w:t>
            </w:r>
            <w:r w:rsidR="00385589">
              <w:rPr>
                <w:color w:val="0070C0"/>
              </w:rPr>
              <w:t xml:space="preserve"> &amp; G3</w:t>
            </w:r>
          </w:p>
        </w:tc>
      </w:tr>
    </w:tbl>
    <w:p w14:paraId="2B846CF7" w14:textId="4D6B7E12" w:rsidR="001D63D4" w:rsidRDefault="001D63D4" w:rsidP="00190DC4">
      <w:pPr>
        <w:pStyle w:val="Heading3"/>
        <w:spacing w:beforeLines="40" w:before="96" w:afterLines="40" w:after="96" w:line="240" w:lineRule="auto"/>
      </w:pPr>
      <w:bookmarkStart w:id="146" w:name="_Toc172636323"/>
      <w:r>
        <w:t>Re</w:t>
      </w:r>
      <w:r w:rsidRPr="000E05E6">
        <w:t>quirements a</w:t>
      </w:r>
      <w:r>
        <w:t>nd</w:t>
      </w:r>
      <w:r w:rsidRPr="000E05E6">
        <w:t xml:space="preserve"> </w:t>
      </w:r>
      <w:r w:rsidR="00830115">
        <w:t>g</w:t>
      </w:r>
      <w:r w:rsidRPr="000E05E6">
        <w:t>uidelines</w:t>
      </w:r>
      <w:bookmarkEnd w:id="146"/>
    </w:p>
    <w:p w14:paraId="1DBE586B" w14:textId="4F9E5DDC" w:rsidR="00BD4F2D" w:rsidRPr="000E05E6" w:rsidRDefault="00BD4F2D" w:rsidP="009553F8">
      <w:pPr>
        <w:pStyle w:val="Caption"/>
      </w:pPr>
      <w:bookmarkStart w:id="147" w:name="_Toc172622242"/>
      <w:bookmarkStart w:id="148" w:name="_Hlk171002901"/>
      <w:r>
        <w:t xml:space="preserve">Table </w:t>
      </w:r>
      <w:r>
        <w:fldChar w:fldCharType="begin"/>
      </w:r>
      <w:r>
        <w:instrText>SEQ Table \* ARABIC</w:instrText>
      </w:r>
      <w:r>
        <w:fldChar w:fldCharType="separate"/>
      </w:r>
      <w:r w:rsidR="00992CCC">
        <w:rPr>
          <w:noProof/>
        </w:rPr>
        <w:t>2</w:t>
      </w:r>
      <w:r>
        <w:fldChar w:fldCharType="end"/>
      </w:r>
      <w:r>
        <w:tab/>
      </w:r>
      <w:r w:rsidRPr="009553F8">
        <w:tab/>
      </w:r>
      <w:r w:rsidRPr="009553F8">
        <w:tab/>
      </w:r>
      <w:r w:rsidRPr="009553F8">
        <w:tab/>
      </w:r>
      <w:r w:rsidRPr="009553F8">
        <w:tab/>
      </w:r>
      <w:r w:rsidRPr="009553F8">
        <w:tab/>
      </w:r>
      <w:r w:rsidRPr="009553F8">
        <w:tab/>
      </w:r>
      <w:r w:rsidRPr="009553F8">
        <w:tab/>
      </w:r>
      <w:r w:rsidRPr="009553F8">
        <w:tab/>
      </w:r>
      <w:r w:rsidRPr="009553F8">
        <w:tab/>
      </w:r>
      <w:r w:rsidRPr="009553F8">
        <w:tab/>
      </w:r>
      <w:r w:rsidRPr="009553F8">
        <w:tab/>
      </w:r>
      <w:r w:rsidRPr="009553F8">
        <w:tab/>
      </w:r>
      <w:r w:rsidRPr="009553F8">
        <w:tab/>
      </w:r>
      <w:r w:rsidRPr="009553F8">
        <w:tab/>
      </w:r>
      <w:r w:rsidRPr="009553F8">
        <w:tab/>
      </w:r>
      <w:r w:rsidRPr="009553F8">
        <w:tab/>
      </w:r>
      <w:r w:rsidRPr="009553F8">
        <w:tab/>
      </w:r>
      <w:r w:rsidRPr="009553F8">
        <w:tab/>
      </w:r>
      <w:r w:rsidRPr="009553F8">
        <w:tab/>
      </w:r>
      <w:r w:rsidRPr="009553F8">
        <w:tab/>
      </w:r>
      <w:r w:rsidRPr="009553F8">
        <w:tab/>
      </w:r>
      <w:r w:rsidRPr="009553F8">
        <w:tab/>
      </w:r>
      <w:r w:rsidRPr="009553F8">
        <w:tab/>
        <w:t>Requirements and</w:t>
      </w:r>
      <w:r w:rsidRPr="000E05E6">
        <w:t xml:space="preserve"> </w:t>
      </w:r>
      <w:r w:rsidR="00830115">
        <w:t>g</w:t>
      </w:r>
      <w:r w:rsidRPr="000E05E6">
        <w:t>uidelines</w:t>
      </w:r>
      <w:r>
        <w:t xml:space="preserve"> </w:t>
      </w:r>
      <w:r w:rsidRPr="000E05E6">
        <w:t xml:space="preserve">– </w:t>
      </w:r>
      <w:r>
        <w:t>v</w:t>
      </w:r>
      <w:r w:rsidRPr="000E05E6">
        <w:t>iable densities</w:t>
      </w:r>
      <w:bookmarkEnd w:id="147"/>
    </w:p>
    <w:tbl>
      <w:tblPr>
        <w:tblStyle w:val="TableGrid"/>
        <w:tblW w:w="0" w:type="auto"/>
        <w:tblBorders>
          <w:top w:val="single" w:sz="4" w:space="0" w:color="808080" w:themeColor="background1" w:themeShade="80"/>
          <w:left w:val="none" w:sz="0" w:space="0" w:color="auto"/>
          <w:bottom w:val="single" w:sz="4" w:space="0" w:color="808080" w:themeColor="background1" w:themeShade="80"/>
          <w:right w:val="none" w:sz="0" w:space="0" w:color="auto"/>
          <w:insideH w:val="single" w:sz="8" w:space="0" w:color="BFBFBF" w:themeColor="background1" w:themeShade="BF"/>
          <w:insideV w:val="none" w:sz="0" w:space="0" w:color="auto"/>
        </w:tblBorders>
        <w:tblLook w:val="0600" w:firstRow="0" w:lastRow="0" w:firstColumn="0" w:lastColumn="0" w:noHBand="1" w:noVBand="1"/>
      </w:tblPr>
      <w:tblGrid>
        <w:gridCol w:w="561"/>
        <w:gridCol w:w="7661"/>
      </w:tblGrid>
      <w:tr w:rsidR="00BD4F2D" w14:paraId="0B44E267" w14:textId="77777777" w:rsidTr="00887DFD">
        <w:trPr>
          <w:trHeight w:val="454"/>
        </w:trPr>
        <w:tc>
          <w:tcPr>
            <w:tcW w:w="8222" w:type="dxa"/>
            <w:gridSpan w:val="2"/>
            <w:shd w:val="clear" w:color="auto" w:fill="58A5C7" w:themeFill="accent3"/>
            <w:vAlign w:val="center"/>
          </w:tcPr>
          <w:bookmarkEnd w:id="148"/>
          <w:p w14:paraId="27B2A3DB" w14:textId="136046F8" w:rsidR="00BD4F2D" w:rsidRPr="00BD4F2D" w:rsidRDefault="00BD4F2D" w:rsidP="00190DC4">
            <w:pPr>
              <w:pStyle w:val="TableHeaderWhite"/>
              <w:spacing w:beforeLines="40" w:before="96" w:afterLines="40" w:after="96"/>
            </w:pPr>
            <w:r>
              <w:t>REQUIREMENTS</w:t>
            </w:r>
          </w:p>
        </w:tc>
      </w:tr>
      <w:tr w:rsidR="002417EC" w14:paraId="417757AB" w14:textId="77777777" w:rsidTr="00887DFD">
        <w:tc>
          <w:tcPr>
            <w:tcW w:w="561" w:type="dxa"/>
            <w:vAlign w:val="center"/>
          </w:tcPr>
          <w:p w14:paraId="6CAE34B9" w14:textId="2A94AFB0" w:rsidR="002417EC" w:rsidRPr="009447D0" w:rsidRDefault="002417EC" w:rsidP="00190DC4">
            <w:pPr>
              <w:pStyle w:val="Requirementsnumbering"/>
              <w:spacing w:beforeLines="40" w:before="96" w:afterLines="40" w:after="96"/>
            </w:pPr>
            <w:r>
              <w:t xml:space="preserve"> </w:t>
            </w:r>
          </w:p>
        </w:tc>
        <w:tc>
          <w:tcPr>
            <w:tcW w:w="7661" w:type="dxa"/>
          </w:tcPr>
          <w:p w14:paraId="1C2CBEC8" w14:textId="1B85A815" w:rsidR="004B6243" w:rsidRPr="00FF18C0" w:rsidRDefault="004B6243" w:rsidP="004B6243">
            <w:r w:rsidRPr="00FF18C0">
              <w:t xml:space="preserve">Subdivision for residential development must be in accordance with the </w:t>
            </w:r>
            <w:r w:rsidR="004136FF" w:rsidRPr="005E2422">
              <w:rPr>
                <w:rStyle w:val="Cross-reference"/>
              </w:rPr>
              <w:fldChar w:fldCharType="begin"/>
            </w:r>
            <w:r w:rsidR="004136FF" w:rsidRPr="005E2422">
              <w:rPr>
                <w:rStyle w:val="Cross-reference"/>
              </w:rPr>
              <w:instrText xml:space="preserve"> REF _Ref172625542 \h </w:instrText>
            </w:r>
            <w:r w:rsidR="0040159A" w:rsidRPr="005E2422">
              <w:rPr>
                <w:rStyle w:val="Cross-reference"/>
              </w:rPr>
              <w:instrText xml:space="preserve"> \* MERGEFORMAT </w:instrText>
            </w:r>
            <w:r w:rsidR="004136FF" w:rsidRPr="005E2422">
              <w:rPr>
                <w:rStyle w:val="Cross-reference"/>
              </w:rPr>
            </w:r>
            <w:r w:rsidR="004136FF" w:rsidRPr="005E2422">
              <w:rPr>
                <w:rStyle w:val="Cross-reference"/>
              </w:rPr>
              <w:fldChar w:fldCharType="separate"/>
            </w:r>
            <w:ins w:id="149" w:author="David Housden (VPA)" w:date="2024-09-06T09:41:00Z" w16du:dateUtc="2024-09-05T23:41:00Z">
              <w:r w:rsidR="00992CCC" w:rsidRPr="00992CCC">
                <w:rPr>
                  <w:rStyle w:val="Cross-reference"/>
                  <w:rPrChange w:id="150" w:author="David Housden (VPA)" w:date="2024-09-06T09:41:00Z" w16du:dateUtc="2024-09-05T23:41:00Z">
                    <w:rPr/>
                  </w:rPrChange>
                </w:rPr>
                <w:t xml:space="preserve">Plan  </w:t>
              </w:r>
              <w:r w:rsidR="00992CCC" w:rsidRPr="00992CCC">
                <w:rPr>
                  <w:rStyle w:val="Cross-reference"/>
                  <w:rPrChange w:id="151" w:author="David Housden (VPA)" w:date="2024-09-06T09:41:00Z" w16du:dateUtc="2024-09-05T23:41:00Z">
                    <w:rPr>
                      <w:noProof/>
                    </w:rPr>
                  </w:rPrChange>
                </w:rPr>
                <w:t>3</w:t>
              </w:r>
              <w:r w:rsidR="00992CCC" w:rsidRPr="00992CCC">
                <w:rPr>
                  <w:rStyle w:val="Cross-reference"/>
                  <w:rPrChange w:id="152" w:author="David Housden (VPA)" w:date="2024-09-06T09:41:00Z" w16du:dateUtc="2024-09-05T23:41:00Z">
                    <w:rPr/>
                  </w:rPrChange>
                </w:rPr>
                <w:tab/>
                <w:t>Housing</w:t>
              </w:r>
            </w:ins>
            <w:del w:id="153" w:author="David Housden (VPA)" w:date="2024-09-06T09:41:00Z" w16du:dateUtc="2024-09-05T23:41:00Z">
              <w:r w:rsidR="004136FF" w:rsidRPr="005E2422" w:rsidDel="00992CCC">
                <w:rPr>
                  <w:rStyle w:val="Cross-reference"/>
                </w:rPr>
                <w:delText>Plan 3</w:delText>
              </w:r>
              <w:r w:rsidR="004136FF" w:rsidRPr="005E2422" w:rsidDel="00992CCC">
                <w:rPr>
                  <w:rStyle w:val="Cross-reference"/>
                </w:rPr>
                <w:tab/>
                <w:delText>Housing</w:delText>
              </w:r>
            </w:del>
            <w:r w:rsidR="004136FF" w:rsidRPr="005E2422">
              <w:rPr>
                <w:rStyle w:val="Cross-reference"/>
              </w:rPr>
              <w:fldChar w:fldCharType="end"/>
            </w:r>
            <w:r w:rsidR="004136FF">
              <w:t xml:space="preserve"> </w:t>
            </w:r>
            <w:r w:rsidRPr="00FF18C0">
              <w:t xml:space="preserve">and </w:t>
            </w:r>
            <w:r w:rsidR="0040159A" w:rsidRPr="005E2422">
              <w:rPr>
                <w:rStyle w:val="Cross-reference"/>
              </w:rPr>
              <w:fldChar w:fldCharType="begin"/>
            </w:r>
            <w:r w:rsidR="0040159A" w:rsidRPr="005E2422">
              <w:rPr>
                <w:rStyle w:val="Cross-reference"/>
              </w:rPr>
              <w:instrText xml:space="preserve"> REF _Ref172625568 \h </w:instrText>
            </w:r>
            <w:r w:rsidR="005E656C">
              <w:rPr>
                <w:rStyle w:val="Cross-reference"/>
              </w:rPr>
              <w:instrText xml:space="preserve"> \* MERGEFORMAT </w:instrText>
            </w:r>
            <w:r w:rsidR="0040159A" w:rsidRPr="005E2422">
              <w:rPr>
                <w:rStyle w:val="Cross-reference"/>
              </w:rPr>
            </w:r>
            <w:r w:rsidR="0040159A" w:rsidRPr="005E2422">
              <w:rPr>
                <w:rStyle w:val="Cross-reference"/>
              </w:rPr>
              <w:fldChar w:fldCharType="separate"/>
            </w:r>
            <w:ins w:id="154" w:author="David Housden (VPA)" w:date="2024-09-06T09:41:00Z" w16du:dateUtc="2024-09-05T23:41:00Z">
              <w:r w:rsidR="00992CCC" w:rsidRPr="00992CCC">
                <w:rPr>
                  <w:rStyle w:val="Cross-reference"/>
                  <w:rPrChange w:id="155" w:author="David Housden (VPA)" w:date="2024-09-06T09:41:00Z" w16du:dateUtc="2024-09-05T23:41:00Z">
                    <w:rPr/>
                  </w:rPrChange>
                </w:rPr>
                <w:t xml:space="preserve">Table </w:t>
              </w:r>
              <w:r w:rsidR="00992CCC" w:rsidRPr="00992CCC">
                <w:rPr>
                  <w:rStyle w:val="Cross-reference"/>
                  <w:rPrChange w:id="156" w:author="David Housden (VPA)" w:date="2024-09-06T09:41:00Z" w16du:dateUtc="2024-09-05T23:41:00Z">
                    <w:rPr>
                      <w:noProof/>
                    </w:rPr>
                  </w:rPrChange>
                </w:rPr>
                <w:t>3</w:t>
              </w:r>
              <w:r w:rsidR="00992CCC" w:rsidRPr="00992CCC">
                <w:rPr>
                  <w:rStyle w:val="Cross-reference"/>
                  <w:rPrChange w:id="157" w:author="David Housden (VPA)" w:date="2024-09-06T09:41:00Z" w16du:dateUtc="2024-09-05T23:41:00Z">
                    <w:rPr/>
                  </w:rPrChange>
                </w:rPr>
                <w:tab/>
              </w:r>
              <w:r w:rsidR="00992CCC" w:rsidRPr="00992CCC">
                <w:rPr>
                  <w:rStyle w:val="Cross-reference"/>
                  <w:rPrChange w:id="158" w:author="David Housden (VPA)" w:date="2024-09-06T09:41:00Z" w16du:dateUtc="2024-09-05T23:41:00Z">
                    <w:rPr>
                      <w:rFonts w:cs="Arial"/>
                    </w:rPr>
                  </w:rPrChange>
                </w:rPr>
                <w:t>Housing density and diversity</w:t>
              </w:r>
            </w:ins>
            <w:del w:id="159" w:author="David Housden (VPA)" w:date="2024-09-06T09:41:00Z" w16du:dateUtc="2024-09-05T23:41:00Z">
              <w:r w:rsidR="0040159A" w:rsidRPr="005E2422" w:rsidDel="00992CCC">
                <w:rPr>
                  <w:rStyle w:val="Cross-reference"/>
                </w:rPr>
                <w:delText xml:space="preserve">Table 3 </w:delText>
              </w:r>
              <w:r w:rsidR="0040159A" w:rsidRPr="005E2422" w:rsidDel="00992CCC">
                <w:rPr>
                  <w:rStyle w:val="Cross-reference"/>
                </w:rPr>
                <w:tab/>
                <w:delText>Housing density and diversity</w:delText>
              </w:r>
            </w:del>
            <w:r w:rsidR="0040159A" w:rsidRPr="005E2422">
              <w:rPr>
                <w:rStyle w:val="Cross-reference"/>
              </w:rPr>
              <w:fldChar w:fldCharType="end"/>
            </w:r>
            <w:r w:rsidRPr="00FF18C0">
              <w:t xml:space="preserve"> to the satisfaction of the </w:t>
            </w:r>
            <w:r w:rsidR="0040159A">
              <w:t>responsible authority</w:t>
            </w:r>
            <w:r w:rsidRPr="00FF18C0">
              <w:t>. </w:t>
            </w:r>
          </w:p>
          <w:p w14:paraId="7B9FC383" w14:textId="60909DDC" w:rsidR="004B6243" w:rsidRPr="005F7056" w:rsidRDefault="004B6243" w:rsidP="004B6243">
            <w:r w:rsidRPr="005F7056">
              <w:t xml:space="preserve">Subdivision proposals involving the delivery of residential lots as shown on </w:t>
            </w:r>
            <w:r w:rsidR="0040159A" w:rsidRPr="005E2422">
              <w:rPr>
                <w:rStyle w:val="Cross-reference"/>
              </w:rPr>
              <w:fldChar w:fldCharType="begin"/>
            </w:r>
            <w:r w:rsidR="0040159A" w:rsidRPr="005E2422">
              <w:rPr>
                <w:rStyle w:val="Cross-reference"/>
              </w:rPr>
              <w:instrText xml:space="preserve"> REF _Ref172625667 \h </w:instrText>
            </w:r>
            <w:r w:rsidR="005E656C">
              <w:rPr>
                <w:rStyle w:val="Cross-reference"/>
              </w:rPr>
              <w:instrText xml:space="preserve"> \* MERGEFORMAT </w:instrText>
            </w:r>
            <w:r w:rsidR="0040159A" w:rsidRPr="005E2422">
              <w:rPr>
                <w:rStyle w:val="Cross-reference"/>
              </w:rPr>
            </w:r>
            <w:r w:rsidR="0040159A" w:rsidRPr="005E2422">
              <w:rPr>
                <w:rStyle w:val="Cross-reference"/>
              </w:rPr>
              <w:fldChar w:fldCharType="separate"/>
            </w:r>
            <w:ins w:id="160" w:author="David Housden (VPA)" w:date="2024-09-06T09:41:00Z" w16du:dateUtc="2024-09-05T23:41:00Z">
              <w:r w:rsidR="00992CCC" w:rsidRPr="00992CCC">
                <w:rPr>
                  <w:rStyle w:val="Cross-reference"/>
                  <w:rPrChange w:id="161" w:author="David Housden (VPA)" w:date="2024-09-06T09:41:00Z" w16du:dateUtc="2024-09-05T23:41:00Z">
                    <w:rPr/>
                  </w:rPrChange>
                </w:rPr>
                <w:t xml:space="preserve">Plan  </w:t>
              </w:r>
              <w:r w:rsidR="00992CCC" w:rsidRPr="00992CCC">
                <w:rPr>
                  <w:rStyle w:val="Cross-reference"/>
                  <w:rPrChange w:id="162" w:author="David Housden (VPA)" w:date="2024-09-06T09:41:00Z" w16du:dateUtc="2024-09-05T23:41:00Z">
                    <w:rPr>
                      <w:noProof/>
                    </w:rPr>
                  </w:rPrChange>
                </w:rPr>
                <w:t>3</w:t>
              </w:r>
            </w:ins>
            <w:del w:id="163" w:author="David Housden (VPA)" w:date="2024-09-06T09:41:00Z" w16du:dateUtc="2024-09-05T23:41:00Z">
              <w:r w:rsidR="0040159A" w:rsidRPr="005E2422" w:rsidDel="00992CCC">
                <w:rPr>
                  <w:rStyle w:val="Cross-reference"/>
                </w:rPr>
                <w:delText>Plan 3</w:delText>
              </w:r>
            </w:del>
            <w:r w:rsidR="0040159A" w:rsidRPr="005E2422">
              <w:rPr>
                <w:rStyle w:val="Cross-reference"/>
              </w:rPr>
              <w:fldChar w:fldCharType="end"/>
            </w:r>
            <w:r w:rsidR="00307D0E" w:rsidRPr="005E2422">
              <w:rPr>
                <w:rStyle w:val="Cross-reference"/>
              </w:rPr>
              <w:t xml:space="preserve"> </w:t>
            </w:r>
            <w:r w:rsidRPr="005F7056">
              <w:t xml:space="preserve">must deliver the minimum number of housing typologies and target density for each catchment as described in the </w:t>
            </w:r>
            <w:r w:rsidR="00B73F5F" w:rsidRPr="005E2422">
              <w:rPr>
                <w:rStyle w:val="Cross-reference"/>
              </w:rPr>
              <w:fldChar w:fldCharType="begin"/>
            </w:r>
            <w:r w:rsidR="00B73F5F" w:rsidRPr="005E2422">
              <w:rPr>
                <w:rStyle w:val="Cross-reference"/>
              </w:rPr>
              <w:instrText xml:space="preserve"> REF _Ref172625699 \h </w:instrText>
            </w:r>
            <w:r w:rsidR="005E656C">
              <w:rPr>
                <w:rStyle w:val="Cross-reference"/>
              </w:rPr>
              <w:instrText xml:space="preserve"> \* MERGEFORMAT </w:instrText>
            </w:r>
            <w:r w:rsidR="00B73F5F" w:rsidRPr="005E2422">
              <w:rPr>
                <w:rStyle w:val="Cross-reference"/>
              </w:rPr>
            </w:r>
            <w:r w:rsidR="00B73F5F" w:rsidRPr="005E2422">
              <w:rPr>
                <w:rStyle w:val="Cross-reference"/>
              </w:rPr>
              <w:fldChar w:fldCharType="separate"/>
            </w:r>
            <w:ins w:id="164" w:author="David Housden (VPA)" w:date="2024-09-06T09:41:00Z" w16du:dateUtc="2024-09-05T23:41:00Z">
              <w:r w:rsidR="00992CCC" w:rsidRPr="00992CCC">
                <w:rPr>
                  <w:rStyle w:val="Cross-reference"/>
                  <w:rPrChange w:id="165" w:author="David Housden (VPA)" w:date="2024-09-06T09:41:00Z" w16du:dateUtc="2024-09-05T23:41:00Z">
                    <w:rPr/>
                  </w:rPrChange>
                </w:rPr>
                <w:t xml:space="preserve">Table </w:t>
              </w:r>
              <w:r w:rsidR="00992CCC" w:rsidRPr="00992CCC">
                <w:rPr>
                  <w:rStyle w:val="Cross-reference"/>
                  <w:rPrChange w:id="166" w:author="David Housden (VPA)" w:date="2024-09-06T09:41:00Z" w16du:dateUtc="2024-09-05T23:41:00Z">
                    <w:rPr>
                      <w:noProof/>
                    </w:rPr>
                  </w:rPrChange>
                </w:rPr>
                <w:t>3</w:t>
              </w:r>
              <w:r w:rsidR="00992CCC" w:rsidRPr="00992CCC">
                <w:rPr>
                  <w:rStyle w:val="Cross-reference"/>
                  <w:rPrChange w:id="167" w:author="David Housden (VPA)" w:date="2024-09-06T09:41:00Z" w16du:dateUtc="2024-09-05T23:41:00Z">
                    <w:rPr/>
                  </w:rPrChange>
                </w:rPr>
                <w:tab/>
              </w:r>
              <w:r w:rsidR="00992CCC" w:rsidRPr="00992CCC">
                <w:rPr>
                  <w:rStyle w:val="Cross-reference"/>
                  <w:rPrChange w:id="168" w:author="David Housden (VPA)" w:date="2024-09-06T09:41:00Z" w16du:dateUtc="2024-09-05T23:41:00Z">
                    <w:rPr>
                      <w:rFonts w:cs="Arial"/>
                    </w:rPr>
                  </w:rPrChange>
                </w:rPr>
                <w:t>Housing density and diversity</w:t>
              </w:r>
            </w:ins>
            <w:del w:id="169" w:author="David Housden (VPA)" w:date="2024-09-06T09:41:00Z" w16du:dateUtc="2024-09-05T23:41:00Z">
              <w:r w:rsidR="00B73F5F" w:rsidRPr="005E2422" w:rsidDel="00992CCC">
                <w:rPr>
                  <w:rStyle w:val="Cross-reference"/>
                </w:rPr>
                <w:delText>Table 3</w:delText>
              </w:r>
              <w:r w:rsidR="00B73F5F" w:rsidRPr="005E2422" w:rsidDel="00992CCC">
                <w:rPr>
                  <w:rStyle w:val="Cross-reference"/>
                </w:rPr>
                <w:tab/>
                <w:delText xml:space="preserve"> Housing density and diversity</w:delText>
              </w:r>
            </w:del>
            <w:r w:rsidR="00B73F5F" w:rsidRPr="005E2422">
              <w:rPr>
                <w:rStyle w:val="Cross-reference"/>
              </w:rPr>
              <w:fldChar w:fldCharType="end"/>
            </w:r>
            <w:r w:rsidR="00B73F5F">
              <w:t xml:space="preserve"> </w:t>
            </w:r>
            <w:r w:rsidRPr="005F7056">
              <w:t xml:space="preserve">unless it can be demonstrated to the satisfaction of the </w:t>
            </w:r>
            <w:r w:rsidR="0040159A">
              <w:t>responsible authority</w:t>
            </w:r>
            <w:r w:rsidRPr="005F7056">
              <w:t xml:space="preserve"> that:</w:t>
            </w:r>
          </w:p>
          <w:p w14:paraId="6E7D4A79" w14:textId="790B694F" w:rsidR="004B6243" w:rsidRPr="004B6243" w:rsidRDefault="004B6243" w:rsidP="005E2422">
            <w:pPr>
              <w:pStyle w:val="List1bullet"/>
              <w:rPr>
                <w:color w:val="000000"/>
              </w:rPr>
            </w:pPr>
            <w:r w:rsidRPr="005F7056">
              <w:t>sufficient housing diversity is achieved by other housing typologies within 800m, or</w:t>
            </w:r>
          </w:p>
          <w:p w14:paraId="72299CF5" w14:textId="4C9AECDA" w:rsidR="002417EC" w:rsidRPr="004B6243" w:rsidRDefault="004B6243" w:rsidP="005E2422">
            <w:pPr>
              <w:pStyle w:val="List1bullet"/>
              <w:rPr>
                <w:color w:val="000000"/>
              </w:rPr>
            </w:pPr>
            <w:r w:rsidRPr="005F7056">
              <w:t>the proposed subdivision is constrained in a way that makes compliance with this requirement impractical.</w:t>
            </w:r>
          </w:p>
        </w:tc>
      </w:tr>
      <w:tr w:rsidR="002417EC" w14:paraId="158A738B" w14:textId="77777777" w:rsidTr="00887DFD">
        <w:tc>
          <w:tcPr>
            <w:tcW w:w="561" w:type="dxa"/>
            <w:vAlign w:val="center"/>
          </w:tcPr>
          <w:p w14:paraId="1A6B0DEB" w14:textId="2D97AD19" w:rsidR="002417EC" w:rsidRPr="009447D0" w:rsidRDefault="002417EC" w:rsidP="00190DC4">
            <w:pPr>
              <w:pStyle w:val="Requirementsnumbering"/>
              <w:spacing w:beforeLines="40" w:before="96" w:afterLines="40" w:after="96"/>
            </w:pPr>
          </w:p>
        </w:tc>
        <w:tc>
          <w:tcPr>
            <w:tcW w:w="7661" w:type="dxa"/>
          </w:tcPr>
          <w:p w14:paraId="01E050DA" w14:textId="2E695DE5" w:rsidR="002417EC" w:rsidRDefault="001B65A0" w:rsidP="00190DC4">
            <w:pPr>
              <w:spacing w:beforeLines="40" w:before="96" w:afterLines="40" w:after="96" w:line="240" w:lineRule="auto"/>
            </w:pPr>
            <w:r w:rsidRPr="006E4431">
              <w:t>Subdivision and development</w:t>
            </w:r>
            <w:r>
              <w:t xml:space="preserve"> fronting existing dwellings must ensure that an active frontage is delivered towards the existing development</w:t>
            </w:r>
            <w:r w:rsidR="005E656C">
              <w:t>.</w:t>
            </w:r>
          </w:p>
        </w:tc>
      </w:tr>
      <w:tr w:rsidR="00580E45" w14:paraId="427AD8E6" w14:textId="77777777" w:rsidTr="00887DFD">
        <w:tc>
          <w:tcPr>
            <w:tcW w:w="561" w:type="dxa"/>
            <w:vAlign w:val="center"/>
          </w:tcPr>
          <w:p w14:paraId="503C8838" w14:textId="77777777" w:rsidR="00580E45" w:rsidRPr="009447D0" w:rsidRDefault="00580E45" w:rsidP="00190DC4">
            <w:pPr>
              <w:pStyle w:val="Requirementsnumbering"/>
              <w:spacing w:beforeLines="40" w:before="96" w:afterLines="40" w:after="96"/>
            </w:pPr>
          </w:p>
        </w:tc>
        <w:tc>
          <w:tcPr>
            <w:tcW w:w="7661" w:type="dxa"/>
          </w:tcPr>
          <w:p w14:paraId="3D42B086" w14:textId="256484BA" w:rsidR="00580E45" w:rsidRPr="001B65A0" w:rsidRDefault="002F2D95" w:rsidP="00190DC4">
            <w:pPr>
              <w:spacing w:beforeLines="40" w:before="96" w:afterLines="40" w:after="96" w:line="240" w:lineRule="auto"/>
            </w:pPr>
            <w:r w:rsidRPr="001B65A0">
              <w:t>Subdivision must provide a diverse neighbourhood character by providing a range of lot sizes and dwelling types throughout the precinct</w:t>
            </w:r>
            <w:r w:rsidR="005E656C">
              <w:t>.</w:t>
            </w:r>
            <w:r w:rsidR="000070AB" w:rsidRPr="001B65A0">
              <w:t xml:space="preserve"> </w:t>
            </w:r>
          </w:p>
        </w:tc>
      </w:tr>
      <w:tr w:rsidR="00FE48F9" w14:paraId="41304145" w14:textId="77777777" w:rsidTr="00887DFD">
        <w:trPr>
          <w:trHeight w:val="454"/>
        </w:trPr>
        <w:tc>
          <w:tcPr>
            <w:tcW w:w="8222" w:type="dxa"/>
            <w:gridSpan w:val="2"/>
            <w:shd w:val="clear" w:color="auto" w:fill="00B2A9" w:themeFill="accent4"/>
            <w:vAlign w:val="center"/>
          </w:tcPr>
          <w:p w14:paraId="5461A628" w14:textId="1F9570A1" w:rsidR="00FE48F9" w:rsidRDefault="00F06802" w:rsidP="00190DC4">
            <w:pPr>
              <w:pStyle w:val="TableHeaderWhite"/>
              <w:spacing w:beforeLines="40" w:before="96" w:afterLines="40" w:after="96"/>
            </w:pPr>
            <w:r w:rsidRPr="00A9622A">
              <w:t>GUIDELINES</w:t>
            </w:r>
          </w:p>
        </w:tc>
      </w:tr>
      <w:tr w:rsidR="00723043" w14:paraId="4E171284" w14:textId="77777777" w:rsidTr="00887DFD">
        <w:tc>
          <w:tcPr>
            <w:tcW w:w="561" w:type="dxa"/>
            <w:vAlign w:val="center"/>
          </w:tcPr>
          <w:p w14:paraId="6E69AC3F" w14:textId="77777777" w:rsidR="00723043" w:rsidRPr="009447D0" w:rsidRDefault="00723043" w:rsidP="008E43E9">
            <w:pPr>
              <w:pStyle w:val="Guidelinesnumbering"/>
              <w:numPr>
                <w:ilvl w:val="0"/>
                <w:numId w:val="9"/>
              </w:numPr>
              <w:spacing w:beforeLines="40" w:before="96" w:afterLines="40" w:after="96"/>
            </w:pPr>
          </w:p>
        </w:tc>
        <w:tc>
          <w:tcPr>
            <w:tcW w:w="7661" w:type="dxa"/>
          </w:tcPr>
          <w:p w14:paraId="7AAED524" w14:textId="77777777" w:rsidR="001B65A0" w:rsidRDefault="001B65A0" w:rsidP="001B65A0">
            <w:r w:rsidRPr="006E4431">
              <w:t>Subdivision and development along Thompsons Road, Berwick Cranbourne Road and Narre Warren Cranbourne Road</w:t>
            </w:r>
            <w:r>
              <w:t xml:space="preserve"> should:</w:t>
            </w:r>
          </w:p>
          <w:p w14:paraId="41E00B7D" w14:textId="77777777" w:rsidR="001B65A0" w:rsidRDefault="001B65A0" w:rsidP="005E2422">
            <w:pPr>
              <w:pStyle w:val="List1bullet"/>
            </w:pPr>
            <w:r>
              <w:t xml:space="preserve">support </w:t>
            </w:r>
            <w:r w:rsidRPr="00BE7246">
              <w:t xml:space="preserve">a sense of arrival </w:t>
            </w:r>
            <w:r>
              <w:t>at a</w:t>
            </w:r>
            <w:r w:rsidRPr="00BE7246">
              <w:t xml:space="preserve"> destination</w:t>
            </w:r>
            <w:r>
              <w:t xml:space="preserve"> or point of interest along the route</w:t>
            </w:r>
          </w:p>
          <w:p w14:paraId="6701E0B9" w14:textId="32675977" w:rsidR="00723043" w:rsidRDefault="001B65A0" w:rsidP="005E2422">
            <w:pPr>
              <w:pStyle w:val="List1bullet"/>
            </w:pPr>
            <w:r w:rsidRPr="00647427">
              <w:t>make a positive contribution to creating a distinct ‘gateway character’ when interfacing with connector roads into the precinct</w:t>
            </w:r>
          </w:p>
        </w:tc>
      </w:tr>
      <w:tr w:rsidR="00723043" w14:paraId="09058BD3" w14:textId="77777777" w:rsidTr="00887DFD">
        <w:tc>
          <w:tcPr>
            <w:tcW w:w="561" w:type="dxa"/>
            <w:vAlign w:val="center"/>
          </w:tcPr>
          <w:p w14:paraId="1698F000" w14:textId="77777777" w:rsidR="00723043" w:rsidRPr="009447D0" w:rsidRDefault="00723043" w:rsidP="008E43E9">
            <w:pPr>
              <w:pStyle w:val="Guidelinesnumbering"/>
              <w:numPr>
                <w:ilvl w:val="0"/>
                <w:numId w:val="9"/>
              </w:numPr>
              <w:spacing w:beforeLines="40" w:before="96" w:afterLines="40" w:after="96"/>
            </w:pPr>
          </w:p>
        </w:tc>
        <w:tc>
          <w:tcPr>
            <w:tcW w:w="7661" w:type="dxa"/>
          </w:tcPr>
          <w:p w14:paraId="043BE67A" w14:textId="3287B147" w:rsidR="00723043" w:rsidRDefault="001B65A0" w:rsidP="00190DC4">
            <w:pPr>
              <w:spacing w:beforeLines="40" w:before="96" w:afterLines="40" w:after="96" w:line="240" w:lineRule="auto"/>
            </w:pPr>
            <w:r w:rsidRPr="000E05E6">
              <w:t xml:space="preserve">Applications for residential subdivision and development should demonstrate how they will contribute to the target of </w:t>
            </w:r>
            <w:r>
              <w:t xml:space="preserve">delivering </w:t>
            </w:r>
            <w:r w:rsidRPr="000E620D">
              <w:t>12%</w:t>
            </w:r>
            <w:r w:rsidRPr="000E05E6">
              <w:t xml:space="preserve"> minimum of</w:t>
            </w:r>
            <w:r w:rsidRPr="00362F41">
              <w:t xml:space="preserve"> all housing </w:t>
            </w:r>
            <w:r>
              <w:t>within the precinct as</w:t>
            </w:r>
            <w:r w:rsidRPr="000E05E6">
              <w:t xml:space="preserve"> affordable housing in accordance with the </w:t>
            </w:r>
            <w:r w:rsidRPr="00246E91">
              <w:rPr>
                <w:i/>
                <w:iCs/>
              </w:rPr>
              <w:t>City of Casey Affordable Housing Strategy 2020</w:t>
            </w:r>
            <w:r>
              <w:t xml:space="preserve"> (or subsequent revisions).</w:t>
            </w:r>
          </w:p>
        </w:tc>
      </w:tr>
      <w:tr w:rsidR="001B65A0" w14:paraId="366D4A30" w14:textId="77777777" w:rsidTr="00887DFD">
        <w:tc>
          <w:tcPr>
            <w:tcW w:w="561" w:type="dxa"/>
            <w:vAlign w:val="center"/>
          </w:tcPr>
          <w:p w14:paraId="678FE24C" w14:textId="77777777" w:rsidR="001B65A0" w:rsidRPr="009447D0" w:rsidRDefault="001B65A0" w:rsidP="001B65A0">
            <w:pPr>
              <w:pStyle w:val="Guidelinesnumbering"/>
              <w:numPr>
                <w:ilvl w:val="0"/>
                <w:numId w:val="9"/>
              </w:numPr>
              <w:spacing w:beforeLines="40" w:before="96" w:afterLines="40" w:after="96"/>
            </w:pPr>
          </w:p>
        </w:tc>
        <w:tc>
          <w:tcPr>
            <w:tcW w:w="7661" w:type="dxa"/>
          </w:tcPr>
          <w:p w14:paraId="15E968FC" w14:textId="7C380233" w:rsidR="001B65A0" w:rsidRDefault="001B65A0" w:rsidP="001B65A0">
            <w:pPr>
              <w:spacing w:beforeLines="40" w:before="96" w:afterLines="40" w:after="96" w:line="240" w:lineRule="auto"/>
            </w:pPr>
            <w:r w:rsidRPr="000E05E6">
              <w:t>Social and affordable housing</w:t>
            </w:r>
            <w:r>
              <w:t xml:space="preserve">, special needs housing and retirement living housing </w:t>
            </w:r>
            <w:r w:rsidRPr="000E05E6">
              <w:t>should</w:t>
            </w:r>
            <w:r>
              <w:t xml:space="preserve"> preferably</w:t>
            </w:r>
            <w:r w:rsidRPr="000E05E6">
              <w:t xml:space="preserve"> be located in high amenity areas close to services and community facilities</w:t>
            </w:r>
            <w:r>
              <w:t xml:space="preserve"> but should also be considered outside of these areas</w:t>
            </w:r>
          </w:p>
        </w:tc>
      </w:tr>
      <w:tr w:rsidR="001B65A0" w14:paraId="3B4616AC" w14:textId="77777777" w:rsidTr="00887DFD">
        <w:tc>
          <w:tcPr>
            <w:tcW w:w="561" w:type="dxa"/>
            <w:vAlign w:val="center"/>
          </w:tcPr>
          <w:p w14:paraId="5A236F75" w14:textId="77777777" w:rsidR="001B65A0" w:rsidRPr="009447D0" w:rsidRDefault="001B65A0" w:rsidP="001B65A0">
            <w:pPr>
              <w:pStyle w:val="Guidelinesnumbering"/>
              <w:numPr>
                <w:ilvl w:val="0"/>
                <w:numId w:val="9"/>
              </w:numPr>
              <w:spacing w:beforeLines="40" w:before="96" w:afterLines="40" w:after="96"/>
            </w:pPr>
          </w:p>
        </w:tc>
        <w:tc>
          <w:tcPr>
            <w:tcW w:w="7661" w:type="dxa"/>
          </w:tcPr>
          <w:p w14:paraId="1C77CED2" w14:textId="7DF7F0CA" w:rsidR="001B65A0" w:rsidRPr="000E05E6" w:rsidRDefault="001B65A0" w:rsidP="001B65A0">
            <w:pPr>
              <w:spacing w:beforeLines="40" w:before="96" w:afterLines="40" w:after="96" w:line="240" w:lineRule="auto"/>
            </w:pPr>
            <w:r w:rsidRPr="00C07E85">
              <w:t>Opportunities for co-working</w:t>
            </w:r>
            <w:r>
              <w:t xml:space="preserve">, </w:t>
            </w:r>
            <w:r w:rsidRPr="00C07E85">
              <w:t>small office</w:t>
            </w:r>
            <w:r>
              <w:t xml:space="preserve"> and </w:t>
            </w:r>
            <w:r w:rsidRPr="00C07E85">
              <w:t>home office arrangements should be provided in locations where they will make a positive contribution to neighbourhood character</w:t>
            </w:r>
          </w:p>
        </w:tc>
      </w:tr>
      <w:tr w:rsidR="001B65A0" w14:paraId="009C97B8" w14:textId="77777777" w:rsidTr="00887DFD">
        <w:tc>
          <w:tcPr>
            <w:tcW w:w="561" w:type="dxa"/>
            <w:vAlign w:val="center"/>
          </w:tcPr>
          <w:p w14:paraId="77EEBC2B" w14:textId="77777777" w:rsidR="001B65A0" w:rsidRPr="009447D0" w:rsidRDefault="001B65A0" w:rsidP="001B65A0">
            <w:pPr>
              <w:pStyle w:val="Guidelinesnumbering"/>
              <w:numPr>
                <w:ilvl w:val="0"/>
                <w:numId w:val="9"/>
              </w:numPr>
              <w:spacing w:beforeLines="40" w:before="96" w:afterLines="40" w:after="96"/>
            </w:pPr>
          </w:p>
        </w:tc>
        <w:tc>
          <w:tcPr>
            <w:tcW w:w="7661" w:type="dxa"/>
          </w:tcPr>
          <w:p w14:paraId="2C113B19" w14:textId="77777777" w:rsidR="001B65A0" w:rsidRPr="001B65A0" w:rsidRDefault="001B65A0" w:rsidP="001B65A0">
            <w:pPr>
              <w:spacing w:beforeLines="40" w:before="96" w:afterLines="40" w:after="96" w:line="240" w:lineRule="auto"/>
            </w:pPr>
            <w:r w:rsidRPr="001B65A0">
              <w:t xml:space="preserve">Specialised housing forms, such as retirement living, or aged care should: </w:t>
            </w:r>
          </w:p>
          <w:p w14:paraId="3C230E53" w14:textId="68BD5DA2" w:rsidR="001B65A0" w:rsidRPr="001B65A0" w:rsidRDefault="001B65A0" w:rsidP="005E2422">
            <w:pPr>
              <w:pStyle w:val="List1bullet"/>
            </w:pPr>
            <w:r w:rsidRPr="001B65A0">
              <w:t xml:space="preserve">Respond to and integrate with adjoining development, avoiding inactive interfaces and blank facades to the public street network. </w:t>
            </w:r>
          </w:p>
          <w:p w14:paraId="3C6283FC" w14:textId="4578C4C7" w:rsidR="001B65A0" w:rsidRPr="001B65A0" w:rsidRDefault="001B65A0" w:rsidP="005E2422">
            <w:pPr>
              <w:pStyle w:val="List1bullet"/>
            </w:pPr>
            <w:r w:rsidRPr="001B65A0">
              <w:t xml:space="preserve">Be located within amenity areas as shown on Plan </w:t>
            </w:r>
            <w:r w:rsidR="00BD6050">
              <w:t>3</w:t>
            </w:r>
            <w:r w:rsidR="00BD6050" w:rsidRPr="001B65A0">
              <w:t xml:space="preserve"> </w:t>
            </w:r>
            <w:r w:rsidRPr="001B65A0">
              <w:t xml:space="preserve">Housing </w:t>
            </w:r>
          </w:p>
          <w:p w14:paraId="03BDE4E8" w14:textId="464A7A7D" w:rsidR="001B65A0" w:rsidRPr="001B65A0" w:rsidRDefault="001B65A0" w:rsidP="005E2422">
            <w:pPr>
              <w:pStyle w:val="List1bullet"/>
            </w:pPr>
            <w:r w:rsidRPr="001B65A0">
              <w:t xml:space="preserve">Be accessible by public transport. </w:t>
            </w:r>
          </w:p>
          <w:p w14:paraId="1CB5AC38" w14:textId="18C32FFF" w:rsidR="001B65A0" w:rsidRPr="005E12BC" w:rsidRDefault="001B65A0" w:rsidP="005E2422">
            <w:pPr>
              <w:pStyle w:val="List1bullet"/>
              <w:rPr>
                <w:i/>
                <w:iCs/>
                <w:color w:val="0070C0"/>
              </w:rPr>
            </w:pPr>
            <w:r w:rsidRPr="001B65A0">
              <w:t>Not present a barrier to movement through the surrounding road and pedestrian movement network</w:t>
            </w:r>
          </w:p>
        </w:tc>
      </w:tr>
    </w:tbl>
    <w:p w14:paraId="2E1ADB5D" w14:textId="5107B42B" w:rsidR="00F354C1" w:rsidRDefault="00E9467C" w:rsidP="009553F8">
      <w:pPr>
        <w:pStyle w:val="Caption"/>
        <w:rPr>
          <w:rFonts w:cs="Arial"/>
        </w:rPr>
      </w:pPr>
      <w:bookmarkStart w:id="170" w:name="_Toc121749467"/>
      <w:bookmarkStart w:id="171" w:name="_Toc172622243"/>
      <w:bookmarkStart w:id="172" w:name="_Ref172625568"/>
      <w:bookmarkStart w:id="173" w:name="_Ref172625699"/>
      <w:bookmarkStart w:id="174" w:name="_Hlk171002916"/>
      <w:r>
        <w:t xml:space="preserve">Table </w:t>
      </w:r>
      <w:r>
        <w:fldChar w:fldCharType="begin"/>
      </w:r>
      <w:r>
        <w:instrText>SEQ Table \* ARABIC</w:instrText>
      </w:r>
      <w:r>
        <w:fldChar w:fldCharType="separate"/>
      </w:r>
      <w:r w:rsidR="00992CCC">
        <w:rPr>
          <w:noProof/>
        </w:rPr>
        <w:t>3</w:t>
      </w:r>
      <w:r>
        <w:fldChar w:fldCharType="end"/>
      </w:r>
      <w:r w:rsidR="00125E31">
        <w:tab/>
      </w:r>
      <w:r w:rsidRPr="000E05E6">
        <w:rPr>
          <w:rFonts w:cs="Arial"/>
        </w:rPr>
        <w:t>Housing density and diversity</w:t>
      </w:r>
      <w:bookmarkEnd w:id="170"/>
      <w:bookmarkEnd w:id="171"/>
      <w:bookmarkEnd w:id="172"/>
      <w:bookmarkEnd w:id="173"/>
    </w:p>
    <w:tbl>
      <w:tblPr>
        <w:tblStyle w:val="ListTable2"/>
        <w:tblW w:w="0" w:type="auto"/>
        <w:tblBorders>
          <w:insideH w:val="single" w:sz="8" w:space="0" w:color="BFBFBF" w:themeColor="background1" w:themeShade="BF"/>
        </w:tblBorders>
        <w:tblLook w:val="0600" w:firstRow="0" w:lastRow="0" w:firstColumn="0" w:lastColumn="0" w:noHBand="1" w:noVBand="1"/>
      </w:tblPr>
      <w:tblGrid>
        <w:gridCol w:w="1683"/>
        <w:gridCol w:w="6539"/>
      </w:tblGrid>
      <w:tr w:rsidR="002B7BB9" w14:paraId="4F348BDA" w14:textId="77777777" w:rsidTr="00516154">
        <w:trPr>
          <w:trHeight w:val="340"/>
        </w:trPr>
        <w:tc>
          <w:tcPr>
            <w:tcW w:w="8222" w:type="dxa"/>
            <w:gridSpan w:val="2"/>
            <w:shd w:val="clear" w:color="auto" w:fill="FFC68E" w:themeFill="accent6" w:themeFillTint="66"/>
            <w:vAlign w:val="center"/>
          </w:tcPr>
          <w:bookmarkEnd w:id="174"/>
          <w:p w14:paraId="0FA53024" w14:textId="41049F04" w:rsidR="002B7BB9" w:rsidRPr="000915F4" w:rsidRDefault="00A9622A" w:rsidP="00190DC4">
            <w:pPr>
              <w:pStyle w:val="TableHeaderWhite"/>
              <w:spacing w:beforeLines="40" w:before="96" w:afterLines="40" w:after="96"/>
              <w:rPr>
                <w:color w:val="auto"/>
              </w:rPr>
            </w:pPr>
            <w:r w:rsidRPr="00742B25">
              <w:rPr>
                <w:color w:val="00254B" w:themeColor="accent1" w:themeShade="80"/>
              </w:rPr>
              <w:t xml:space="preserve">AMENITY AREA </w:t>
            </w:r>
            <w:r w:rsidR="001B65A0">
              <w:rPr>
                <w:color w:val="00254B" w:themeColor="accent1" w:themeShade="80"/>
              </w:rPr>
              <w:t>(GRZ)</w:t>
            </w:r>
          </w:p>
        </w:tc>
      </w:tr>
      <w:tr w:rsidR="00C57A05" w14:paraId="330A9F4C" w14:textId="77777777" w:rsidTr="00516154">
        <w:tc>
          <w:tcPr>
            <w:tcW w:w="1683" w:type="dxa"/>
            <w:vAlign w:val="center"/>
          </w:tcPr>
          <w:p w14:paraId="2DE5FB92" w14:textId="62176949" w:rsidR="00C57A05" w:rsidRPr="00C57A05" w:rsidRDefault="005C307A" w:rsidP="00190DC4">
            <w:pPr>
              <w:spacing w:beforeLines="40" w:before="96" w:afterLines="40" w:after="96" w:line="240" w:lineRule="auto"/>
              <w:rPr>
                <w:b/>
                <w:bCs/>
              </w:rPr>
            </w:pPr>
            <w:r>
              <w:rPr>
                <w:b/>
                <w:bCs/>
                <w:color w:val="1F1446"/>
              </w:rPr>
              <w:t>Housing catchment</w:t>
            </w:r>
            <w:r w:rsidR="00C57A05" w:rsidRPr="00C57A05">
              <w:rPr>
                <w:b/>
                <w:bCs/>
                <w:color w:val="1F1446"/>
              </w:rPr>
              <w:t xml:space="preserve"> area</w:t>
            </w:r>
          </w:p>
        </w:tc>
        <w:tc>
          <w:tcPr>
            <w:tcW w:w="6539" w:type="dxa"/>
          </w:tcPr>
          <w:p w14:paraId="6AF0CD8E" w14:textId="54E694DA" w:rsidR="00C57A05" w:rsidRDefault="00DB5786" w:rsidP="00190DC4">
            <w:pPr>
              <w:spacing w:beforeLines="40" w:before="96" w:afterLines="40" w:after="96" w:line="240" w:lineRule="auto"/>
            </w:pPr>
            <w:r w:rsidRPr="000E05E6">
              <w:t xml:space="preserve">Applies to </w:t>
            </w:r>
            <w:r w:rsidR="003E4A0E">
              <w:t xml:space="preserve">residential </w:t>
            </w:r>
            <w:r w:rsidRPr="000E05E6">
              <w:t>land which is located within 400m walkable catchments of activity centres and train stations, and 50m walkable catchment of open space and the Principal Public Transport Network or similar</w:t>
            </w:r>
            <w:r w:rsidR="00F524C6">
              <w:t xml:space="preserve"> as shown on </w:t>
            </w:r>
            <w:r w:rsidR="006805D1" w:rsidRPr="005E2422">
              <w:rPr>
                <w:rStyle w:val="Cross-reference"/>
              </w:rPr>
              <w:fldChar w:fldCharType="begin"/>
            </w:r>
            <w:r w:rsidR="006805D1" w:rsidRPr="005E2422">
              <w:rPr>
                <w:rStyle w:val="Cross-reference"/>
              </w:rPr>
              <w:instrText xml:space="preserve"> REF _Ref172635932 \h </w:instrText>
            </w:r>
            <w:r w:rsidR="006805D1">
              <w:rPr>
                <w:rStyle w:val="Cross-reference"/>
              </w:rPr>
              <w:instrText xml:space="preserve"> \* MERGEFORMAT </w:instrText>
            </w:r>
            <w:r w:rsidR="006805D1" w:rsidRPr="005E2422">
              <w:rPr>
                <w:rStyle w:val="Cross-reference"/>
              </w:rPr>
            </w:r>
            <w:r w:rsidR="006805D1" w:rsidRPr="005E2422">
              <w:rPr>
                <w:rStyle w:val="Cross-reference"/>
              </w:rPr>
              <w:fldChar w:fldCharType="separate"/>
            </w:r>
            <w:ins w:id="175" w:author="David Housden (VPA)" w:date="2024-09-06T09:41:00Z" w16du:dateUtc="2024-09-05T23:41:00Z">
              <w:r w:rsidR="00992CCC" w:rsidRPr="00992CCC">
                <w:rPr>
                  <w:rStyle w:val="Cross-reference"/>
                  <w:rPrChange w:id="176" w:author="David Housden (VPA)" w:date="2024-09-06T09:41:00Z" w16du:dateUtc="2024-09-05T23:41:00Z">
                    <w:rPr/>
                  </w:rPrChange>
                </w:rPr>
                <w:t xml:space="preserve">Plan  </w:t>
              </w:r>
              <w:r w:rsidR="00992CCC" w:rsidRPr="00992CCC">
                <w:rPr>
                  <w:rStyle w:val="Cross-reference"/>
                  <w:rPrChange w:id="177" w:author="David Housden (VPA)" w:date="2024-09-06T09:41:00Z" w16du:dateUtc="2024-09-05T23:41:00Z">
                    <w:rPr>
                      <w:noProof/>
                    </w:rPr>
                  </w:rPrChange>
                </w:rPr>
                <w:t>3</w:t>
              </w:r>
              <w:r w:rsidR="00992CCC" w:rsidRPr="00992CCC">
                <w:rPr>
                  <w:rStyle w:val="Cross-reference"/>
                  <w:rPrChange w:id="178" w:author="David Housden (VPA)" w:date="2024-09-06T09:41:00Z" w16du:dateUtc="2024-09-05T23:41:00Z">
                    <w:rPr/>
                  </w:rPrChange>
                </w:rPr>
                <w:tab/>
                <w:t>Housing</w:t>
              </w:r>
            </w:ins>
            <w:del w:id="179" w:author="David Housden (VPA)" w:date="2024-09-06T09:41:00Z" w16du:dateUtc="2024-09-05T23:41:00Z">
              <w:r w:rsidR="006805D1" w:rsidRPr="005E2422" w:rsidDel="00992CCC">
                <w:rPr>
                  <w:rStyle w:val="Cross-reference"/>
                </w:rPr>
                <w:delText>Plan 3</w:delText>
              </w:r>
              <w:r w:rsidR="006805D1" w:rsidRPr="005E2422" w:rsidDel="00992CCC">
                <w:rPr>
                  <w:rStyle w:val="Cross-reference"/>
                </w:rPr>
                <w:tab/>
                <w:delText xml:space="preserve"> Housing</w:delText>
              </w:r>
            </w:del>
            <w:r w:rsidR="006805D1" w:rsidRPr="005E2422">
              <w:rPr>
                <w:rStyle w:val="Cross-reference"/>
              </w:rPr>
              <w:fldChar w:fldCharType="end"/>
            </w:r>
          </w:p>
        </w:tc>
      </w:tr>
      <w:tr w:rsidR="00C57A05" w14:paraId="583EC4E8" w14:textId="77777777" w:rsidTr="00516154">
        <w:tc>
          <w:tcPr>
            <w:tcW w:w="1683" w:type="dxa"/>
            <w:vAlign w:val="center"/>
          </w:tcPr>
          <w:p w14:paraId="398DF0DD" w14:textId="5221C13F" w:rsidR="00C57A05" w:rsidRPr="00C57A05" w:rsidRDefault="00C57A05" w:rsidP="00190DC4">
            <w:pPr>
              <w:spacing w:beforeLines="40" w:before="96" w:afterLines="40" w:after="96" w:line="240" w:lineRule="auto"/>
              <w:rPr>
                <w:b/>
                <w:bCs/>
              </w:rPr>
            </w:pPr>
            <w:r w:rsidRPr="00C57A05">
              <w:rPr>
                <w:b/>
                <w:bCs/>
                <w:color w:val="1F1446"/>
              </w:rPr>
              <w:t>Target density</w:t>
            </w:r>
          </w:p>
        </w:tc>
        <w:tc>
          <w:tcPr>
            <w:tcW w:w="6539" w:type="dxa"/>
          </w:tcPr>
          <w:p w14:paraId="155E285A" w14:textId="18013143" w:rsidR="00C57A05" w:rsidRDefault="007D7911" w:rsidP="00190DC4">
            <w:pPr>
              <w:spacing w:beforeLines="40" w:before="96" w:afterLines="40" w:after="96" w:line="240" w:lineRule="auto"/>
            </w:pPr>
            <w:r w:rsidRPr="007D7911">
              <w:t xml:space="preserve">Average of </w:t>
            </w:r>
            <w:r w:rsidR="00D41E20">
              <w:t>30</w:t>
            </w:r>
            <w:r w:rsidRPr="007D7911">
              <w:t xml:space="preserve"> dwellings or more per NDHa</w:t>
            </w:r>
          </w:p>
        </w:tc>
      </w:tr>
      <w:tr w:rsidR="007A30A6" w14:paraId="1C3A7702" w14:textId="77777777" w:rsidTr="00516154">
        <w:tc>
          <w:tcPr>
            <w:tcW w:w="1683" w:type="dxa"/>
            <w:vAlign w:val="center"/>
          </w:tcPr>
          <w:p w14:paraId="7B14EBAB" w14:textId="73FF706A" w:rsidR="007A30A6" w:rsidRPr="00C57A05" w:rsidRDefault="007A30A6" w:rsidP="00190DC4">
            <w:pPr>
              <w:spacing w:beforeLines="40" w:before="96" w:afterLines="40" w:after="96" w:line="240" w:lineRule="auto"/>
              <w:rPr>
                <w:b/>
                <w:bCs/>
              </w:rPr>
            </w:pPr>
            <w:r w:rsidRPr="00C57A05">
              <w:rPr>
                <w:b/>
                <w:bCs/>
                <w:color w:val="1F1446"/>
              </w:rPr>
              <w:t>Target typologies</w:t>
            </w:r>
          </w:p>
        </w:tc>
        <w:tc>
          <w:tcPr>
            <w:tcW w:w="6539" w:type="dxa"/>
          </w:tcPr>
          <w:p w14:paraId="43BF2520" w14:textId="77777777" w:rsidR="00A91B1C" w:rsidRPr="006A6E6A" w:rsidRDefault="00A91B1C" w:rsidP="00D41E20">
            <w:pPr>
              <w:pStyle w:val="TableParagraph"/>
              <w:spacing w:before="80"/>
              <w:ind w:left="0"/>
              <w:rPr>
                <w:b/>
                <w:color w:val="201447"/>
                <w:sz w:val="18"/>
                <w:szCs w:val="20"/>
                <w:lang w:val="en-AU"/>
              </w:rPr>
            </w:pPr>
            <w:r w:rsidRPr="006A6E6A">
              <w:rPr>
                <w:b/>
                <w:color w:val="201447"/>
                <w:sz w:val="18"/>
                <w:szCs w:val="20"/>
                <w:lang w:val="en-AU"/>
              </w:rPr>
              <w:t>Character statement</w:t>
            </w:r>
          </w:p>
          <w:p w14:paraId="528EC420" w14:textId="00EA9AE7" w:rsidR="00F2302C" w:rsidRPr="004223C4" w:rsidRDefault="00F2302C" w:rsidP="00F2302C">
            <w:r w:rsidRPr="004223C4">
              <w:t>Development will have an urban neighbourhood character,</w:t>
            </w:r>
            <w:r>
              <w:t xml:space="preserve"> </w:t>
            </w:r>
            <w:r w:rsidRPr="004223C4">
              <w:t xml:space="preserve">characterised by buildings up to </w:t>
            </w:r>
            <w:r>
              <w:t>three</w:t>
            </w:r>
            <w:r w:rsidRPr="004223C4">
              <w:t xml:space="preserve"> storeys in height.</w:t>
            </w:r>
          </w:p>
          <w:p w14:paraId="4A06CEC0" w14:textId="77777777" w:rsidR="00F2302C" w:rsidRPr="004223C4" w:rsidRDefault="00F2302C" w:rsidP="00F2302C">
            <w:r w:rsidRPr="004223C4">
              <w:t>Housing will comprise a variety of typologies, including low-rise apartments buildings, terraced homes and townhouses (including rear-loaded</w:t>
            </w:r>
            <w:r>
              <w:t xml:space="preserve"> lots</w:t>
            </w:r>
            <w:r w:rsidRPr="004223C4">
              <w:t>), and detached dwellings.</w:t>
            </w:r>
          </w:p>
          <w:p w14:paraId="79C04013" w14:textId="77777777" w:rsidR="00A91B1C" w:rsidRPr="006A6E6A" w:rsidRDefault="00A91B1C" w:rsidP="00F2302C">
            <w:pPr>
              <w:pStyle w:val="TableParagraph"/>
              <w:spacing w:before="80"/>
              <w:ind w:left="0"/>
              <w:rPr>
                <w:b/>
                <w:sz w:val="18"/>
                <w:szCs w:val="20"/>
                <w:lang w:val="en-AU"/>
              </w:rPr>
            </w:pPr>
            <w:r w:rsidRPr="006A6E6A">
              <w:rPr>
                <w:b/>
                <w:color w:val="201447"/>
                <w:sz w:val="18"/>
                <w:szCs w:val="20"/>
                <w:lang w:val="en-AU"/>
              </w:rPr>
              <w:t>T</w:t>
            </w:r>
            <w:r w:rsidRPr="006A6E6A">
              <w:rPr>
                <w:b/>
                <w:color w:val="201447"/>
                <w:spacing w:val="-2"/>
                <w:sz w:val="18"/>
                <w:szCs w:val="20"/>
                <w:lang w:val="en-AU"/>
              </w:rPr>
              <w:t>ypologies</w:t>
            </w:r>
          </w:p>
          <w:p w14:paraId="167869A4" w14:textId="6A375A1C" w:rsidR="00F2302C" w:rsidRPr="00D41E20" w:rsidRDefault="00F2302C" w:rsidP="00F2302C">
            <w:pPr>
              <w:pStyle w:val="TableParagraph"/>
              <w:spacing w:before="40"/>
              <w:ind w:left="0"/>
              <w:rPr>
                <w:rFonts w:eastAsia="Times New Roman" w:cs="Arial"/>
                <w:sz w:val="18"/>
                <w:szCs w:val="18"/>
              </w:rPr>
            </w:pPr>
            <w:r w:rsidRPr="00D41E20">
              <w:rPr>
                <w:sz w:val="18"/>
                <w:szCs w:val="18"/>
                <w:lang w:val="en-AU"/>
              </w:rPr>
              <w:t xml:space="preserve">To support delivery of diverse housing outcomes in </w:t>
            </w:r>
            <w:r>
              <w:rPr>
                <w:sz w:val="18"/>
                <w:szCs w:val="18"/>
                <w:lang w:val="en-AU"/>
              </w:rPr>
              <w:t>amenity</w:t>
            </w:r>
            <w:r w:rsidRPr="00D41E20">
              <w:rPr>
                <w:sz w:val="18"/>
                <w:szCs w:val="18"/>
                <w:lang w:val="en-AU"/>
              </w:rPr>
              <w:t xml:space="preserve"> areas, the PSP and applicable planning applications should enable opportunities to deliver at least </w:t>
            </w:r>
            <w:r>
              <w:rPr>
                <w:sz w:val="18"/>
                <w:szCs w:val="18"/>
                <w:lang w:val="en-AU"/>
              </w:rPr>
              <w:t>four</w:t>
            </w:r>
            <w:r w:rsidRPr="00D41E20">
              <w:rPr>
                <w:sz w:val="18"/>
                <w:szCs w:val="18"/>
                <w:lang w:val="en-AU"/>
              </w:rPr>
              <w:t xml:space="preserve"> (</w:t>
            </w:r>
            <w:r>
              <w:rPr>
                <w:sz w:val="18"/>
                <w:szCs w:val="18"/>
                <w:lang w:val="en-AU"/>
              </w:rPr>
              <w:t>4</w:t>
            </w:r>
            <w:r w:rsidRPr="00D41E20">
              <w:rPr>
                <w:sz w:val="18"/>
                <w:szCs w:val="18"/>
                <w:lang w:val="en-AU"/>
              </w:rPr>
              <w:t>) different housing typologies. The mix of dwelling typologies should include, but is not limited to:</w:t>
            </w:r>
          </w:p>
          <w:p w14:paraId="2FE95C16" w14:textId="77777777" w:rsidR="00F2302C" w:rsidRDefault="00F2302C" w:rsidP="005E2422">
            <w:pPr>
              <w:pStyle w:val="List1bullet"/>
            </w:pPr>
            <w:r>
              <w:t>Detached dwelling</w:t>
            </w:r>
          </w:p>
          <w:p w14:paraId="267E8D56" w14:textId="77777777" w:rsidR="00F2302C" w:rsidRPr="001C7738" w:rsidRDefault="00F2302C" w:rsidP="005E2422">
            <w:pPr>
              <w:pStyle w:val="List1bullet"/>
            </w:pPr>
            <w:r>
              <w:t>Terrace townhouse</w:t>
            </w:r>
          </w:p>
          <w:p w14:paraId="6000F1CF" w14:textId="77777777" w:rsidR="00F2302C" w:rsidRDefault="00F2302C" w:rsidP="005E2422">
            <w:pPr>
              <w:pStyle w:val="List1bullet"/>
            </w:pPr>
            <w:r w:rsidRPr="001C7738">
              <w:t>Multi-unit</w:t>
            </w:r>
          </w:p>
          <w:p w14:paraId="1F497CAD" w14:textId="77777777" w:rsidR="00F2302C" w:rsidRPr="001C7738" w:rsidRDefault="00F2302C" w:rsidP="005E2422">
            <w:pPr>
              <w:pStyle w:val="List1bullet"/>
            </w:pPr>
            <w:r>
              <w:t>Apartment</w:t>
            </w:r>
          </w:p>
          <w:p w14:paraId="09C39675" w14:textId="77777777" w:rsidR="00F2302C" w:rsidRPr="004223C4" w:rsidRDefault="00F2302C" w:rsidP="005E2422">
            <w:pPr>
              <w:pStyle w:val="List1bullet"/>
            </w:pPr>
            <w:r>
              <w:t>Duplex</w:t>
            </w:r>
          </w:p>
          <w:p w14:paraId="6CA1F4D5" w14:textId="2F6FB4D0" w:rsidR="007A30A6" w:rsidRPr="007A30A6" w:rsidRDefault="00F2302C" w:rsidP="005E2422">
            <w:pPr>
              <w:pStyle w:val="List1bullet"/>
            </w:pPr>
            <w:r>
              <w:t>Dual occupancy</w:t>
            </w:r>
          </w:p>
        </w:tc>
      </w:tr>
      <w:tr w:rsidR="00222527" w14:paraId="2BCD18E5" w14:textId="77777777" w:rsidTr="00516154">
        <w:trPr>
          <w:trHeight w:val="340"/>
        </w:trPr>
        <w:tc>
          <w:tcPr>
            <w:tcW w:w="8222" w:type="dxa"/>
            <w:gridSpan w:val="2"/>
            <w:shd w:val="clear" w:color="auto" w:fill="FFC68E" w:themeFill="accent6" w:themeFillTint="66"/>
            <w:vAlign w:val="center"/>
          </w:tcPr>
          <w:p w14:paraId="7AC67D98" w14:textId="7CDA2871" w:rsidR="00222527" w:rsidRPr="000915F4" w:rsidRDefault="00222527" w:rsidP="00190DC4">
            <w:pPr>
              <w:pStyle w:val="TableHeaderWhite"/>
              <w:spacing w:beforeLines="40" w:before="96" w:afterLines="40" w:after="96"/>
              <w:rPr>
                <w:color w:val="auto"/>
              </w:rPr>
            </w:pPr>
            <w:r w:rsidRPr="00742B25">
              <w:rPr>
                <w:color w:val="00254B" w:themeColor="accent1" w:themeShade="80"/>
              </w:rPr>
              <w:t>BALANCE AREA</w:t>
            </w:r>
            <w:r w:rsidR="00D41E20">
              <w:rPr>
                <w:color w:val="00254B" w:themeColor="accent1" w:themeShade="80"/>
              </w:rPr>
              <w:t xml:space="preserve"> (GRZ)</w:t>
            </w:r>
          </w:p>
        </w:tc>
      </w:tr>
      <w:tr w:rsidR="007D5DB9" w14:paraId="3E5C336A" w14:textId="77777777" w:rsidTr="00516154">
        <w:tc>
          <w:tcPr>
            <w:tcW w:w="1683" w:type="dxa"/>
            <w:vAlign w:val="center"/>
          </w:tcPr>
          <w:p w14:paraId="19E1AB3F" w14:textId="70A23E67" w:rsidR="007D5DB9" w:rsidRPr="00D41E20" w:rsidRDefault="007D5DB9" w:rsidP="007D5DB9">
            <w:pPr>
              <w:spacing w:beforeLines="40" w:before="96" w:afterLines="40" w:after="96" w:line="240" w:lineRule="auto"/>
            </w:pPr>
            <w:r w:rsidRPr="00D41E20">
              <w:rPr>
                <w:b/>
                <w:bCs/>
              </w:rPr>
              <w:lastRenderedPageBreak/>
              <w:t>Housing catchment area</w:t>
            </w:r>
          </w:p>
        </w:tc>
        <w:tc>
          <w:tcPr>
            <w:tcW w:w="6539" w:type="dxa"/>
            <w:vAlign w:val="center"/>
          </w:tcPr>
          <w:p w14:paraId="0173464A" w14:textId="2B6C657E" w:rsidR="007D5DB9" w:rsidRPr="00D41E20" w:rsidRDefault="007D5DB9" w:rsidP="007D5DB9">
            <w:pPr>
              <w:spacing w:beforeLines="40" w:before="96" w:afterLines="40" w:after="96" w:line="240" w:lineRule="auto"/>
            </w:pPr>
            <w:r w:rsidRPr="00D41E20">
              <w:t xml:space="preserve">Applies </w:t>
            </w:r>
            <w:r w:rsidR="00DF5C17" w:rsidRPr="00D41E20">
              <w:t>to</w:t>
            </w:r>
            <w:r w:rsidR="00DF5C17">
              <w:t xml:space="preserve"> residential </w:t>
            </w:r>
            <w:r w:rsidRPr="00D41E20">
              <w:t>land which is located outside of the nominated amenity areas</w:t>
            </w:r>
            <w:r w:rsidR="00F524C6">
              <w:t xml:space="preserve"> as shown on</w:t>
            </w:r>
            <w:r w:rsidR="00937490">
              <w:t xml:space="preserve"> </w:t>
            </w:r>
            <w:r w:rsidR="006805D1" w:rsidRPr="005E2422">
              <w:rPr>
                <w:rStyle w:val="Cross-reference"/>
              </w:rPr>
              <w:fldChar w:fldCharType="begin"/>
            </w:r>
            <w:r w:rsidR="006805D1" w:rsidRPr="005E2422">
              <w:rPr>
                <w:rStyle w:val="Cross-reference"/>
              </w:rPr>
              <w:instrText xml:space="preserve"> REF _Ref172635979 \h </w:instrText>
            </w:r>
            <w:r w:rsidR="006805D1">
              <w:rPr>
                <w:rStyle w:val="Cross-reference"/>
              </w:rPr>
              <w:instrText xml:space="preserve"> \* MERGEFORMAT </w:instrText>
            </w:r>
            <w:r w:rsidR="006805D1" w:rsidRPr="005E2422">
              <w:rPr>
                <w:rStyle w:val="Cross-reference"/>
              </w:rPr>
            </w:r>
            <w:r w:rsidR="006805D1" w:rsidRPr="005E2422">
              <w:rPr>
                <w:rStyle w:val="Cross-reference"/>
              </w:rPr>
              <w:fldChar w:fldCharType="separate"/>
            </w:r>
            <w:ins w:id="180" w:author="David Housden (VPA)" w:date="2024-09-06T09:41:00Z" w16du:dateUtc="2024-09-05T23:41:00Z">
              <w:r w:rsidR="00992CCC" w:rsidRPr="00992CCC">
                <w:rPr>
                  <w:rStyle w:val="Cross-reference"/>
                  <w:rPrChange w:id="181" w:author="David Housden (VPA)" w:date="2024-09-06T09:41:00Z" w16du:dateUtc="2024-09-05T23:41:00Z">
                    <w:rPr/>
                  </w:rPrChange>
                </w:rPr>
                <w:t xml:space="preserve">Plan  </w:t>
              </w:r>
              <w:r w:rsidR="00992CCC" w:rsidRPr="00992CCC">
                <w:rPr>
                  <w:rStyle w:val="Cross-reference"/>
                  <w:rPrChange w:id="182" w:author="David Housden (VPA)" w:date="2024-09-06T09:41:00Z" w16du:dateUtc="2024-09-05T23:41:00Z">
                    <w:rPr>
                      <w:noProof/>
                    </w:rPr>
                  </w:rPrChange>
                </w:rPr>
                <w:t>3</w:t>
              </w:r>
              <w:r w:rsidR="00992CCC" w:rsidRPr="00992CCC">
                <w:rPr>
                  <w:rStyle w:val="Cross-reference"/>
                  <w:rPrChange w:id="183" w:author="David Housden (VPA)" w:date="2024-09-06T09:41:00Z" w16du:dateUtc="2024-09-05T23:41:00Z">
                    <w:rPr/>
                  </w:rPrChange>
                </w:rPr>
                <w:tab/>
                <w:t>Housing</w:t>
              </w:r>
            </w:ins>
            <w:del w:id="184" w:author="David Housden (VPA)" w:date="2024-09-06T09:41:00Z" w16du:dateUtc="2024-09-05T23:41:00Z">
              <w:r w:rsidR="006805D1" w:rsidRPr="005E2422" w:rsidDel="00992CCC">
                <w:rPr>
                  <w:rStyle w:val="Cross-reference"/>
                </w:rPr>
                <w:delText>Plan 3</w:delText>
              </w:r>
              <w:r w:rsidR="006805D1" w:rsidRPr="005E2422" w:rsidDel="00992CCC">
                <w:rPr>
                  <w:rStyle w:val="Cross-reference"/>
                </w:rPr>
                <w:tab/>
                <w:delText xml:space="preserve"> Housing</w:delText>
              </w:r>
            </w:del>
            <w:r w:rsidR="006805D1" w:rsidRPr="005E2422">
              <w:rPr>
                <w:rStyle w:val="Cross-reference"/>
              </w:rPr>
              <w:fldChar w:fldCharType="end"/>
            </w:r>
          </w:p>
        </w:tc>
      </w:tr>
      <w:tr w:rsidR="007D5DB9" w14:paraId="4AE66160" w14:textId="77777777" w:rsidTr="00516154">
        <w:tc>
          <w:tcPr>
            <w:tcW w:w="1683" w:type="dxa"/>
            <w:vAlign w:val="center"/>
          </w:tcPr>
          <w:p w14:paraId="05E1543B" w14:textId="73774B1F" w:rsidR="007D5DB9" w:rsidRPr="00D41E20" w:rsidRDefault="007D5DB9" w:rsidP="007D5DB9">
            <w:pPr>
              <w:spacing w:beforeLines="40" w:before="96" w:afterLines="40" w:after="96" w:line="240" w:lineRule="auto"/>
            </w:pPr>
            <w:r w:rsidRPr="00D41E20">
              <w:rPr>
                <w:b/>
                <w:bCs/>
              </w:rPr>
              <w:t>Target density</w:t>
            </w:r>
          </w:p>
        </w:tc>
        <w:tc>
          <w:tcPr>
            <w:tcW w:w="6539" w:type="dxa"/>
            <w:vAlign w:val="center"/>
          </w:tcPr>
          <w:p w14:paraId="306918BA" w14:textId="5E420FD8" w:rsidR="007D5DB9" w:rsidRPr="00D41E20" w:rsidRDefault="00D67E14" w:rsidP="007D5DB9">
            <w:pPr>
              <w:spacing w:beforeLines="40" w:before="96" w:afterLines="40" w:after="96" w:line="240" w:lineRule="auto"/>
            </w:pPr>
            <w:r w:rsidRPr="00D41E20">
              <w:t xml:space="preserve">Average of </w:t>
            </w:r>
            <w:r w:rsidR="00D41E20" w:rsidRPr="00D41E20">
              <w:t>20</w:t>
            </w:r>
            <w:r w:rsidRPr="00D41E20">
              <w:t xml:space="preserve"> dwellings or more per NDHa</w:t>
            </w:r>
          </w:p>
        </w:tc>
      </w:tr>
      <w:tr w:rsidR="007D5DB9" w14:paraId="2C509988" w14:textId="77777777" w:rsidTr="00516154">
        <w:tc>
          <w:tcPr>
            <w:tcW w:w="1683" w:type="dxa"/>
            <w:vAlign w:val="center"/>
          </w:tcPr>
          <w:p w14:paraId="79076F42" w14:textId="4289CA8A" w:rsidR="007D5DB9" w:rsidRPr="00D41E20" w:rsidRDefault="007D5DB9" w:rsidP="007D5DB9">
            <w:pPr>
              <w:spacing w:beforeLines="40" w:before="96" w:afterLines="40" w:after="96" w:line="240" w:lineRule="auto"/>
            </w:pPr>
            <w:r w:rsidRPr="00D41E20">
              <w:rPr>
                <w:b/>
                <w:bCs/>
              </w:rPr>
              <w:t>Target typologies</w:t>
            </w:r>
          </w:p>
        </w:tc>
        <w:tc>
          <w:tcPr>
            <w:tcW w:w="6539" w:type="dxa"/>
            <w:vAlign w:val="center"/>
          </w:tcPr>
          <w:p w14:paraId="30E87C79" w14:textId="77777777" w:rsidR="0047224C" w:rsidRPr="00D41E20" w:rsidRDefault="0047224C" w:rsidP="00F2302C">
            <w:pPr>
              <w:pStyle w:val="TableParagraph"/>
              <w:spacing w:before="80"/>
              <w:ind w:left="0"/>
              <w:rPr>
                <w:b/>
                <w:sz w:val="18"/>
                <w:szCs w:val="18"/>
                <w:lang w:val="en-AU"/>
              </w:rPr>
            </w:pPr>
            <w:r w:rsidRPr="00D41E20">
              <w:rPr>
                <w:b/>
                <w:sz w:val="18"/>
                <w:szCs w:val="18"/>
                <w:lang w:val="en-AU"/>
              </w:rPr>
              <w:t>Character statement</w:t>
            </w:r>
          </w:p>
          <w:p w14:paraId="5557A975" w14:textId="77777777" w:rsidR="00F2302C" w:rsidRPr="004223C4" w:rsidRDefault="00F2302C" w:rsidP="00F2302C">
            <w:r w:rsidRPr="004223C4">
              <w:t xml:space="preserve">Development will have a </w:t>
            </w:r>
            <w:r>
              <w:t>conventional</w:t>
            </w:r>
            <w:r w:rsidRPr="004223C4">
              <w:t xml:space="preserve"> suburban neighbourhood character characterised by buildings up to three storeys in height.</w:t>
            </w:r>
          </w:p>
          <w:p w14:paraId="1F0CCEFD" w14:textId="77777777" w:rsidR="00F2302C" w:rsidRPr="004223C4" w:rsidRDefault="00F2302C" w:rsidP="00F2302C">
            <w:r w:rsidRPr="004223C4">
              <w:t>Housing will generally comprise detached and semi-detached typologies, however more intensive forms of development such as terrace townhouses may be provided where it can be demonstrated that a positive contribution will be made to the planned neighbourhood character.</w:t>
            </w:r>
          </w:p>
          <w:p w14:paraId="1CC9AE86" w14:textId="2B3EF5CF" w:rsidR="0047224C" w:rsidRPr="00D41E20" w:rsidRDefault="0047224C" w:rsidP="0047224C">
            <w:pPr>
              <w:pStyle w:val="TableParagraph"/>
              <w:spacing w:before="80"/>
              <w:ind w:left="0"/>
              <w:rPr>
                <w:b/>
                <w:sz w:val="18"/>
                <w:szCs w:val="18"/>
                <w:lang w:val="en-AU"/>
              </w:rPr>
            </w:pPr>
            <w:r w:rsidRPr="00D41E20">
              <w:rPr>
                <w:b/>
                <w:sz w:val="18"/>
                <w:szCs w:val="18"/>
                <w:lang w:val="en-AU"/>
              </w:rPr>
              <w:t>T</w:t>
            </w:r>
            <w:r w:rsidRPr="00D41E20">
              <w:rPr>
                <w:b/>
                <w:spacing w:val="-2"/>
                <w:sz w:val="18"/>
                <w:szCs w:val="18"/>
                <w:lang w:val="en-AU"/>
              </w:rPr>
              <w:t>ypologies</w:t>
            </w:r>
          </w:p>
          <w:p w14:paraId="00391BD5" w14:textId="77777777" w:rsidR="0047224C" w:rsidRPr="00D41E20" w:rsidRDefault="0047224C" w:rsidP="00F2302C">
            <w:pPr>
              <w:pStyle w:val="TableParagraph"/>
              <w:spacing w:before="40"/>
              <w:ind w:left="0"/>
              <w:rPr>
                <w:rFonts w:eastAsia="Times New Roman" w:cs="Arial"/>
                <w:sz w:val="18"/>
                <w:szCs w:val="18"/>
              </w:rPr>
            </w:pPr>
            <w:r w:rsidRPr="00D41E20">
              <w:rPr>
                <w:sz w:val="18"/>
                <w:szCs w:val="18"/>
                <w:lang w:val="en-AU"/>
              </w:rPr>
              <w:t>To support delivery of diverse housing outcomes in balance areas, the PSP and applicable planning applications should enable opportunities to deliver at least two (2) different housing typologies. The mix of dwelling typologies should include, but is not limited to:</w:t>
            </w:r>
            <w:r w:rsidRPr="00D41E20">
              <w:rPr>
                <w:rFonts w:ascii="Calibri" w:eastAsia="Times New Roman" w:hAnsi="Calibri" w:cs="Calibri"/>
                <w:sz w:val="18"/>
                <w:szCs w:val="18"/>
              </w:rPr>
              <w:t>  </w:t>
            </w:r>
          </w:p>
          <w:p w14:paraId="12C6697D" w14:textId="77777777" w:rsidR="00F2302C" w:rsidRDefault="00F2302C" w:rsidP="005E2422">
            <w:pPr>
              <w:pStyle w:val="List1bullet"/>
            </w:pPr>
            <w:r>
              <w:t>Detached dwelling</w:t>
            </w:r>
          </w:p>
          <w:p w14:paraId="60C99323" w14:textId="77777777" w:rsidR="00F2302C" w:rsidRPr="001C7738" w:rsidRDefault="00F2302C" w:rsidP="005E2422">
            <w:pPr>
              <w:pStyle w:val="List1bullet"/>
            </w:pPr>
            <w:r>
              <w:t>Terrace townhouse</w:t>
            </w:r>
          </w:p>
          <w:p w14:paraId="301E7E6E" w14:textId="77777777" w:rsidR="00F2302C" w:rsidRDefault="00F2302C" w:rsidP="005E2422">
            <w:pPr>
              <w:pStyle w:val="List1bullet"/>
            </w:pPr>
            <w:r w:rsidRPr="001C7738">
              <w:t>Multi-unit</w:t>
            </w:r>
          </w:p>
          <w:p w14:paraId="2D443276" w14:textId="7021DFCE" w:rsidR="007D5DB9" w:rsidRPr="00F2302C" w:rsidRDefault="00F2302C" w:rsidP="005E2422">
            <w:pPr>
              <w:pStyle w:val="List1bullet"/>
            </w:pPr>
            <w:r>
              <w:t>Duplex</w:t>
            </w:r>
          </w:p>
        </w:tc>
      </w:tr>
      <w:tr w:rsidR="00D41E20" w14:paraId="2F89107E" w14:textId="77777777" w:rsidTr="00A10ABD">
        <w:tc>
          <w:tcPr>
            <w:tcW w:w="8222" w:type="dxa"/>
            <w:gridSpan w:val="2"/>
            <w:shd w:val="clear" w:color="auto" w:fill="FFC68E" w:themeFill="accent6" w:themeFillTint="66"/>
            <w:vAlign w:val="center"/>
          </w:tcPr>
          <w:p w14:paraId="134A96D4" w14:textId="0B637AF8" w:rsidR="00D41E20" w:rsidRPr="000A2DC8" w:rsidRDefault="00D41E20" w:rsidP="007D5DB9">
            <w:pPr>
              <w:spacing w:beforeLines="40" w:before="96" w:afterLines="40" w:after="96" w:line="240" w:lineRule="auto"/>
              <w:rPr>
                <w:b/>
                <w:bCs/>
              </w:rPr>
            </w:pPr>
            <w:r w:rsidRPr="000A2DC8">
              <w:rPr>
                <w:b/>
                <w:bCs/>
              </w:rPr>
              <w:t>MIXED USE (MUZ)</w:t>
            </w:r>
          </w:p>
        </w:tc>
      </w:tr>
      <w:tr w:rsidR="001861AC" w14:paraId="0352A6B2" w14:textId="77777777" w:rsidTr="001861AC">
        <w:tc>
          <w:tcPr>
            <w:tcW w:w="1683" w:type="dxa"/>
            <w:shd w:val="clear" w:color="auto" w:fill="auto"/>
            <w:vAlign w:val="center"/>
          </w:tcPr>
          <w:p w14:paraId="14841449" w14:textId="683EDEC9" w:rsidR="001861AC" w:rsidRPr="005E2422" w:rsidRDefault="001861AC" w:rsidP="001861AC">
            <w:pPr>
              <w:pStyle w:val="TableHeaderWhite"/>
              <w:spacing w:beforeLines="40" w:before="96" w:afterLines="40" w:after="96"/>
              <w:rPr>
                <w:color w:val="auto"/>
              </w:rPr>
            </w:pPr>
            <w:r w:rsidRPr="005E2422">
              <w:rPr>
                <w:color w:val="auto"/>
              </w:rPr>
              <w:t>Housing catchment area</w:t>
            </w:r>
          </w:p>
        </w:tc>
        <w:tc>
          <w:tcPr>
            <w:tcW w:w="6539" w:type="dxa"/>
            <w:shd w:val="clear" w:color="auto" w:fill="auto"/>
            <w:vAlign w:val="center"/>
          </w:tcPr>
          <w:p w14:paraId="2A0B01D9" w14:textId="650FCF57" w:rsidR="001861AC" w:rsidRPr="00F2302C" w:rsidRDefault="001861AC" w:rsidP="001861AC">
            <w:pPr>
              <w:spacing w:beforeLines="40" w:before="96" w:afterLines="40" w:after="96" w:line="240" w:lineRule="auto"/>
            </w:pPr>
            <w:r w:rsidRPr="00F2302C">
              <w:t>Applies to land which is located</w:t>
            </w:r>
            <w:r w:rsidR="00D41E20" w:rsidRPr="00F2302C">
              <w:t xml:space="preserve"> within the Mixed Use area on</w:t>
            </w:r>
            <w:r w:rsidR="00815BEA">
              <w:t xml:space="preserve"> </w:t>
            </w:r>
            <w:r w:rsidR="006805D1" w:rsidRPr="005E2422">
              <w:rPr>
                <w:rStyle w:val="Cross-reference"/>
              </w:rPr>
              <w:fldChar w:fldCharType="begin"/>
            </w:r>
            <w:r w:rsidR="006805D1" w:rsidRPr="005E2422">
              <w:rPr>
                <w:rStyle w:val="Cross-reference"/>
              </w:rPr>
              <w:instrText xml:space="preserve"> REF _Ref172636037 \h </w:instrText>
            </w:r>
            <w:r w:rsidR="006805D1">
              <w:rPr>
                <w:rStyle w:val="Cross-reference"/>
              </w:rPr>
              <w:instrText xml:space="preserve"> \* MERGEFORMAT </w:instrText>
            </w:r>
            <w:r w:rsidR="006805D1" w:rsidRPr="005E2422">
              <w:rPr>
                <w:rStyle w:val="Cross-reference"/>
              </w:rPr>
            </w:r>
            <w:r w:rsidR="006805D1" w:rsidRPr="005E2422">
              <w:rPr>
                <w:rStyle w:val="Cross-reference"/>
              </w:rPr>
              <w:fldChar w:fldCharType="separate"/>
            </w:r>
            <w:ins w:id="185" w:author="David Housden (VPA)" w:date="2024-09-06T09:41:00Z" w16du:dateUtc="2024-09-05T23:41:00Z">
              <w:r w:rsidR="00992CCC" w:rsidRPr="00992CCC">
                <w:rPr>
                  <w:rStyle w:val="Cross-reference"/>
                  <w:rPrChange w:id="186" w:author="David Housden (VPA)" w:date="2024-09-06T09:41:00Z" w16du:dateUtc="2024-09-05T23:41:00Z">
                    <w:rPr/>
                  </w:rPrChange>
                </w:rPr>
                <w:t xml:space="preserve">Plan  </w:t>
              </w:r>
              <w:r w:rsidR="00992CCC" w:rsidRPr="00992CCC">
                <w:rPr>
                  <w:rStyle w:val="Cross-reference"/>
                  <w:rPrChange w:id="187" w:author="David Housden (VPA)" w:date="2024-09-06T09:41:00Z" w16du:dateUtc="2024-09-05T23:41:00Z">
                    <w:rPr>
                      <w:noProof/>
                    </w:rPr>
                  </w:rPrChange>
                </w:rPr>
                <w:t>3</w:t>
              </w:r>
              <w:r w:rsidR="00992CCC" w:rsidRPr="00992CCC">
                <w:rPr>
                  <w:rStyle w:val="Cross-reference"/>
                  <w:rPrChange w:id="188" w:author="David Housden (VPA)" w:date="2024-09-06T09:41:00Z" w16du:dateUtc="2024-09-05T23:41:00Z">
                    <w:rPr/>
                  </w:rPrChange>
                </w:rPr>
                <w:tab/>
                <w:t>Housing</w:t>
              </w:r>
            </w:ins>
            <w:del w:id="189" w:author="David Housden (VPA)" w:date="2024-09-06T09:41:00Z" w16du:dateUtc="2024-09-05T23:41:00Z">
              <w:r w:rsidR="006805D1" w:rsidRPr="005E2422" w:rsidDel="00992CCC">
                <w:rPr>
                  <w:rStyle w:val="Cross-reference"/>
                </w:rPr>
                <w:delText>Plan 3</w:delText>
              </w:r>
              <w:r w:rsidR="006805D1" w:rsidRPr="005E2422" w:rsidDel="00992CCC">
                <w:rPr>
                  <w:rStyle w:val="Cross-reference"/>
                </w:rPr>
                <w:tab/>
                <w:delText>Housing</w:delText>
              </w:r>
            </w:del>
            <w:r w:rsidR="006805D1" w:rsidRPr="005E2422">
              <w:rPr>
                <w:rStyle w:val="Cross-reference"/>
              </w:rPr>
              <w:fldChar w:fldCharType="end"/>
            </w:r>
          </w:p>
        </w:tc>
      </w:tr>
      <w:tr w:rsidR="001861AC" w14:paraId="53DCFE97" w14:textId="77777777" w:rsidTr="001861AC">
        <w:tc>
          <w:tcPr>
            <w:tcW w:w="1683" w:type="dxa"/>
            <w:shd w:val="clear" w:color="auto" w:fill="auto"/>
            <w:vAlign w:val="center"/>
          </w:tcPr>
          <w:p w14:paraId="1D4B9A50" w14:textId="4EF5BEA1" w:rsidR="001861AC" w:rsidRPr="005E2422" w:rsidRDefault="001861AC" w:rsidP="001861AC">
            <w:pPr>
              <w:pStyle w:val="TableHeaderWhite"/>
              <w:spacing w:beforeLines="40" w:before="96" w:afterLines="40" w:after="96"/>
              <w:rPr>
                <w:color w:val="auto"/>
              </w:rPr>
            </w:pPr>
            <w:r w:rsidRPr="005E2422">
              <w:rPr>
                <w:color w:val="auto"/>
              </w:rPr>
              <w:t>Target density</w:t>
            </w:r>
          </w:p>
        </w:tc>
        <w:tc>
          <w:tcPr>
            <w:tcW w:w="6539" w:type="dxa"/>
            <w:shd w:val="clear" w:color="auto" w:fill="auto"/>
            <w:vAlign w:val="center"/>
          </w:tcPr>
          <w:p w14:paraId="786B9FC3" w14:textId="413F3183" w:rsidR="001861AC" w:rsidRPr="00F2302C" w:rsidRDefault="009E7764" w:rsidP="001861AC">
            <w:pPr>
              <w:spacing w:beforeLines="40" w:before="96" w:afterLines="40" w:after="96" w:line="240" w:lineRule="auto"/>
            </w:pPr>
            <w:r w:rsidRPr="00F2302C">
              <w:t xml:space="preserve">Average of </w:t>
            </w:r>
            <w:r w:rsidR="00D41E20" w:rsidRPr="00F2302C">
              <w:t>30</w:t>
            </w:r>
            <w:r w:rsidRPr="00F2302C">
              <w:t xml:space="preserve"> dwellings or more per NDHa</w:t>
            </w:r>
          </w:p>
        </w:tc>
      </w:tr>
      <w:tr w:rsidR="001861AC" w14:paraId="053F4C37" w14:textId="77777777" w:rsidTr="001861AC">
        <w:tc>
          <w:tcPr>
            <w:tcW w:w="1683" w:type="dxa"/>
            <w:shd w:val="clear" w:color="auto" w:fill="auto"/>
            <w:vAlign w:val="center"/>
          </w:tcPr>
          <w:p w14:paraId="2884D6B8" w14:textId="449EF8C2" w:rsidR="001861AC" w:rsidRPr="005E2422" w:rsidRDefault="001861AC" w:rsidP="001861AC">
            <w:pPr>
              <w:pStyle w:val="TableHeaderWhite"/>
              <w:spacing w:beforeLines="40" w:before="96" w:afterLines="40" w:after="96"/>
              <w:rPr>
                <w:color w:val="auto"/>
              </w:rPr>
            </w:pPr>
            <w:r w:rsidRPr="005E2422">
              <w:rPr>
                <w:color w:val="auto"/>
              </w:rPr>
              <w:t>Target typologies</w:t>
            </w:r>
          </w:p>
        </w:tc>
        <w:tc>
          <w:tcPr>
            <w:tcW w:w="6539" w:type="dxa"/>
            <w:shd w:val="clear" w:color="auto" w:fill="auto"/>
            <w:vAlign w:val="center"/>
          </w:tcPr>
          <w:p w14:paraId="3C5C74DC" w14:textId="77777777" w:rsidR="00EA6ED4" w:rsidRPr="005E2422" w:rsidRDefault="00EA6ED4" w:rsidP="00D41E20">
            <w:pPr>
              <w:pStyle w:val="TableParagraph"/>
              <w:spacing w:before="80"/>
              <w:ind w:left="0"/>
              <w:rPr>
                <w:b/>
                <w:sz w:val="18"/>
                <w:szCs w:val="20"/>
                <w:lang w:val="en-AU"/>
              </w:rPr>
            </w:pPr>
            <w:r w:rsidRPr="005E2422">
              <w:rPr>
                <w:b/>
                <w:sz w:val="18"/>
                <w:szCs w:val="20"/>
                <w:lang w:val="en-AU"/>
              </w:rPr>
              <w:t>Character statement</w:t>
            </w:r>
          </w:p>
          <w:p w14:paraId="58CC4866" w14:textId="0411FDCB" w:rsidR="00D41E20" w:rsidRPr="00D41E20" w:rsidRDefault="00D41E20" w:rsidP="00D41E20">
            <w:r w:rsidRPr="00D41E20">
              <w:t xml:space="preserve">Development will have an urban built character, providing a transition buffer between the residential land to the </w:t>
            </w:r>
            <w:r w:rsidR="00F2302C">
              <w:t>south</w:t>
            </w:r>
            <w:r w:rsidRPr="00D41E20">
              <w:t xml:space="preserve"> and the </w:t>
            </w:r>
            <w:r w:rsidR="001B650A">
              <w:t>business/</w:t>
            </w:r>
            <w:r w:rsidR="00F2302C">
              <w:t>commercial</w:t>
            </w:r>
            <w:r w:rsidRPr="00D41E20">
              <w:t xml:space="preserve"> land to the </w:t>
            </w:r>
            <w:r w:rsidR="00F2302C">
              <w:t>north</w:t>
            </w:r>
            <w:r w:rsidRPr="00D41E20">
              <w:t>.</w:t>
            </w:r>
          </w:p>
          <w:p w14:paraId="30024892" w14:textId="1D99A885" w:rsidR="00D41E20" w:rsidRPr="00D41E20" w:rsidRDefault="00D41E20" w:rsidP="00D41E20">
            <w:r w:rsidRPr="00D41E20">
              <w:t xml:space="preserve">Housing will generally comprise more intensive typologies. Commercial activity will generally be smaller-scale, providing local services and supporting the </w:t>
            </w:r>
            <w:r w:rsidR="00141DEB">
              <w:t xml:space="preserve">potential </w:t>
            </w:r>
            <w:r w:rsidRPr="00D41E20">
              <w:t>delivery of public transport along the east-west industrial connector.</w:t>
            </w:r>
          </w:p>
          <w:p w14:paraId="7BCD9776" w14:textId="77777777" w:rsidR="00EA6ED4" w:rsidRPr="005E2422" w:rsidRDefault="00EA6ED4" w:rsidP="00EA6ED4">
            <w:pPr>
              <w:pStyle w:val="TableParagraph"/>
              <w:spacing w:before="80"/>
              <w:ind w:left="79"/>
              <w:rPr>
                <w:b/>
                <w:sz w:val="18"/>
                <w:szCs w:val="20"/>
                <w:lang w:val="en-AU"/>
              </w:rPr>
            </w:pPr>
            <w:r w:rsidRPr="005E2422">
              <w:rPr>
                <w:b/>
                <w:sz w:val="18"/>
                <w:szCs w:val="20"/>
                <w:lang w:val="en-AU"/>
              </w:rPr>
              <w:t>T</w:t>
            </w:r>
            <w:r w:rsidRPr="005E2422">
              <w:rPr>
                <w:b/>
                <w:spacing w:val="-2"/>
                <w:sz w:val="18"/>
                <w:szCs w:val="20"/>
                <w:lang w:val="en-AU"/>
              </w:rPr>
              <w:t>ypologies</w:t>
            </w:r>
          </w:p>
          <w:p w14:paraId="07D70C94" w14:textId="1050B90F" w:rsidR="00D41E20" w:rsidRPr="00D41E20" w:rsidRDefault="00D41E20" w:rsidP="00D41E20">
            <w:pPr>
              <w:pStyle w:val="TableParagraph"/>
              <w:spacing w:before="40"/>
              <w:ind w:left="79"/>
              <w:rPr>
                <w:i/>
                <w:iCs/>
                <w:sz w:val="18"/>
                <w:szCs w:val="18"/>
                <w:lang w:val="en-AU"/>
              </w:rPr>
            </w:pPr>
            <w:r w:rsidRPr="00D41E20">
              <w:rPr>
                <w:sz w:val="18"/>
                <w:lang w:val="en-AU"/>
              </w:rPr>
              <w:t>To support delivery of diverse housing outcomes in mixed use areas, the PSP and applicable planning applications should enable opportunities to deliver at least three (3) different housing typologies.</w:t>
            </w:r>
            <w:r w:rsidRPr="00D41E20">
              <w:rPr>
                <w:sz w:val="18"/>
                <w:szCs w:val="18"/>
                <w:lang w:val="en-AU"/>
              </w:rPr>
              <w:t xml:space="preserve"> The mix of dwelling typologies should include, but is not limited to</w:t>
            </w:r>
            <w:r w:rsidRPr="00D41E20">
              <w:rPr>
                <w:i/>
                <w:iCs/>
                <w:sz w:val="18"/>
                <w:szCs w:val="18"/>
                <w:lang w:val="en-AU"/>
              </w:rPr>
              <w:t>:</w:t>
            </w:r>
          </w:p>
          <w:p w14:paraId="600A42B6" w14:textId="77777777" w:rsidR="00D41E20" w:rsidRPr="00D41E20" w:rsidRDefault="00D41E20" w:rsidP="005E2422">
            <w:pPr>
              <w:pStyle w:val="List1bullet"/>
            </w:pPr>
            <w:r w:rsidRPr="00D41E20">
              <w:t>Terrace townhouse</w:t>
            </w:r>
          </w:p>
          <w:p w14:paraId="04AE1BC2" w14:textId="77777777" w:rsidR="00D41E20" w:rsidRPr="00D41E20" w:rsidRDefault="00D41E20" w:rsidP="005E2422">
            <w:pPr>
              <w:pStyle w:val="List1bullet"/>
            </w:pPr>
            <w:r w:rsidRPr="00D41E20">
              <w:t>Multi-unit</w:t>
            </w:r>
          </w:p>
          <w:p w14:paraId="266B9A93" w14:textId="77777777" w:rsidR="00D41E20" w:rsidRPr="00D41E20" w:rsidRDefault="00D41E20" w:rsidP="005E2422">
            <w:pPr>
              <w:pStyle w:val="List1bullet"/>
            </w:pPr>
            <w:r w:rsidRPr="00D41E20">
              <w:t>Apartment</w:t>
            </w:r>
          </w:p>
          <w:p w14:paraId="01727927" w14:textId="77777777" w:rsidR="00D41E20" w:rsidRPr="00D41E20" w:rsidRDefault="00D41E20" w:rsidP="005E2422">
            <w:pPr>
              <w:pStyle w:val="List1bullet"/>
            </w:pPr>
            <w:r w:rsidRPr="00D41E20">
              <w:t>Shop-top</w:t>
            </w:r>
          </w:p>
          <w:p w14:paraId="0B2E2B49" w14:textId="728F4C32" w:rsidR="001861AC" w:rsidRPr="00D41E20" w:rsidRDefault="00D41E20" w:rsidP="005E2422">
            <w:pPr>
              <w:pStyle w:val="List1bullet"/>
            </w:pPr>
            <w:r w:rsidRPr="00D41E20">
              <w:t>Duplex</w:t>
            </w:r>
          </w:p>
        </w:tc>
      </w:tr>
    </w:tbl>
    <w:p w14:paraId="35EFA6ED" w14:textId="77777777" w:rsidR="00DA3E78" w:rsidRDefault="00DA3E78" w:rsidP="00516154">
      <w:pPr>
        <w:pStyle w:val="Caption"/>
      </w:pPr>
      <w:bookmarkStart w:id="190" w:name="_Toc172622244"/>
      <w:bookmarkStart w:id="191" w:name="_Hlk171002923"/>
    </w:p>
    <w:p w14:paraId="6B7008C2" w14:textId="34ADDB84" w:rsidR="00516154" w:rsidRDefault="00516154" w:rsidP="00516154">
      <w:pPr>
        <w:pStyle w:val="Caption"/>
        <w:rPr>
          <w:rFonts w:cs="Arial"/>
        </w:rPr>
      </w:pPr>
      <w:r>
        <w:lastRenderedPageBreak/>
        <w:t xml:space="preserve">Table </w:t>
      </w:r>
      <w:r>
        <w:fldChar w:fldCharType="begin"/>
      </w:r>
      <w:r>
        <w:instrText>SEQ Table \* ARABIC</w:instrText>
      </w:r>
      <w:r>
        <w:fldChar w:fldCharType="separate"/>
      </w:r>
      <w:r w:rsidR="00992CCC">
        <w:rPr>
          <w:noProof/>
        </w:rPr>
        <w:t>4</w:t>
      </w:r>
      <w:r>
        <w:fldChar w:fldCharType="end"/>
      </w:r>
      <w:r>
        <w:tab/>
      </w:r>
      <w:r>
        <w:rPr>
          <w:rFonts w:cs="Arial"/>
        </w:rPr>
        <w:t>Dwelling yields</w:t>
      </w:r>
      <w:bookmarkEnd w:id="190"/>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053"/>
        <w:gridCol w:w="2053"/>
        <w:gridCol w:w="2053"/>
        <w:gridCol w:w="2053"/>
      </w:tblGrid>
      <w:tr w:rsidR="005F3AA7" w14:paraId="5149386E" w14:textId="77777777" w:rsidTr="00F05275">
        <w:tc>
          <w:tcPr>
            <w:tcW w:w="2053" w:type="dxa"/>
            <w:shd w:val="clear" w:color="auto" w:fill="FFC68E" w:themeFill="accent6" w:themeFillTint="66"/>
          </w:tcPr>
          <w:bookmarkEnd w:id="191"/>
          <w:p w14:paraId="4BADB1D9" w14:textId="6164D866" w:rsidR="005F3AA7" w:rsidRPr="00742B25" w:rsidRDefault="005F3AA7" w:rsidP="005F3AA7">
            <w:pPr>
              <w:spacing w:beforeLines="40" w:before="96" w:afterLines="40" w:after="96" w:line="240" w:lineRule="auto"/>
              <w:jc w:val="center"/>
              <w:rPr>
                <w:b/>
                <w:bCs/>
                <w:color w:val="00254B" w:themeColor="accent1" w:themeShade="80"/>
              </w:rPr>
            </w:pPr>
            <w:r w:rsidRPr="00742B25">
              <w:rPr>
                <w:b/>
                <w:bCs/>
                <w:color w:val="00254B" w:themeColor="accent1" w:themeShade="80"/>
              </w:rPr>
              <w:t>HOUSING CATCHMENT AREA</w:t>
            </w:r>
          </w:p>
        </w:tc>
        <w:tc>
          <w:tcPr>
            <w:tcW w:w="2053" w:type="dxa"/>
            <w:shd w:val="clear" w:color="auto" w:fill="FFC68E" w:themeFill="accent6" w:themeFillTint="66"/>
          </w:tcPr>
          <w:p w14:paraId="618CA0BB" w14:textId="5DF1BB9D" w:rsidR="005F3AA7" w:rsidRPr="00742B25" w:rsidRDefault="00A2397A" w:rsidP="005F3AA7">
            <w:pPr>
              <w:spacing w:beforeLines="40" w:before="96" w:afterLines="40" w:after="96" w:line="240" w:lineRule="auto"/>
              <w:jc w:val="center"/>
              <w:rPr>
                <w:b/>
                <w:bCs/>
                <w:color w:val="00254B" w:themeColor="accent1" w:themeShade="80"/>
              </w:rPr>
            </w:pPr>
            <w:r w:rsidRPr="00742B25">
              <w:rPr>
                <w:b/>
                <w:bCs/>
                <w:color w:val="00254B" w:themeColor="accent1" w:themeShade="80"/>
              </w:rPr>
              <w:t>NDA</w:t>
            </w:r>
            <w:r w:rsidR="005F3AA7" w:rsidRPr="00742B25">
              <w:rPr>
                <w:b/>
                <w:bCs/>
                <w:color w:val="00254B" w:themeColor="accent1" w:themeShade="80"/>
              </w:rPr>
              <w:t xml:space="preserve"> (HA)</w:t>
            </w:r>
          </w:p>
        </w:tc>
        <w:tc>
          <w:tcPr>
            <w:tcW w:w="2053" w:type="dxa"/>
            <w:shd w:val="clear" w:color="auto" w:fill="FFC68E" w:themeFill="accent6" w:themeFillTint="66"/>
          </w:tcPr>
          <w:p w14:paraId="6AFF0A09" w14:textId="35DD07F5" w:rsidR="005F3AA7" w:rsidRPr="00742B25" w:rsidRDefault="00A2397A" w:rsidP="0013182B">
            <w:pPr>
              <w:spacing w:beforeLines="40" w:before="96" w:afterLines="40" w:after="96" w:line="240" w:lineRule="auto"/>
              <w:jc w:val="center"/>
              <w:rPr>
                <w:b/>
                <w:bCs/>
                <w:color w:val="00254B" w:themeColor="accent1" w:themeShade="80"/>
              </w:rPr>
            </w:pPr>
            <w:r w:rsidRPr="00742B25">
              <w:rPr>
                <w:b/>
                <w:bCs/>
                <w:color w:val="00254B" w:themeColor="accent1" w:themeShade="80"/>
              </w:rPr>
              <w:t>DWELLINGS/ND</w:t>
            </w:r>
            <w:r w:rsidR="0013182B" w:rsidRPr="00742B25">
              <w:rPr>
                <w:b/>
                <w:bCs/>
                <w:color w:val="00254B" w:themeColor="accent1" w:themeShade="80"/>
              </w:rPr>
              <w:t>HA</w:t>
            </w:r>
          </w:p>
        </w:tc>
        <w:tc>
          <w:tcPr>
            <w:tcW w:w="2053" w:type="dxa"/>
            <w:shd w:val="clear" w:color="auto" w:fill="FFC68E" w:themeFill="accent6" w:themeFillTint="66"/>
          </w:tcPr>
          <w:p w14:paraId="5530EEE2" w14:textId="6D34E7D7" w:rsidR="005F3AA7" w:rsidRPr="00742B25" w:rsidRDefault="003D29C3" w:rsidP="005F3AA7">
            <w:pPr>
              <w:spacing w:beforeLines="40" w:before="96" w:afterLines="40" w:after="96" w:line="240" w:lineRule="auto"/>
              <w:jc w:val="center"/>
              <w:rPr>
                <w:b/>
                <w:bCs/>
                <w:color w:val="00254B" w:themeColor="accent1" w:themeShade="80"/>
              </w:rPr>
            </w:pPr>
            <w:r>
              <w:rPr>
                <w:b/>
                <w:bCs/>
                <w:color w:val="00254B" w:themeColor="accent1" w:themeShade="80"/>
              </w:rPr>
              <w:t xml:space="preserve">NO. OF </w:t>
            </w:r>
            <w:r w:rsidR="005F3AA7" w:rsidRPr="00742B25">
              <w:rPr>
                <w:b/>
                <w:bCs/>
                <w:color w:val="00254B" w:themeColor="accent1" w:themeShade="80"/>
              </w:rPr>
              <w:t>DWELLINGS</w:t>
            </w:r>
          </w:p>
        </w:tc>
      </w:tr>
      <w:tr w:rsidR="005F3AA7" w14:paraId="604DBC1A" w14:textId="77777777" w:rsidTr="00F05275">
        <w:tc>
          <w:tcPr>
            <w:tcW w:w="2053" w:type="dxa"/>
          </w:tcPr>
          <w:p w14:paraId="0106B61F" w14:textId="5AF60AD0" w:rsidR="005F3AA7" w:rsidRPr="00964A4D" w:rsidRDefault="00A2397A" w:rsidP="00190DC4">
            <w:pPr>
              <w:spacing w:beforeLines="40" w:before="96" w:afterLines="40" w:after="96" w:line="240" w:lineRule="auto"/>
              <w:rPr>
                <w:color w:val="00254B" w:themeColor="accent1" w:themeShade="80"/>
              </w:rPr>
            </w:pPr>
            <w:r w:rsidRPr="00964A4D">
              <w:rPr>
                <w:color w:val="00254B" w:themeColor="accent1" w:themeShade="80"/>
              </w:rPr>
              <w:t>Amenity area</w:t>
            </w:r>
          </w:p>
        </w:tc>
        <w:tc>
          <w:tcPr>
            <w:tcW w:w="2053" w:type="dxa"/>
          </w:tcPr>
          <w:p w14:paraId="798574C9" w14:textId="55F1A9B6" w:rsidR="005F3AA7" w:rsidRPr="00964A4D" w:rsidRDefault="008D73D0" w:rsidP="0013182B">
            <w:pPr>
              <w:spacing w:beforeLines="40" w:before="96" w:afterLines="40" w:after="96" w:line="240" w:lineRule="auto"/>
              <w:jc w:val="center"/>
            </w:pPr>
            <w:r w:rsidRPr="00964A4D">
              <w:t>18.7</w:t>
            </w:r>
          </w:p>
        </w:tc>
        <w:tc>
          <w:tcPr>
            <w:tcW w:w="2053" w:type="dxa"/>
          </w:tcPr>
          <w:p w14:paraId="0FDE45B3" w14:textId="52796B15" w:rsidR="005F3AA7" w:rsidRPr="00964A4D" w:rsidRDefault="00523607" w:rsidP="0013182B">
            <w:pPr>
              <w:spacing w:beforeLines="40" w:before="96" w:afterLines="40" w:after="96" w:line="240" w:lineRule="auto"/>
              <w:jc w:val="center"/>
            </w:pPr>
            <w:r w:rsidRPr="00964A4D">
              <w:t>30</w:t>
            </w:r>
          </w:p>
        </w:tc>
        <w:tc>
          <w:tcPr>
            <w:tcW w:w="2053" w:type="dxa"/>
          </w:tcPr>
          <w:p w14:paraId="5D249AA6" w14:textId="0D0E9679" w:rsidR="005F3AA7" w:rsidRPr="00964A4D" w:rsidRDefault="00F9168D" w:rsidP="0013182B">
            <w:pPr>
              <w:spacing w:beforeLines="40" w:before="96" w:afterLines="40" w:after="96" w:line="240" w:lineRule="auto"/>
              <w:jc w:val="center"/>
            </w:pPr>
            <w:r w:rsidRPr="00964A4D">
              <w:t>56</w:t>
            </w:r>
            <w:r w:rsidR="006E37EF" w:rsidRPr="00964A4D">
              <w:t>1</w:t>
            </w:r>
          </w:p>
        </w:tc>
      </w:tr>
      <w:tr w:rsidR="005F3AA7" w14:paraId="32EB2A55" w14:textId="77777777" w:rsidTr="00F05275">
        <w:tc>
          <w:tcPr>
            <w:tcW w:w="2053" w:type="dxa"/>
          </w:tcPr>
          <w:p w14:paraId="21361D92" w14:textId="5F890810" w:rsidR="005F3AA7" w:rsidRPr="00964A4D" w:rsidRDefault="00A2397A" w:rsidP="00190DC4">
            <w:pPr>
              <w:spacing w:beforeLines="40" w:before="96" w:afterLines="40" w:after="96" w:line="240" w:lineRule="auto"/>
            </w:pPr>
            <w:r w:rsidRPr="00964A4D">
              <w:t>Balance area</w:t>
            </w:r>
          </w:p>
        </w:tc>
        <w:tc>
          <w:tcPr>
            <w:tcW w:w="2053" w:type="dxa"/>
          </w:tcPr>
          <w:p w14:paraId="341921A3" w14:textId="681845BA" w:rsidR="005F3AA7" w:rsidRPr="00964A4D" w:rsidRDefault="00EA228D" w:rsidP="0013182B">
            <w:pPr>
              <w:spacing w:beforeLines="40" w:before="96" w:afterLines="40" w:after="96" w:line="240" w:lineRule="auto"/>
              <w:jc w:val="center"/>
            </w:pPr>
            <w:r w:rsidRPr="00964A4D">
              <w:t>11.7</w:t>
            </w:r>
          </w:p>
        </w:tc>
        <w:tc>
          <w:tcPr>
            <w:tcW w:w="2053" w:type="dxa"/>
          </w:tcPr>
          <w:p w14:paraId="432C3B83" w14:textId="536C1BC9" w:rsidR="005F3AA7" w:rsidRPr="00964A4D" w:rsidRDefault="00523607" w:rsidP="0013182B">
            <w:pPr>
              <w:spacing w:beforeLines="40" w:before="96" w:afterLines="40" w:after="96" w:line="240" w:lineRule="auto"/>
              <w:jc w:val="center"/>
            </w:pPr>
            <w:r w:rsidRPr="00964A4D">
              <w:t>20</w:t>
            </w:r>
          </w:p>
        </w:tc>
        <w:tc>
          <w:tcPr>
            <w:tcW w:w="2053" w:type="dxa"/>
          </w:tcPr>
          <w:p w14:paraId="12F3ED81" w14:textId="0637DDE5" w:rsidR="005F3AA7" w:rsidRPr="00964A4D" w:rsidRDefault="00F044CD" w:rsidP="0013182B">
            <w:pPr>
              <w:spacing w:beforeLines="40" w:before="96" w:afterLines="40" w:after="96" w:line="240" w:lineRule="auto"/>
              <w:jc w:val="center"/>
            </w:pPr>
            <w:r w:rsidRPr="00964A4D">
              <w:t>234</w:t>
            </w:r>
          </w:p>
        </w:tc>
      </w:tr>
      <w:tr w:rsidR="001861AC" w14:paraId="61098B9E" w14:textId="77777777" w:rsidTr="00F05275">
        <w:tc>
          <w:tcPr>
            <w:tcW w:w="2053" w:type="dxa"/>
          </w:tcPr>
          <w:p w14:paraId="02C3C8C3" w14:textId="5FF8A84E" w:rsidR="001861AC" w:rsidRPr="00964A4D" w:rsidRDefault="00861ECF" w:rsidP="001861AC">
            <w:pPr>
              <w:spacing w:beforeLines="40" w:before="96" w:afterLines="40" w:after="96" w:line="240" w:lineRule="auto"/>
            </w:pPr>
            <w:r w:rsidRPr="00964A4D">
              <w:t>Mixed use</w:t>
            </w:r>
          </w:p>
        </w:tc>
        <w:tc>
          <w:tcPr>
            <w:tcW w:w="2053" w:type="dxa"/>
          </w:tcPr>
          <w:p w14:paraId="2BF99810" w14:textId="79BBA880" w:rsidR="001861AC" w:rsidRPr="000A2DC8" w:rsidRDefault="006E37EF" w:rsidP="001861AC">
            <w:pPr>
              <w:spacing w:beforeLines="40" w:before="96" w:afterLines="40" w:after="96" w:line="240" w:lineRule="auto"/>
              <w:jc w:val="center"/>
            </w:pPr>
            <w:r w:rsidRPr="000A2DC8">
              <w:t>4.7</w:t>
            </w:r>
          </w:p>
        </w:tc>
        <w:tc>
          <w:tcPr>
            <w:tcW w:w="2053" w:type="dxa"/>
          </w:tcPr>
          <w:p w14:paraId="214B72A3" w14:textId="1BC45FDD" w:rsidR="001861AC" w:rsidRPr="000A2DC8" w:rsidRDefault="00861ECF" w:rsidP="001861AC">
            <w:pPr>
              <w:spacing w:beforeLines="40" w:before="96" w:afterLines="40" w:after="96" w:line="240" w:lineRule="auto"/>
              <w:jc w:val="center"/>
            </w:pPr>
            <w:r w:rsidRPr="000A2DC8">
              <w:t>30</w:t>
            </w:r>
          </w:p>
        </w:tc>
        <w:tc>
          <w:tcPr>
            <w:tcW w:w="2053" w:type="dxa"/>
          </w:tcPr>
          <w:p w14:paraId="66799301" w14:textId="31E661C4" w:rsidR="001861AC" w:rsidRPr="000A2DC8" w:rsidRDefault="00861A91" w:rsidP="001861AC">
            <w:pPr>
              <w:spacing w:beforeLines="40" w:before="96" w:afterLines="40" w:after="96" w:line="240" w:lineRule="auto"/>
              <w:jc w:val="center"/>
            </w:pPr>
            <w:r w:rsidRPr="000A2DC8">
              <w:t>142</w:t>
            </w:r>
          </w:p>
        </w:tc>
      </w:tr>
      <w:tr w:rsidR="00F05275" w14:paraId="395AD31F" w14:textId="77777777" w:rsidTr="001861AC">
        <w:tc>
          <w:tcPr>
            <w:tcW w:w="2053" w:type="dxa"/>
            <w:shd w:val="clear" w:color="auto" w:fill="FFC68E" w:themeFill="accent6" w:themeFillTint="66"/>
          </w:tcPr>
          <w:p w14:paraId="0AAC3BFD" w14:textId="32235F53" w:rsidR="00F05275" w:rsidRPr="00964A4D" w:rsidRDefault="00580DD1" w:rsidP="00190DC4">
            <w:pPr>
              <w:spacing w:beforeLines="40" w:before="96" w:afterLines="40" w:after="96" w:line="240" w:lineRule="auto"/>
              <w:rPr>
                <w:b/>
                <w:bCs/>
                <w:color w:val="00254B" w:themeColor="accent1" w:themeShade="80"/>
              </w:rPr>
            </w:pPr>
            <w:r w:rsidRPr="00964A4D">
              <w:rPr>
                <w:b/>
                <w:bCs/>
                <w:color w:val="00254B" w:themeColor="accent1" w:themeShade="80"/>
              </w:rPr>
              <w:t>TOTAL</w:t>
            </w:r>
          </w:p>
        </w:tc>
        <w:tc>
          <w:tcPr>
            <w:tcW w:w="2053" w:type="dxa"/>
            <w:shd w:val="clear" w:color="auto" w:fill="FFC68E" w:themeFill="accent6" w:themeFillTint="66"/>
          </w:tcPr>
          <w:p w14:paraId="0C860126" w14:textId="5D831663" w:rsidR="00F05275" w:rsidRPr="005E2422" w:rsidRDefault="006E37EF" w:rsidP="00580DD1">
            <w:pPr>
              <w:spacing w:beforeLines="40" w:before="96" w:afterLines="40" w:after="96" w:line="240" w:lineRule="auto"/>
              <w:jc w:val="center"/>
              <w:rPr>
                <w:b/>
                <w:bCs/>
              </w:rPr>
            </w:pPr>
            <w:r w:rsidRPr="005E2422">
              <w:rPr>
                <w:b/>
                <w:bCs/>
              </w:rPr>
              <w:t>35.1</w:t>
            </w:r>
          </w:p>
        </w:tc>
        <w:tc>
          <w:tcPr>
            <w:tcW w:w="2053" w:type="dxa"/>
            <w:shd w:val="clear" w:color="auto" w:fill="FFC68E" w:themeFill="accent6" w:themeFillTint="66"/>
          </w:tcPr>
          <w:p w14:paraId="0BE6D70A" w14:textId="2F5C3B13" w:rsidR="00F05275" w:rsidRPr="005E2422" w:rsidRDefault="00C7660B" w:rsidP="00580DD1">
            <w:pPr>
              <w:spacing w:beforeLines="40" w:before="96" w:afterLines="40" w:after="96" w:line="240" w:lineRule="auto"/>
              <w:jc w:val="center"/>
              <w:rPr>
                <w:b/>
                <w:bCs/>
              </w:rPr>
            </w:pPr>
            <w:r w:rsidRPr="005E2422">
              <w:rPr>
                <w:b/>
                <w:bCs/>
              </w:rPr>
              <w:t>-</w:t>
            </w:r>
          </w:p>
        </w:tc>
        <w:tc>
          <w:tcPr>
            <w:tcW w:w="2053" w:type="dxa"/>
            <w:shd w:val="clear" w:color="auto" w:fill="FFC68E" w:themeFill="accent6" w:themeFillTint="66"/>
          </w:tcPr>
          <w:p w14:paraId="31D45202" w14:textId="08FEB440" w:rsidR="00F05275" w:rsidRPr="005E2422" w:rsidRDefault="00B753A0" w:rsidP="00580DD1">
            <w:pPr>
              <w:spacing w:beforeLines="40" w:before="96" w:afterLines="40" w:after="96" w:line="240" w:lineRule="auto"/>
              <w:jc w:val="center"/>
              <w:rPr>
                <w:b/>
                <w:bCs/>
              </w:rPr>
            </w:pPr>
            <w:r w:rsidRPr="005E2422">
              <w:rPr>
                <w:b/>
                <w:bCs/>
              </w:rPr>
              <w:t>937</w:t>
            </w:r>
          </w:p>
        </w:tc>
      </w:tr>
      <w:tr w:rsidR="00580DD1" w14:paraId="53FCF929" w14:textId="77777777" w:rsidTr="0099223F">
        <w:tc>
          <w:tcPr>
            <w:tcW w:w="6159" w:type="dxa"/>
            <w:gridSpan w:val="3"/>
            <w:shd w:val="clear" w:color="auto" w:fill="FFA956" w:themeFill="accent6" w:themeFillTint="99"/>
          </w:tcPr>
          <w:p w14:paraId="551F359F" w14:textId="540DFFDC" w:rsidR="00580DD1" w:rsidRPr="00964A4D" w:rsidRDefault="00580DD1" w:rsidP="00190DC4">
            <w:pPr>
              <w:spacing w:beforeLines="40" w:before="96" w:afterLines="40" w:after="96" w:line="240" w:lineRule="auto"/>
              <w:rPr>
                <w:b/>
                <w:bCs/>
              </w:rPr>
            </w:pPr>
            <w:r w:rsidRPr="00964A4D">
              <w:rPr>
                <w:b/>
                <w:bCs/>
                <w:color w:val="00254B" w:themeColor="accent1" w:themeShade="80"/>
              </w:rPr>
              <w:t xml:space="preserve">Anticipated population at </w:t>
            </w:r>
            <w:r w:rsidR="00D41E20" w:rsidRPr="00964A4D">
              <w:rPr>
                <w:b/>
                <w:bCs/>
                <w:color w:val="00254B" w:themeColor="accent1" w:themeShade="80"/>
              </w:rPr>
              <w:t>3.1</w:t>
            </w:r>
            <w:r w:rsidRPr="00964A4D">
              <w:rPr>
                <w:b/>
                <w:bCs/>
                <w:color w:val="00254B" w:themeColor="accent1" w:themeShade="80"/>
              </w:rPr>
              <w:t xml:space="preserve"> persons per dwelling</w:t>
            </w:r>
          </w:p>
        </w:tc>
        <w:tc>
          <w:tcPr>
            <w:tcW w:w="2053" w:type="dxa"/>
            <w:shd w:val="clear" w:color="auto" w:fill="FFA956" w:themeFill="accent6" w:themeFillTint="99"/>
          </w:tcPr>
          <w:p w14:paraId="2958F007" w14:textId="2E55BE63" w:rsidR="00580DD1" w:rsidRPr="005E2422" w:rsidRDefault="009C2B0A" w:rsidP="00580DD1">
            <w:pPr>
              <w:spacing w:beforeLines="40" w:before="96" w:afterLines="40" w:after="96" w:line="240" w:lineRule="auto"/>
              <w:jc w:val="center"/>
              <w:rPr>
                <w:b/>
                <w:bCs/>
              </w:rPr>
            </w:pPr>
            <w:r w:rsidRPr="005E2422">
              <w:rPr>
                <w:b/>
                <w:bCs/>
              </w:rPr>
              <w:t>2,9</w:t>
            </w:r>
            <w:r w:rsidR="00A27CD3" w:rsidRPr="005E2422">
              <w:rPr>
                <w:b/>
                <w:bCs/>
              </w:rPr>
              <w:t>05</w:t>
            </w:r>
          </w:p>
        </w:tc>
      </w:tr>
    </w:tbl>
    <w:p w14:paraId="16675671" w14:textId="77777777" w:rsidR="00516154" w:rsidRDefault="00516154" w:rsidP="00190DC4">
      <w:pPr>
        <w:spacing w:beforeLines="40" w:before="96" w:afterLines="40" w:after="96" w:line="240" w:lineRule="auto"/>
      </w:pPr>
    </w:p>
    <w:p w14:paraId="48861FE4" w14:textId="77777777" w:rsidR="00263568" w:rsidRDefault="00263568" w:rsidP="00516154">
      <w:pPr>
        <w:suppressAutoHyphens w:val="0"/>
        <w:spacing w:beforeLines="40" w:before="96" w:afterLines="40" w:after="96" w:line="240" w:lineRule="auto"/>
      </w:pPr>
      <w:r>
        <w:br w:type="page"/>
      </w:r>
    </w:p>
    <w:p w14:paraId="2A4C2DE4" w14:textId="4EE27D9A" w:rsidR="00C501C5" w:rsidRDefault="00C33FE8" w:rsidP="00C33FE8">
      <w:pPr>
        <w:pStyle w:val="Caption"/>
      </w:pPr>
      <w:bookmarkStart w:id="192" w:name="_Ref172625667"/>
      <w:bookmarkStart w:id="193" w:name="_Toc172622388"/>
      <w:bookmarkStart w:id="194" w:name="_Ref172625542"/>
      <w:bookmarkStart w:id="195" w:name="_Ref172635932"/>
      <w:bookmarkStart w:id="196" w:name="_Ref172635979"/>
      <w:bookmarkStart w:id="197" w:name="_Ref172636037"/>
      <w:r>
        <w:lastRenderedPageBreak/>
        <w:t xml:space="preserve">Plan  </w:t>
      </w:r>
      <w:fldSimple w:instr=" SEQ Plan_ \* ARABIC ">
        <w:r w:rsidR="00992CCC">
          <w:rPr>
            <w:noProof/>
          </w:rPr>
          <w:t>3</w:t>
        </w:r>
      </w:fldSimple>
      <w:bookmarkEnd w:id="192"/>
      <w:r>
        <w:tab/>
        <w:t>Housing</w:t>
      </w:r>
      <w:bookmarkEnd w:id="193"/>
      <w:bookmarkEnd w:id="194"/>
      <w:bookmarkEnd w:id="195"/>
      <w:bookmarkEnd w:id="196"/>
      <w:bookmarkEnd w:id="197"/>
    </w:p>
    <w:p w14:paraId="3CB39FE1" w14:textId="6F70956A" w:rsidR="00AC1BF9" w:rsidRDefault="0031503F" w:rsidP="005E2422">
      <w:r>
        <w:rPr>
          <w:noProof/>
        </w:rPr>
        <w:drawing>
          <wp:inline distT="0" distB="0" distL="0" distR="0" wp14:anchorId="20275072" wp14:editId="1BE1B847">
            <wp:extent cx="5220749" cy="3691889"/>
            <wp:effectExtent l="0" t="0" r="0" b="4445"/>
            <wp:docPr id="10064251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425160" name="Picture 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20749" cy="3691889"/>
                    </a:xfrm>
                    <a:prstGeom prst="rect">
                      <a:avLst/>
                    </a:prstGeom>
                  </pic:spPr>
                </pic:pic>
              </a:graphicData>
            </a:graphic>
          </wp:inline>
        </w:drawing>
      </w:r>
    </w:p>
    <w:p w14:paraId="327C2CEC" w14:textId="60D415AD" w:rsidR="00263568" w:rsidRDefault="00263568" w:rsidP="00190DC4">
      <w:pPr>
        <w:suppressAutoHyphens w:val="0"/>
        <w:spacing w:beforeLines="40" w:before="96" w:afterLines="40" w:after="96" w:line="240" w:lineRule="auto"/>
        <w:rPr>
          <w:highlight w:val="yellow"/>
        </w:rPr>
      </w:pPr>
      <w:r>
        <w:rPr>
          <w:highlight w:val="yellow"/>
        </w:rPr>
        <w:br w:type="page"/>
      </w:r>
    </w:p>
    <w:p w14:paraId="435073AD" w14:textId="1B0E9311" w:rsidR="00263568" w:rsidRDefault="000F6ADE" w:rsidP="00190DC4">
      <w:pPr>
        <w:pStyle w:val="Heading2"/>
        <w:spacing w:beforeLines="40" w:before="96" w:afterLines="40" w:after="96" w:line="240" w:lineRule="auto"/>
      </w:pPr>
      <w:bookmarkStart w:id="198" w:name="_Toc172636324"/>
      <w:r w:rsidRPr="000E05E6">
        <w:lastRenderedPageBreak/>
        <w:t>Safe, accessible and well-connected</w:t>
      </w:r>
      <w:bookmarkEnd w:id="198"/>
    </w:p>
    <w:p w14:paraId="7B085451" w14:textId="717970E3" w:rsidR="000F6ADE" w:rsidRDefault="00D15093" w:rsidP="00190DC4">
      <w:pPr>
        <w:pStyle w:val="Heading3"/>
        <w:spacing w:beforeLines="40" w:before="96" w:afterLines="40" w:after="96" w:line="240" w:lineRule="auto"/>
      </w:pPr>
      <w:bookmarkStart w:id="199" w:name="_Toc172636325"/>
      <w:r w:rsidRPr="000E05E6">
        <w:t>Objectives</w:t>
      </w:r>
      <w:bookmarkEnd w:id="199"/>
    </w:p>
    <w:p w14:paraId="5B79FABE" w14:textId="778FCDCA" w:rsidR="00562F73" w:rsidRPr="000E05E6" w:rsidRDefault="00562F73" w:rsidP="009553F8">
      <w:pPr>
        <w:pStyle w:val="Caption"/>
      </w:pPr>
      <w:bookmarkStart w:id="200" w:name="_Toc121749468"/>
      <w:bookmarkStart w:id="201" w:name="_Toc172622245"/>
      <w:bookmarkStart w:id="202" w:name="_Hlk171002932"/>
      <w:r>
        <w:t xml:space="preserve">Table </w:t>
      </w:r>
      <w:r>
        <w:fldChar w:fldCharType="begin"/>
      </w:r>
      <w:r>
        <w:instrText>SEQ Table \* ARABIC</w:instrText>
      </w:r>
      <w:r>
        <w:fldChar w:fldCharType="separate"/>
      </w:r>
      <w:r w:rsidR="00992CCC">
        <w:rPr>
          <w:noProof/>
        </w:rPr>
        <w:t>5</w:t>
      </w:r>
      <w:r>
        <w:fldChar w:fldCharType="end"/>
      </w:r>
      <w:r w:rsidR="00125E31">
        <w:tab/>
      </w:r>
      <w:r w:rsidRPr="000E05E6">
        <w:t>Place-based objectives – safe, accessible and well-connected</w:t>
      </w:r>
      <w:bookmarkEnd w:id="200"/>
      <w:bookmarkEnd w:id="201"/>
    </w:p>
    <w:tbl>
      <w:tblPr>
        <w:tblStyle w:val="TableGrid"/>
        <w:tblW w:w="8617" w:type="dxa"/>
        <w:tblBorders>
          <w:left w:val="none" w:sz="0" w:space="0" w:color="auto"/>
          <w:bottom w:val="single" w:sz="4" w:space="0" w:color="808080" w:themeColor="background1" w:themeShade="80"/>
          <w:right w:val="none" w:sz="0" w:space="0" w:color="auto"/>
          <w:insideH w:val="single" w:sz="8" w:space="0" w:color="BFBFBF" w:themeColor="background1" w:themeShade="BF"/>
          <w:insideV w:val="none" w:sz="0" w:space="0" w:color="auto"/>
        </w:tblBorders>
        <w:tblLook w:val="0620" w:firstRow="1" w:lastRow="0" w:firstColumn="0" w:lastColumn="0" w:noHBand="1" w:noVBand="1"/>
      </w:tblPr>
      <w:tblGrid>
        <w:gridCol w:w="850"/>
        <w:gridCol w:w="5896"/>
        <w:gridCol w:w="1871"/>
      </w:tblGrid>
      <w:tr w:rsidR="00CB4144" w14:paraId="0B405DB0" w14:textId="1D48A5DF" w:rsidTr="00945503">
        <w:trPr>
          <w:trHeight w:val="472"/>
        </w:trPr>
        <w:tc>
          <w:tcPr>
            <w:tcW w:w="6746" w:type="dxa"/>
            <w:gridSpan w:val="2"/>
            <w:shd w:val="clear" w:color="auto" w:fill="201547" w:themeFill="text2"/>
            <w:vAlign w:val="center"/>
          </w:tcPr>
          <w:bookmarkEnd w:id="202"/>
          <w:p w14:paraId="5AEB2D94" w14:textId="17AB5882" w:rsidR="00CB4144" w:rsidRPr="00BD4F2D" w:rsidRDefault="00CB4144" w:rsidP="00190DC4">
            <w:pPr>
              <w:pStyle w:val="TableHeaderWhite"/>
              <w:spacing w:beforeLines="40" w:before="96" w:afterLines="40" w:after="96"/>
            </w:pPr>
            <w:r w:rsidRPr="00BD4F2D">
              <w:t>OBJECTIVES</w:t>
            </w:r>
          </w:p>
        </w:tc>
        <w:tc>
          <w:tcPr>
            <w:tcW w:w="1871" w:type="dxa"/>
            <w:shd w:val="clear" w:color="auto" w:fill="201547" w:themeFill="text2"/>
            <w:vAlign w:val="center"/>
          </w:tcPr>
          <w:p w14:paraId="071011E4" w14:textId="3D0408B8" w:rsidR="00CB4144" w:rsidRPr="005148DD" w:rsidRDefault="00CB4144" w:rsidP="00190DC4">
            <w:pPr>
              <w:pStyle w:val="TableHeaderWhite"/>
              <w:spacing w:beforeLines="40" w:before="96" w:afterLines="40" w:after="96"/>
              <w:rPr>
                <w:szCs w:val="18"/>
              </w:rPr>
            </w:pPr>
            <w:r w:rsidRPr="005148DD">
              <w:rPr>
                <w:szCs w:val="18"/>
              </w:rPr>
              <w:t>IMPLEMENTATION TOOLS</w:t>
            </w:r>
          </w:p>
        </w:tc>
      </w:tr>
      <w:tr w:rsidR="005148DD" w14:paraId="3D08FEB8" w14:textId="0F283789" w:rsidTr="009F7F05">
        <w:trPr>
          <w:trHeight w:val="479"/>
        </w:trPr>
        <w:tc>
          <w:tcPr>
            <w:tcW w:w="850" w:type="dxa"/>
            <w:vAlign w:val="center"/>
          </w:tcPr>
          <w:p w14:paraId="3F56D106" w14:textId="77777777" w:rsidR="00936FBB" w:rsidRDefault="00936FBB" w:rsidP="00190DC4">
            <w:pPr>
              <w:pStyle w:val="Objectivesnumbering"/>
              <w:spacing w:beforeLines="40" w:before="96" w:afterLines="40" w:after="96"/>
              <w:ind w:right="29"/>
            </w:pPr>
            <w:r>
              <w:t xml:space="preserve"> </w:t>
            </w:r>
          </w:p>
        </w:tc>
        <w:tc>
          <w:tcPr>
            <w:tcW w:w="5896" w:type="dxa"/>
            <w:vAlign w:val="center"/>
          </w:tcPr>
          <w:p w14:paraId="009DB3D7" w14:textId="3233C671" w:rsidR="00936FBB" w:rsidRPr="00616A70" w:rsidRDefault="00036293" w:rsidP="009F7F05">
            <w:pPr>
              <w:spacing w:beforeLines="40" w:before="96" w:afterLines="40" w:after="96" w:line="240" w:lineRule="auto"/>
            </w:pPr>
            <w:r w:rsidRPr="00616A70">
              <w:t>To provide a transport network that integrates planned land uses with adjoining established areas and supports active and public transport options within the precinct and to surrounding areas.</w:t>
            </w:r>
          </w:p>
        </w:tc>
        <w:tc>
          <w:tcPr>
            <w:tcW w:w="1871" w:type="dxa"/>
          </w:tcPr>
          <w:p w14:paraId="14E72A8F" w14:textId="6541E197" w:rsidR="00936FBB" w:rsidRPr="0098583E" w:rsidRDefault="00013D38" w:rsidP="00190DC4">
            <w:pPr>
              <w:spacing w:beforeLines="40" w:before="96" w:afterLines="40" w:after="96" w:line="240" w:lineRule="auto"/>
            </w:pPr>
            <w:r>
              <w:rPr>
                <w:color w:val="0070C0"/>
              </w:rPr>
              <w:t>R</w:t>
            </w:r>
            <w:r w:rsidR="002F46F6">
              <w:rPr>
                <w:color w:val="0070C0"/>
              </w:rPr>
              <w:t>9</w:t>
            </w:r>
            <w:r w:rsidR="00FE6795">
              <w:rPr>
                <w:color w:val="0070C0"/>
              </w:rPr>
              <w:t>, G10</w:t>
            </w:r>
          </w:p>
        </w:tc>
      </w:tr>
      <w:tr w:rsidR="001C1AB5" w14:paraId="1095EFC3" w14:textId="77777777" w:rsidTr="00DA55BC">
        <w:trPr>
          <w:trHeight w:val="479"/>
        </w:trPr>
        <w:tc>
          <w:tcPr>
            <w:tcW w:w="850" w:type="dxa"/>
            <w:vAlign w:val="center"/>
          </w:tcPr>
          <w:p w14:paraId="578FD0CA" w14:textId="77777777" w:rsidR="001C1AB5" w:rsidRDefault="001C1AB5" w:rsidP="00190DC4">
            <w:pPr>
              <w:pStyle w:val="Objectivesnumbering"/>
              <w:spacing w:beforeLines="40" w:before="96" w:afterLines="40" w:after="96"/>
              <w:ind w:right="29"/>
            </w:pPr>
          </w:p>
        </w:tc>
        <w:tc>
          <w:tcPr>
            <w:tcW w:w="5896" w:type="dxa"/>
            <w:vAlign w:val="center"/>
          </w:tcPr>
          <w:p w14:paraId="4349BE35" w14:textId="26A89F39" w:rsidR="001C1AB5" w:rsidRPr="00F464D4" w:rsidRDefault="002A61E5" w:rsidP="00DA55BC">
            <w:pPr>
              <w:spacing w:beforeLines="40" w:before="96" w:afterLines="40" w:after="96" w:line="240" w:lineRule="auto"/>
              <w:rPr>
                <w:i/>
                <w:iCs/>
                <w:color w:val="0070C0"/>
              </w:rPr>
            </w:pPr>
            <w:r>
              <w:t>To establish an integrated and permeable transport network to encourage public transport, walking and cycling, reduce car dependency and maximise safety and connectivity for all road users</w:t>
            </w:r>
            <w:r w:rsidR="006F2CE2">
              <w:t>.</w:t>
            </w:r>
          </w:p>
        </w:tc>
        <w:tc>
          <w:tcPr>
            <w:tcW w:w="1871" w:type="dxa"/>
          </w:tcPr>
          <w:p w14:paraId="7F12D583" w14:textId="4D2ABC2D" w:rsidR="001C1AB5" w:rsidRPr="005054A2" w:rsidRDefault="00B22EE6" w:rsidP="00190DC4">
            <w:pPr>
              <w:spacing w:beforeLines="40" w:before="96" w:afterLines="40" w:after="96" w:line="240" w:lineRule="auto"/>
              <w:rPr>
                <w:color w:val="0070C0"/>
              </w:rPr>
            </w:pPr>
            <w:r>
              <w:rPr>
                <w:color w:val="0070C0"/>
              </w:rPr>
              <w:t>R9, R10, R12</w:t>
            </w:r>
            <w:r w:rsidR="00AF34E5">
              <w:rPr>
                <w:color w:val="0070C0"/>
              </w:rPr>
              <w:t>, R13, G8</w:t>
            </w:r>
          </w:p>
        </w:tc>
      </w:tr>
      <w:tr w:rsidR="002A61E5" w14:paraId="253976D2" w14:textId="77777777" w:rsidTr="00DA55BC">
        <w:trPr>
          <w:trHeight w:val="479"/>
        </w:trPr>
        <w:tc>
          <w:tcPr>
            <w:tcW w:w="850" w:type="dxa"/>
            <w:vAlign w:val="center"/>
          </w:tcPr>
          <w:p w14:paraId="40B973CD" w14:textId="77777777" w:rsidR="002A61E5" w:rsidRDefault="002A61E5" w:rsidP="00190DC4">
            <w:pPr>
              <w:pStyle w:val="Objectivesnumbering"/>
              <w:spacing w:beforeLines="40" w:before="96" w:afterLines="40" w:after="96"/>
              <w:ind w:right="29"/>
            </w:pPr>
          </w:p>
        </w:tc>
        <w:tc>
          <w:tcPr>
            <w:tcW w:w="5896" w:type="dxa"/>
            <w:vAlign w:val="center"/>
          </w:tcPr>
          <w:p w14:paraId="259C684D" w14:textId="78C896B4" w:rsidR="002A61E5" w:rsidRDefault="00466A90" w:rsidP="00DA55BC">
            <w:pPr>
              <w:spacing w:beforeLines="40" w:before="96" w:afterLines="40" w:after="96" w:line="240" w:lineRule="auto"/>
            </w:pPr>
            <w:r>
              <w:t>To create a comprehensive pedestrian and cycling network that allows residents and employees to be active and travel safely and directly through the precinct between key destinations and local parks</w:t>
            </w:r>
            <w:r w:rsidR="006F2CE2">
              <w:t>.</w:t>
            </w:r>
          </w:p>
        </w:tc>
        <w:tc>
          <w:tcPr>
            <w:tcW w:w="1871" w:type="dxa"/>
          </w:tcPr>
          <w:p w14:paraId="7C5A09DE" w14:textId="58594CD7" w:rsidR="002A61E5" w:rsidRPr="005054A2" w:rsidRDefault="006B1EBB" w:rsidP="00190DC4">
            <w:pPr>
              <w:spacing w:beforeLines="40" w:before="96" w:afterLines="40" w:after="96" w:line="240" w:lineRule="auto"/>
              <w:rPr>
                <w:color w:val="0070C0"/>
              </w:rPr>
            </w:pPr>
            <w:r>
              <w:rPr>
                <w:color w:val="0070C0"/>
              </w:rPr>
              <w:t>R</w:t>
            </w:r>
            <w:r w:rsidR="009A3950">
              <w:rPr>
                <w:color w:val="0070C0"/>
              </w:rPr>
              <w:t>9, R12, R13, G</w:t>
            </w:r>
            <w:r w:rsidR="00585562">
              <w:rPr>
                <w:color w:val="0070C0"/>
              </w:rPr>
              <w:t>6</w:t>
            </w:r>
            <w:r w:rsidR="00DB4D9F">
              <w:rPr>
                <w:color w:val="0070C0"/>
              </w:rPr>
              <w:t>, G7, G8</w:t>
            </w:r>
          </w:p>
        </w:tc>
      </w:tr>
    </w:tbl>
    <w:p w14:paraId="663D6E0E" w14:textId="77777777" w:rsidR="00F90834" w:rsidRPr="000E05E6" w:rsidRDefault="00F90834" w:rsidP="00190DC4">
      <w:pPr>
        <w:pStyle w:val="Heading3"/>
        <w:spacing w:beforeLines="40" w:before="96" w:afterLines="40" w:after="96" w:line="240" w:lineRule="auto"/>
      </w:pPr>
      <w:bookmarkStart w:id="203" w:name="_Toc172636326"/>
      <w:r w:rsidRPr="000E05E6">
        <w:t>Requirements and guidelines</w:t>
      </w:r>
      <w:bookmarkEnd w:id="203"/>
    </w:p>
    <w:p w14:paraId="784C8412" w14:textId="0D70A84B" w:rsidR="00D15093" w:rsidRDefault="00A2389D" w:rsidP="009553F8">
      <w:pPr>
        <w:pStyle w:val="Caption"/>
      </w:pPr>
      <w:bookmarkStart w:id="204" w:name="_Toc121749469"/>
      <w:bookmarkStart w:id="205" w:name="_Toc172622246"/>
      <w:bookmarkStart w:id="206" w:name="_Hlk171002938"/>
      <w:r>
        <w:t xml:space="preserve">Table </w:t>
      </w:r>
      <w:r>
        <w:fldChar w:fldCharType="begin"/>
      </w:r>
      <w:r>
        <w:instrText>SEQ Table \* ARABIC</w:instrText>
      </w:r>
      <w:r>
        <w:fldChar w:fldCharType="separate"/>
      </w:r>
      <w:r w:rsidR="00992CCC">
        <w:rPr>
          <w:noProof/>
        </w:rPr>
        <w:t>6</w:t>
      </w:r>
      <w:r>
        <w:fldChar w:fldCharType="end"/>
      </w:r>
      <w:r>
        <w:tab/>
      </w:r>
      <w:r w:rsidRPr="000E05E6">
        <w:t xml:space="preserve">Place-based requirements and guidelines – </w:t>
      </w:r>
      <w:r w:rsidR="00AA03F5">
        <w:t>s</w:t>
      </w:r>
      <w:r w:rsidRPr="000E05E6">
        <w:t>afe, accessible and well-connected</w:t>
      </w:r>
      <w:bookmarkEnd w:id="204"/>
      <w:bookmarkEnd w:id="205"/>
    </w:p>
    <w:tbl>
      <w:tblPr>
        <w:tblStyle w:val="TableGrid"/>
        <w:tblW w:w="8787"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8" w:space="0" w:color="BFBFBF" w:themeColor="background1" w:themeShade="BF"/>
          <w:insideV w:val="none" w:sz="0" w:space="0" w:color="auto"/>
        </w:tblBorders>
        <w:tblLook w:val="0600" w:firstRow="0" w:lastRow="0" w:firstColumn="0" w:lastColumn="0" w:noHBand="1" w:noVBand="1"/>
      </w:tblPr>
      <w:tblGrid>
        <w:gridCol w:w="850"/>
        <w:gridCol w:w="7937"/>
      </w:tblGrid>
      <w:tr w:rsidR="009A0401" w14:paraId="6CF5AE8D" w14:textId="77777777" w:rsidTr="42C6A2FF">
        <w:trPr>
          <w:trHeight w:val="454"/>
        </w:trPr>
        <w:tc>
          <w:tcPr>
            <w:tcW w:w="8787" w:type="dxa"/>
            <w:gridSpan w:val="2"/>
            <w:shd w:val="clear" w:color="auto" w:fill="58A5C7" w:themeFill="accent3"/>
            <w:vAlign w:val="center"/>
          </w:tcPr>
          <w:bookmarkEnd w:id="206"/>
          <w:p w14:paraId="6CF0CD02" w14:textId="77777777" w:rsidR="00EC360B" w:rsidRPr="00BD4F2D" w:rsidRDefault="00EC360B" w:rsidP="00190DC4">
            <w:pPr>
              <w:pStyle w:val="TableHeaderWhite"/>
              <w:spacing w:beforeLines="40" w:before="96" w:afterLines="40" w:after="96"/>
            </w:pPr>
            <w:r>
              <w:t>REQUIREMENTS</w:t>
            </w:r>
          </w:p>
        </w:tc>
      </w:tr>
      <w:tr w:rsidR="00131EFF" w14:paraId="2E0D93C0" w14:textId="77777777" w:rsidTr="42C6A2FF">
        <w:tc>
          <w:tcPr>
            <w:tcW w:w="850" w:type="dxa"/>
            <w:vAlign w:val="center"/>
          </w:tcPr>
          <w:p w14:paraId="2836358F" w14:textId="77777777" w:rsidR="00131EFF" w:rsidRPr="009447D0" w:rsidRDefault="00131EFF" w:rsidP="00190DC4">
            <w:pPr>
              <w:pStyle w:val="Requirementsnumbering"/>
              <w:spacing w:beforeLines="40" w:before="96" w:afterLines="40" w:after="96"/>
            </w:pPr>
            <w:r>
              <w:t xml:space="preserve"> </w:t>
            </w:r>
          </w:p>
        </w:tc>
        <w:tc>
          <w:tcPr>
            <w:tcW w:w="7937" w:type="dxa"/>
          </w:tcPr>
          <w:p w14:paraId="42B17CCD" w14:textId="581EFC69" w:rsidR="00131EFF" w:rsidRDefault="00BD38FA" w:rsidP="00190DC4">
            <w:pPr>
              <w:spacing w:beforeLines="40" w:before="96" w:afterLines="40" w:after="96" w:line="240" w:lineRule="auto"/>
            </w:pPr>
            <w:r>
              <w:t>Standard a</w:t>
            </w:r>
            <w:r w:rsidRPr="000E05E6">
              <w:t>rterial roads and local streets must be designed and developed in accordance with the relevant</w:t>
            </w:r>
            <w:r>
              <w:t xml:space="preserve"> standard</w:t>
            </w:r>
            <w:r w:rsidRPr="000E05E6">
              <w:t xml:space="preserve"> cross sections in </w:t>
            </w:r>
            <w:r w:rsidRPr="007B10A6">
              <w:rPr>
                <w:b/>
              </w:rPr>
              <w:t xml:space="preserve">Appendix </w:t>
            </w:r>
            <w:r w:rsidR="005557C0">
              <w:rPr>
                <w:b/>
                <w:bCs/>
              </w:rPr>
              <w:t>3</w:t>
            </w:r>
            <w:r>
              <w:t>,</w:t>
            </w:r>
            <w:r w:rsidRPr="000E05E6">
              <w:t xml:space="preserve"> unless otherwise agreed by the relevant </w:t>
            </w:r>
            <w:r w:rsidR="006F2CE2">
              <w:t>Authority</w:t>
            </w:r>
            <w:r w:rsidRPr="000E05E6">
              <w:t>.</w:t>
            </w:r>
            <w:r>
              <w:t xml:space="preserve"> Alternative cross sections can be considered in line with the criteria outlined in </w:t>
            </w:r>
            <w:r w:rsidR="00B529D3" w:rsidRPr="007B10A6">
              <w:rPr>
                <w:b/>
              </w:rPr>
              <w:t>G</w:t>
            </w:r>
            <w:r w:rsidR="007B0755" w:rsidRPr="007B10A6">
              <w:rPr>
                <w:b/>
              </w:rPr>
              <w:t xml:space="preserve">6 </w:t>
            </w:r>
            <w:r w:rsidR="007B0755" w:rsidRPr="007B10A6">
              <w:t>and</w:t>
            </w:r>
            <w:r w:rsidR="007B0755" w:rsidRPr="007B10A6">
              <w:rPr>
                <w:b/>
              </w:rPr>
              <w:t xml:space="preserve"> G7</w:t>
            </w:r>
            <w:r w:rsidR="006F2CE2">
              <w:rPr>
                <w:b/>
              </w:rPr>
              <w:t>.</w:t>
            </w:r>
          </w:p>
        </w:tc>
      </w:tr>
      <w:tr w:rsidR="009A0401" w14:paraId="4B07A692" w14:textId="77777777" w:rsidTr="42C6A2FF">
        <w:tc>
          <w:tcPr>
            <w:tcW w:w="850" w:type="dxa"/>
            <w:vAlign w:val="center"/>
          </w:tcPr>
          <w:p w14:paraId="59E9E6F8" w14:textId="77777777" w:rsidR="00131EFF" w:rsidRPr="009447D0" w:rsidRDefault="00131EFF" w:rsidP="00190DC4">
            <w:pPr>
              <w:pStyle w:val="Requirementsnumbering"/>
              <w:spacing w:beforeLines="40" w:before="96" w:afterLines="40" w:after="96"/>
            </w:pPr>
          </w:p>
        </w:tc>
        <w:tc>
          <w:tcPr>
            <w:tcW w:w="7937" w:type="dxa"/>
          </w:tcPr>
          <w:p w14:paraId="7D4E9719" w14:textId="5DBBECB7" w:rsidR="00131EFF" w:rsidRDefault="00614790" w:rsidP="00190DC4">
            <w:pPr>
              <w:spacing w:beforeLines="40" w:before="96" w:afterLines="40" w:after="96" w:line="240" w:lineRule="auto"/>
            </w:pPr>
            <w:r>
              <w:t xml:space="preserve">The design and delivery of all sections of Casey Fields Boulevard must be done in consultation with the </w:t>
            </w:r>
            <w:r w:rsidR="0040159A">
              <w:t>responsible authority</w:t>
            </w:r>
            <w:r>
              <w:t>.</w:t>
            </w:r>
          </w:p>
        </w:tc>
      </w:tr>
      <w:tr w:rsidR="009A0401" w14:paraId="5F311252" w14:textId="77777777" w:rsidTr="42C6A2FF">
        <w:tc>
          <w:tcPr>
            <w:tcW w:w="850" w:type="dxa"/>
            <w:vAlign w:val="center"/>
          </w:tcPr>
          <w:p w14:paraId="7F8E1F0E" w14:textId="77777777" w:rsidR="00131EFF" w:rsidRPr="009447D0" w:rsidRDefault="00131EFF" w:rsidP="00190DC4">
            <w:pPr>
              <w:pStyle w:val="Requirementsnumbering"/>
              <w:spacing w:beforeLines="40" w:before="96" w:afterLines="40" w:after="96"/>
            </w:pPr>
          </w:p>
        </w:tc>
        <w:tc>
          <w:tcPr>
            <w:tcW w:w="7937" w:type="dxa"/>
          </w:tcPr>
          <w:p w14:paraId="4C3AA899" w14:textId="5BAD50CA" w:rsidR="002E5A2C" w:rsidRDefault="002E5A2C" w:rsidP="002E5A2C">
            <w:pPr>
              <w:rPr>
                <w:rFonts w:eastAsia="VIC"/>
              </w:rPr>
            </w:pPr>
            <w:r>
              <w:t xml:space="preserve">The proponent delivering Casey Fields Boulevard over the high voltage transmission </w:t>
            </w:r>
            <w:r w:rsidR="00015CD9">
              <w:t xml:space="preserve">utilities </w:t>
            </w:r>
            <w:r>
              <w:t xml:space="preserve">easement and </w:t>
            </w:r>
            <w:r w:rsidRPr="00CE4B9F">
              <w:rPr>
                <w:rFonts w:eastAsia="VIC"/>
              </w:rPr>
              <w:t>Victorian Desalination Project (VDP) infrastructure</w:t>
            </w:r>
            <w:r>
              <w:rPr>
                <w:rFonts w:eastAsia="VIC"/>
              </w:rPr>
              <w:t xml:space="preserve"> must:</w:t>
            </w:r>
          </w:p>
          <w:p w14:paraId="0162E4B4" w14:textId="5ACB5463" w:rsidR="002E5A2C" w:rsidRPr="00B5763E" w:rsidRDefault="002E5A2C" w:rsidP="00F1260C">
            <w:pPr>
              <w:pStyle w:val="List1bullet"/>
              <w:rPr>
                <w:b/>
                <w:bCs/>
              </w:rPr>
            </w:pPr>
            <w:r>
              <w:t xml:space="preserve">Liaise with the </w:t>
            </w:r>
            <w:r w:rsidR="0040159A">
              <w:t>responsible authority</w:t>
            </w:r>
            <w:r>
              <w:t xml:space="preserve"> and the</w:t>
            </w:r>
            <w:r w:rsidRPr="00191761">
              <w:rPr>
                <w:rFonts w:eastAsia="VIC"/>
              </w:rPr>
              <w:t xml:space="preserve"> Department of Energy, Environment and Climate Action</w:t>
            </w:r>
            <w:r>
              <w:t xml:space="preserve"> to ensure the road is delivered in the </w:t>
            </w:r>
            <w:r w:rsidR="0046252D">
              <w:t>location specified</w:t>
            </w:r>
            <w:r>
              <w:t xml:space="preserve"> on </w:t>
            </w:r>
            <w:r w:rsidR="006F2CE2" w:rsidRPr="00F1260C">
              <w:rPr>
                <w:rStyle w:val="Cross-reference"/>
              </w:rPr>
              <w:fldChar w:fldCharType="begin"/>
            </w:r>
            <w:r w:rsidR="006F2CE2" w:rsidRPr="00F1260C">
              <w:rPr>
                <w:rStyle w:val="Cross-reference"/>
              </w:rPr>
              <w:instrText xml:space="preserve"> REF _Ref172703214 \h  \* MERGEFORMAT </w:instrText>
            </w:r>
            <w:r w:rsidR="006F2CE2" w:rsidRPr="00F1260C">
              <w:rPr>
                <w:rStyle w:val="Cross-reference"/>
              </w:rPr>
            </w:r>
            <w:r w:rsidR="006F2CE2" w:rsidRPr="00F1260C">
              <w:rPr>
                <w:rStyle w:val="Cross-reference"/>
              </w:rPr>
              <w:fldChar w:fldCharType="separate"/>
            </w:r>
            <w:ins w:id="207" w:author="David Housden (VPA)" w:date="2024-09-06T09:41:00Z" w16du:dateUtc="2024-09-05T23:41:00Z">
              <w:r w:rsidR="00992CCC" w:rsidRPr="00992CCC">
                <w:rPr>
                  <w:rStyle w:val="Cross-reference"/>
                  <w:rPrChange w:id="208" w:author="David Housden (VPA)" w:date="2024-09-06T09:41:00Z" w16du:dateUtc="2024-09-05T23:41:00Z">
                    <w:rPr/>
                  </w:rPrChange>
                </w:rPr>
                <w:t xml:space="preserve">Plan  </w:t>
              </w:r>
              <w:r w:rsidR="00992CCC" w:rsidRPr="00992CCC">
                <w:rPr>
                  <w:rStyle w:val="Cross-reference"/>
                  <w:rPrChange w:id="209" w:author="David Housden (VPA)" w:date="2024-09-06T09:41:00Z" w16du:dateUtc="2024-09-05T23:41:00Z">
                    <w:rPr>
                      <w:noProof/>
                    </w:rPr>
                  </w:rPrChange>
                </w:rPr>
                <w:t>4</w:t>
              </w:r>
              <w:r w:rsidR="00992CCC" w:rsidRPr="00992CCC">
                <w:rPr>
                  <w:rStyle w:val="Cross-reference"/>
                  <w:rPrChange w:id="210" w:author="David Housden (VPA)" w:date="2024-09-06T09:41:00Z" w16du:dateUtc="2024-09-05T23:41:00Z">
                    <w:rPr/>
                  </w:rPrChange>
                </w:rPr>
                <w:tab/>
                <w:t>Movement network and public transport</w:t>
              </w:r>
            </w:ins>
            <w:del w:id="211" w:author="David Housden (VPA)" w:date="2024-09-06T09:41:00Z" w16du:dateUtc="2024-09-05T23:41:00Z">
              <w:r w:rsidR="006F2CE2" w:rsidRPr="00F1260C" w:rsidDel="00992CCC">
                <w:rPr>
                  <w:rStyle w:val="Cross-reference"/>
                </w:rPr>
                <w:delText xml:space="preserve">Plan 4 </w:delText>
              </w:r>
              <w:r w:rsidR="006F2CE2" w:rsidRPr="00F1260C" w:rsidDel="00992CCC">
                <w:rPr>
                  <w:rStyle w:val="Cross-reference"/>
                </w:rPr>
                <w:tab/>
                <w:delText>Movement network and public transport</w:delText>
              </w:r>
            </w:del>
            <w:r w:rsidR="006F2CE2" w:rsidRPr="00F1260C">
              <w:rPr>
                <w:rStyle w:val="Cross-reference"/>
              </w:rPr>
              <w:fldChar w:fldCharType="end"/>
            </w:r>
            <w:r>
              <w:t xml:space="preserve"> </w:t>
            </w:r>
            <w:r w:rsidR="00CF3CE2">
              <w:t xml:space="preserve">and </w:t>
            </w:r>
            <w:r w:rsidR="006F2CE2" w:rsidRPr="00F1260C">
              <w:rPr>
                <w:rStyle w:val="Cross-reference"/>
              </w:rPr>
              <w:fldChar w:fldCharType="begin"/>
            </w:r>
            <w:r w:rsidR="006F2CE2" w:rsidRPr="00F1260C">
              <w:rPr>
                <w:rStyle w:val="Cross-reference"/>
              </w:rPr>
              <w:instrText xml:space="preserve"> REF _Ref172703249 \h </w:instrText>
            </w:r>
            <w:r w:rsidR="006F2CE2">
              <w:rPr>
                <w:rStyle w:val="Cross-reference"/>
              </w:rPr>
              <w:instrText xml:space="preserve"> \* MERGEFORMAT </w:instrText>
            </w:r>
            <w:r w:rsidR="006F2CE2" w:rsidRPr="00F1260C">
              <w:rPr>
                <w:rStyle w:val="Cross-reference"/>
              </w:rPr>
            </w:r>
            <w:r w:rsidR="006F2CE2" w:rsidRPr="00F1260C">
              <w:rPr>
                <w:rStyle w:val="Cross-reference"/>
              </w:rPr>
              <w:fldChar w:fldCharType="separate"/>
            </w:r>
            <w:ins w:id="212" w:author="David Housden (VPA)" w:date="2024-09-06T09:41:00Z" w16du:dateUtc="2024-09-05T23:41:00Z">
              <w:r w:rsidR="00992CCC" w:rsidRPr="00992CCC">
                <w:rPr>
                  <w:rStyle w:val="Cross-reference"/>
                  <w:rPrChange w:id="213" w:author="David Housden (VPA)" w:date="2024-09-06T09:41:00Z" w16du:dateUtc="2024-09-05T23:41:00Z">
                    <w:rPr/>
                  </w:rPrChange>
                </w:rPr>
                <w:t xml:space="preserve">Plan  </w:t>
              </w:r>
              <w:r w:rsidR="00992CCC" w:rsidRPr="00992CCC">
                <w:rPr>
                  <w:rStyle w:val="Cross-reference"/>
                  <w:rPrChange w:id="214" w:author="David Housden (VPA)" w:date="2024-09-06T09:41:00Z" w16du:dateUtc="2024-09-05T23:41:00Z">
                    <w:rPr>
                      <w:noProof/>
                    </w:rPr>
                  </w:rPrChange>
                </w:rPr>
                <w:t>5</w:t>
              </w:r>
              <w:r w:rsidR="00992CCC" w:rsidRPr="00992CCC">
                <w:rPr>
                  <w:rStyle w:val="Cross-reference"/>
                  <w:rPrChange w:id="215" w:author="David Housden (VPA)" w:date="2024-09-06T09:41:00Z" w16du:dateUtc="2024-09-05T23:41:00Z">
                    <w:rPr/>
                  </w:rPrChange>
                </w:rPr>
                <w:tab/>
                <w:t>Utility easement</w:t>
              </w:r>
            </w:ins>
            <w:del w:id="216" w:author="David Housden (VPA)" w:date="2024-09-06T09:41:00Z" w16du:dateUtc="2024-09-05T23:41:00Z">
              <w:r w:rsidR="006F2CE2" w:rsidRPr="00F1260C" w:rsidDel="00992CCC">
                <w:rPr>
                  <w:rStyle w:val="Cross-reference"/>
                </w:rPr>
                <w:delText>Plan 5</w:delText>
              </w:r>
              <w:r w:rsidR="006F2CE2" w:rsidRPr="00F1260C" w:rsidDel="00992CCC">
                <w:rPr>
                  <w:rStyle w:val="Cross-reference"/>
                </w:rPr>
                <w:tab/>
                <w:delText xml:space="preserve"> Utility easement</w:delText>
              </w:r>
            </w:del>
            <w:r w:rsidR="006F2CE2" w:rsidRPr="00F1260C">
              <w:rPr>
                <w:rStyle w:val="Cross-reference"/>
              </w:rPr>
              <w:fldChar w:fldCharType="end"/>
            </w:r>
            <w:r w:rsidR="00CF3CE2">
              <w:rPr>
                <w:b/>
                <w:bCs/>
              </w:rPr>
              <w:t xml:space="preserve"> </w:t>
            </w:r>
            <w:r>
              <w:t xml:space="preserve">unless otherwise approved by </w:t>
            </w:r>
            <w:r w:rsidRPr="00191761">
              <w:rPr>
                <w:rFonts w:eastAsia="VIC"/>
              </w:rPr>
              <w:t xml:space="preserve">the </w:t>
            </w:r>
            <w:r>
              <w:rPr>
                <w:rFonts w:eastAsia="VIC"/>
              </w:rPr>
              <w:t xml:space="preserve">Secretary to the </w:t>
            </w:r>
            <w:r w:rsidRPr="00191761">
              <w:rPr>
                <w:rFonts w:eastAsia="VIC"/>
              </w:rPr>
              <w:t>Department of Energy, Environment and Climate Action</w:t>
            </w:r>
            <w:r w:rsidRPr="00191761" w:rsidDel="0009190C">
              <w:rPr>
                <w:rFonts w:eastAsia="VIC"/>
              </w:rPr>
              <w:t xml:space="preserve"> </w:t>
            </w:r>
            <w:r w:rsidRPr="00191761">
              <w:rPr>
                <w:rFonts w:eastAsia="VIC"/>
              </w:rPr>
              <w:t xml:space="preserve">and the </w:t>
            </w:r>
            <w:r w:rsidR="0040159A">
              <w:rPr>
                <w:rFonts w:eastAsia="VIC"/>
              </w:rPr>
              <w:t>responsible authority</w:t>
            </w:r>
            <w:r>
              <w:rPr>
                <w:rFonts w:eastAsia="VIC"/>
              </w:rPr>
              <w:t>.</w:t>
            </w:r>
            <w:r>
              <w:t xml:space="preserve"> </w:t>
            </w:r>
          </w:p>
          <w:p w14:paraId="49EC8F2D" w14:textId="40124D02" w:rsidR="002E5A2C" w:rsidRDefault="002E5A2C" w:rsidP="00F1260C">
            <w:pPr>
              <w:pStyle w:val="List1bullet"/>
              <w:rPr>
                <w:b/>
                <w:bCs/>
              </w:rPr>
            </w:pPr>
            <w:r>
              <w:t>Design and develop the road</w:t>
            </w:r>
            <w:r w:rsidRPr="000E05E6">
              <w:t xml:space="preserve"> </w:t>
            </w:r>
            <w:r>
              <w:t xml:space="preserve">in </w:t>
            </w:r>
            <w:r w:rsidRPr="000E05E6">
              <w:t xml:space="preserve">accordance with the relevant </w:t>
            </w:r>
            <w:r>
              <w:t xml:space="preserve">site-specific </w:t>
            </w:r>
            <w:r w:rsidRPr="000E05E6">
              <w:t xml:space="preserve">cross section in </w:t>
            </w:r>
            <w:r w:rsidRPr="000F3B45">
              <w:rPr>
                <w:b/>
                <w:bCs/>
              </w:rPr>
              <w:t xml:space="preserve">Appendix </w:t>
            </w:r>
            <w:r w:rsidR="00277040" w:rsidRPr="00277040">
              <w:rPr>
                <w:b/>
                <w:bCs/>
              </w:rPr>
              <w:t>4</w:t>
            </w:r>
            <w:r w:rsidR="00277040">
              <w:rPr>
                <w:b/>
                <w:bCs/>
              </w:rPr>
              <w:t xml:space="preserve"> </w:t>
            </w:r>
            <w:r>
              <w:t xml:space="preserve">for the extent of road shown in </w:t>
            </w:r>
            <w:r w:rsidR="000B15C9" w:rsidRPr="001E2BA8">
              <w:rPr>
                <w:rStyle w:val="Cross-reference"/>
              </w:rPr>
              <w:fldChar w:fldCharType="begin"/>
            </w:r>
            <w:r w:rsidR="000B15C9" w:rsidRPr="001E2BA8">
              <w:rPr>
                <w:rStyle w:val="Cross-reference"/>
              </w:rPr>
              <w:instrText xml:space="preserve"> REF _Ref172703214 \h  \* MERGEFORMAT </w:instrText>
            </w:r>
            <w:r w:rsidR="000B15C9" w:rsidRPr="001E2BA8">
              <w:rPr>
                <w:rStyle w:val="Cross-reference"/>
              </w:rPr>
            </w:r>
            <w:r w:rsidR="000B15C9" w:rsidRPr="001E2BA8">
              <w:rPr>
                <w:rStyle w:val="Cross-reference"/>
              </w:rPr>
              <w:fldChar w:fldCharType="separate"/>
            </w:r>
            <w:ins w:id="217" w:author="David Housden (VPA)" w:date="2024-09-06T09:41:00Z" w16du:dateUtc="2024-09-05T23:41:00Z">
              <w:r w:rsidR="00992CCC" w:rsidRPr="00992CCC">
                <w:rPr>
                  <w:rStyle w:val="Cross-reference"/>
                  <w:rPrChange w:id="218" w:author="David Housden (VPA)" w:date="2024-09-06T09:41:00Z" w16du:dateUtc="2024-09-05T23:41:00Z">
                    <w:rPr/>
                  </w:rPrChange>
                </w:rPr>
                <w:t xml:space="preserve">Plan  </w:t>
              </w:r>
              <w:r w:rsidR="00992CCC" w:rsidRPr="00992CCC">
                <w:rPr>
                  <w:rStyle w:val="Cross-reference"/>
                  <w:rPrChange w:id="219" w:author="David Housden (VPA)" w:date="2024-09-06T09:41:00Z" w16du:dateUtc="2024-09-05T23:41:00Z">
                    <w:rPr>
                      <w:noProof/>
                    </w:rPr>
                  </w:rPrChange>
                </w:rPr>
                <w:t>4</w:t>
              </w:r>
              <w:r w:rsidR="00992CCC" w:rsidRPr="00992CCC">
                <w:rPr>
                  <w:rStyle w:val="Cross-reference"/>
                  <w:rPrChange w:id="220" w:author="David Housden (VPA)" w:date="2024-09-06T09:41:00Z" w16du:dateUtc="2024-09-05T23:41:00Z">
                    <w:rPr/>
                  </w:rPrChange>
                </w:rPr>
                <w:tab/>
                <w:t>Movement network and public transport</w:t>
              </w:r>
            </w:ins>
            <w:del w:id="221" w:author="David Housden (VPA)" w:date="2024-09-06T09:41:00Z" w16du:dateUtc="2024-09-05T23:41:00Z">
              <w:r w:rsidR="000B15C9" w:rsidRPr="001E2BA8" w:rsidDel="00992CCC">
                <w:rPr>
                  <w:rStyle w:val="Cross-reference"/>
                </w:rPr>
                <w:delText xml:space="preserve">Plan 4 </w:delText>
              </w:r>
              <w:r w:rsidR="000B15C9" w:rsidRPr="001E2BA8" w:rsidDel="00992CCC">
                <w:rPr>
                  <w:rStyle w:val="Cross-reference"/>
                </w:rPr>
                <w:tab/>
                <w:delText>Movement network and public transport</w:delText>
              </w:r>
            </w:del>
            <w:r w:rsidR="000B15C9" w:rsidRPr="001E2BA8">
              <w:rPr>
                <w:rStyle w:val="Cross-reference"/>
              </w:rPr>
              <w:fldChar w:fldCharType="end"/>
            </w:r>
            <w:r w:rsidR="000B15C9">
              <w:t xml:space="preserve"> and </w:t>
            </w:r>
            <w:r w:rsidR="000B15C9" w:rsidRPr="001E2BA8">
              <w:rPr>
                <w:rStyle w:val="Cross-reference"/>
              </w:rPr>
              <w:fldChar w:fldCharType="begin"/>
            </w:r>
            <w:r w:rsidR="000B15C9" w:rsidRPr="001E2BA8">
              <w:rPr>
                <w:rStyle w:val="Cross-reference"/>
              </w:rPr>
              <w:instrText xml:space="preserve"> REF _Ref172703249 \h </w:instrText>
            </w:r>
            <w:r w:rsidR="000B15C9">
              <w:rPr>
                <w:rStyle w:val="Cross-reference"/>
              </w:rPr>
              <w:instrText xml:space="preserve"> \* MERGEFORMAT </w:instrText>
            </w:r>
            <w:r w:rsidR="000B15C9" w:rsidRPr="001E2BA8">
              <w:rPr>
                <w:rStyle w:val="Cross-reference"/>
              </w:rPr>
            </w:r>
            <w:r w:rsidR="000B15C9" w:rsidRPr="001E2BA8">
              <w:rPr>
                <w:rStyle w:val="Cross-reference"/>
              </w:rPr>
              <w:fldChar w:fldCharType="separate"/>
            </w:r>
            <w:ins w:id="222" w:author="David Housden (VPA)" w:date="2024-09-06T09:41:00Z" w16du:dateUtc="2024-09-05T23:41:00Z">
              <w:r w:rsidR="00992CCC" w:rsidRPr="00992CCC">
                <w:rPr>
                  <w:rStyle w:val="Cross-reference"/>
                  <w:rPrChange w:id="223" w:author="David Housden (VPA)" w:date="2024-09-06T09:41:00Z" w16du:dateUtc="2024-09-05T23:41:00Z">
                    <w:rPr/>
                  </w:rPrChange>
                </w:rPr>
                <w:t xml:space="preserve">Plan  </w:t>
              </w:r>
              <w:r w:rsidR="00992CCC" w:rsidRPr="00992CCC">
                <w:rPr>
                  <w:rStyle w:val="Cross-reference"/>
                  <w:rPrChange w:id="224" w:author="David Housden (VPA)" w:date="2024-09-06T09:41:00Z" w16du:dateUtc="2024-09-05T23:41:00Z">
                    <w:rPr>
                      <w:noProof/>
                    </w:rPr>
                  </w:rPrChange>
                </w:rPr>
                <w:t>5</w:t>
              </w:r>
              <w:r w:rsidR="00992CCC" w:rsidRPr="00992CCC">
                <w:rPr>
                  <w:rStyle w:val="Cross-reference"/>
                  <w:rPrChange w:id="225" w:author="David Housden (VPA)" w:date="2024-09-06T09:41:00Z" w16du:dateUtc="2024-09-05T23:41:00Z">
                    <w:rPr/>
                  </w:rPrChange>
                </w:rPr>
                <w:tab/>
                <w:t>Utility easement</w:t>
              </w:r>
            </w:ins>
            <w:del w:id="226" w:author="David Housden (VPA)" w:date="2024-09-06T09:41:00Z" w16du:dateUtc="2024-09-05T23:41:00Z">
              <w:r w:rsidR="000B15C9" w:rsidRPr="001E2BA8" w:rsidDel="00992CCC">
                <w:rPr>
                  <w:rStyle w:val="Cross-reference"/>
                </w:rPr>
                <w:delText>Plan 5</w:delText>
              </w:r>
              <w:r w:rsidR="000B15C9" w:rsidRPr="001E2BA8" w:rsidDel="00992CCC">
                <w:rPr>
                  <w:rStyle w:val="Cross-reference"/>
                </w:rPr>
                <w:tab/>
                <w:delText xml:space="preserve"> Utility easement</w:delText>
              </w:r>
            </w:del>
            <w:r w:rsidR="000B15C9" w:rsidRPr="001E2BA8">
              <w:rPr>
                <w:rStyle w:val="Cross-reference"/>
              </w:rPr>
              <w:fldChar w:fldCharType="end"/>
            </w:r>
          </w:p>
          <w:p w14:paraId="0A4A4B22" w14:textId="3CBEA5F9" w:rsidR="00131EFF" w:rsidRPr="00245B5A" w:rsidRDefault="002E5A2C" w:rsidP="00F1260C">
            <w:pPr>
              <w:pStyle w:val="List1bullet"/>
              <w:rPr>
                <w:i/>
                <w:iCs/>
                <w:color w:val="58A5C7" w:themeColor="accent3"/>
              </w:rPr>
            </w:pPr>
            <w:r>
              <w:t xml:space="preserve">Enter into an Interface Works Agreement with the </w:t>
            </w:r>
            <w:r w:rsidRPr="00245B5A">
              <w:rPr>
                <w:rFonts w:eastAsia="VIC"/>
              </w:rPr>
              <w:t>Department of Energy, Environment and Climate Action for the development of an appropriate engineering response for the road crossing over the VDP assets</w:t>
            </w:r>
            <w:r w:rsidR="000B15C9">
              <w:rPr>
                <w:rFonts w:eastAsia="VIC"/>
              </w:rPr>
              <w:t>,</w:t>
            </w:r>
            <w:r w:rsidRPr="00245B5A">
              <w:rPr>
                <w:rFonts w:eastAsia="VIC"/>
              </w:rPr>
              <w:t xml:space="preserve"> based on the design in </w:t>
            </w:r>
            <w:r w:rsidRPr="000F3B45">
              <w:rPr>
                <w:rFonts w:eastAsia="VIC"/>
                <w:b/>
                <w:bCs/>
              </w:rPr>
              <w:t xml:space="preserve">Appendix </w:t>
            </w:r>
            <w:r w:rsidR="00245B5A" w:rsidRPr="000F3B45">
              <w:rPr>
                <w:rFonts w:eastAsia="VIC"/>
                <w:b/>
                <w:bCs/>
              </w:rPr>
              <w:t>4</w:t>
            </w:r>
            <w:r w:rsidRPr="00245B5A">
              <w:rPr>
                <w:rFonts w:eastAsia="VIC"/>
              </w:rPr>
              <w:t xml:space="preserve"> unless otherwise approved by the Secretary to the Department of Energy, Environment and Climate Action.</w:t>
            </w:r>
          </w:p>
        </w:tc>
      </w:tr>
      <w:tr w:rsidR="00EC360B" w14:paraId="29236618" w14:textId="77777777" w:rsidTr="42C6A2FF">
        <w:tc>
          <w:tcPr>
            <w:tcW w:w="850" w:type="dxa"/>
            <w:vAlign w:val="center"/>
          </w:tcPr>
          <w:p w14:paraId="7898ABC0" w14:textId="77777777" w:rsidR="00EC360B" w:rsidRPr="009447D0" w:rsidRDefault="00EC360B" w:rsidP="00190DC4">
            <w:pPr>
              <w:pStyle w:val="Requirementsnumbering"/>
              <w:spacing w:beforeLines="40" w:before="96" w:afterLines="40" w:after="96"/>
            </w:pPr>
          </w:p>
        </w:tc>
        <w:tc>
          <w:tcPr>
            <w:tcW w:w="7937" w:type="dxa"/>
          </w:tcPr>
          <w:p w14:paraId="5D9FAF03" w14:textId="77777777" w:rsidR="001D22B2" w:rsidRDefault="00EC360B" w:rsidP="001D22B2">
            <w:pPr>
              <w:rPr>
                <w:rFonts w:eastAsia="VIC"/>
              </w:rPr>
            </w:pPr>
            <w:r>
              <w:tab/>
            </w:r>
            <w:r w:rsidR="001D22B2">
              <w:t xml:space="preserve">The proponent delivering any shared user path crossing over </w:t>
            </w:r>
            <w:r w:rsidR="001D22B2" w:rsidRPr="00CE4B9F">
              <w:rPr>
                <w:rFonts w:eastAsia="VIC"/>
              </w:rPr>
              <w:t>Victorian Desalination Project (VDP) infrastructure</w:t>
            </w:r>
            <w:r w:rsidR="001D22B2">
              <w:rPr>
                <w:rFonts w:eastAsia="VIC"/>
              </w:rPr>
              <w:t xml:space="preserve"> must:</w:t>
            </w:r>
          </w:p>
          <w:p w14:paraId="1401EE65" w14:textId="4FBD31BC" w:rsidR="00EC360B" w:rsidRPr="000A39D9" w:rsidRDefault="001D22B2" w:rsidP="00F1260C">
            <w:pPr>
              <w:pStyle w:val="List1bullet"/>
            </w:pPr>
            <w:r>
              <w:lastRenderedPageBreak/>
              <w:t xml:space="preserve">Enter in an Interface Works Agreement with the </w:t>
            </w:r>
            <w:r w:rsidRPr="00245B5A">
              <w:t xml:space="preserve">Department of Energy, Environment and Climate Action for the development of an appropriate engineering response for the shared user path crossing over the VDP assets – based on the design in </w:t>
            </w:r>
            <w:r w:rsidRPr="000F3B45">
              <w:rPr>
                <w:b/>
              </w:rPr>
              <w:t xml:space="preserve">Appendix </w:t>
            </w:r>
            <w:r w:rsidR="00245B5A" w:rsidRPr="000F3B45">
              <w:rPr>
                <w:b/>
              </w:rPr>
              <w:t>4</w:t>
            </w:r>
            <w:r w:rsidRPr="00245B5A">
              <w:t xml:space="preserve"> unless otherwise approved by the Secretary to the Department of Energy, Environment and Climate Action.</w:t>
            </w:r>
          </w:p>
        </w:tc>
      </w:tr>
      <w:tr w:rsidR="00175473" w14:paraId="38A69477" w14:textId="77777777" w:rsidTr="42C6A2FF">
        <w:tc>
          <w:tcPr>
            <w:tcW w:w="850" w:type="dxa"/>
            <w:vAlign w:val="center"/>
          </w:tcPr>
          <w:p w14:paraId="392869AB" w14:textId="77777777" w:rsidR="00175473" w:rsidRPr="009447D0" w:rsidRDefault="00175473" w:rsidP="00190DC4">
            <w:pPr>
              <w:pStyle w:val="Requirementsnumbering"/>
              <w:spacing w:beforeLines="40" w:before="96" w:afterLines="40" w:after="96"/>
            </w:pPr>
          </w:p>
        </w:tc>
        <w:tc>
          <w:tcPr>
            <w:tcW w:w="7937" w:type="dxa"/>
          </w:tcPr>
          <w:p w14:paraId="5E6A8CC0" w14:textId="272448B8" w:rsidR="00175473" w:rsidRPr="00B329BA" w:rsidRDefault="00175473" w:rsidP="001D22B2">
            <w:r w:rsidRPr="00B329BA">
              <w:t xml:space="preserve">The delivery of the </w:t>
            </w:r>
            <w:r w:rsidR="00C01D3D" w:rsidRPr="00B329BA">
              <w:t xml:space="preserve">Local Access Street Level 2 – Industrial / </w:t>
            </w:r>
            <w:r w:rsidR="00133A18" w:rsidRPr="00B329BA">
              <w:t>Diversion Underground Pipe</w:t>
            </w:r>
            <w:r w:rsidR="00CD43DD" w:rsidRPr="00B329BA">
              <w:t xml:space="preserve"> </w:t>
            </w:r>
            <w:r w:rsidRPr="00B329BA">
              <w:t xml:space="preserve">must be in accordance with the cross section in </w:t>
            </w:r>
            <w:r w:rsidRPr="00B329BA">
              <w:rPr>
                <w:b/>
                <w:bCs/>
              </w:rPr>
              <w:t xml:space="preserve">Appendix </w:t>
            </w:r>
            <w:r w:rsidR="0031754D" w:rsidRPr="00B329BA">
              <w:rPr>
                <w:b/>
                <w:bCs/>
              </w:rPr>
              <w:t>4</w:t>
            </w:r>
            <w:r w:rsidRPr="00B329BA">
              <w:t xml:space="preserve"> </w:t>
            </w:r>
            <w:r w:rsidR="00DE50BA" w:rsidRPr="00B329BA">
              <w:t xml:space="preserve">and include the delivery of </w:t>
            </w:r>
            <w:r w:rsidR="00BF7941" w:rsidRPr="00B329BA">
              <w:t>Diversion Underground Pipe (E)</w:t>
            </w:r>
            <w:r w:rsidR="00C16639" w:rsidRPr="00B329BA">
              <w:t xml:space="preserve"> as </w:t>
            </w:r>
            <w:r w:rsidR="00550566" w:rsidRPr="00B329BA">
              <w:t xml:space="preserve">shown </w:t>
            </w:r>
            <w:r w:rsidR="00510070">
              <w:t>on</w:t>
            </w:r>
            <w:r w:rsidR="00550566" w:rsidRPr="00B329BA">
              <w:rPr>
                <w:b/>
                <w:bCs/>
              </w:rPr>
              <w:t xml:space="preserve"> </w:t>
            </w:r>
            <w:r w:rsidR="0046204A" w:rsidRPr="00F1260C">
              <w:rPr>
                <w:rStyle w:val="Cross-reference"/>
              </w:rPr>
              <w:fldChar w:fldCharType="begin"/>
            </w:r>
            <w:r w:rsidR="0046204A" w:rsidRPr="00F1260C">
              <w:rPr>
                <w:rStyle w:val="Cross-reference"/>
              </w:rPr>
              <w:instrText xml:space="preserve"> REF _Ref172703367 \h </w:instrText>
            </w:r>
            <w:r w:rsidR="0046204A">
              <w:rPr>
                <w:rStyle w:val="Cross-reference"/>
              </w:rPr>
              <w:instrText xml:space="preserve"> \* MERGEFORMAT </w:instrText>
            </w:r>
            <w:r w:rsidR="0046204A" w:rsidRPr="00F1260C">
              <w:rPr>
                <w:rStyle w:val="Cross-reference"/>
              </w:rPr>
            </w:r>
            <w:r w:rsidR="0046204A" w:rsidRPr="00F1260C">
              <w:rPr>
                <w:rStyle w:val="Cross-reference"/>
              </w:rPr>
              <w:fldChar w:fldCharType="separate"/>
            </w:r>
            <w:ins w:id="227" w:author="David Housden (VPA)" w:date="2024-09-06T09:41:00Z" w16du:dateUtc="2024-09-05T23:41:00Z">
              <w:r w:rsidR="00992CCC" w:rsidRPr="00992CCC">
                <w:rPr>
                  <w:rStyle w:val="Cross-reference"/>
                  <w:rPrChange w:id="228" w:author="David Housden (VPA)" w:date="2024-09-06T09:41:00Z" w16du:dateUtc="2024-09-05T23:41:00Z">
                    <w:rPr/>
                  </w:rPrChange>
                </w:rPr>
                <w:t xml:space="preserve">Plan  </w:t>
              </w:r>
              <w:r w:rsidR="00992CCC" w:rsidRPr="00992CCC">
                <w:rPr>
                  <w:rStyle w:val="Cross-reference"/>
                  <w:rPrChange w:id="229" w:author="David Housden (VPA)" w:date="2024-09-06T09:41:00Z" w16du:dateUtc="2024-09-05T23:41:00Z">
                    <w:rPr>
                      <w:noProof/>
                    </w:rPr>
                  </w:rPrChange>
                </w:rPr>
                <w:t>11</w:t>
              </w:r>
              <w:r w:rsidR="00992CCC" w:rsidRPr="00992CCC">
                <w:rPr>
                  <w:rStyle w:val="Cross-reference"/>
                  <w:rPrChange w:id="230" w:author="David Housden (VPA)" w:date="2024-09-06T09:41:00Z" w16du:dateUtc="2024-09-05T23:41:00Z">
                    <w:rPr/>
                  </w:rPrChange>
                </w:rPr>
                <w:tab/>
                <w:t>Infrastructure and development staging</w:t>
              </w:r>
            </w:ins>
            <w:del w:id="231" w:author="David Housden (VPA)" w:date="2024-09-06T09:41:00Z" w16du:dateUtc="2024-09-05T23:41:00Z">
              <w:r w:rsidR="0046204A" w:rsidRPr="00F1260C" w:rsidDel="00992CCC">
                <w:rPr>
                  <w:rStyle w:val="Cross-reference"/>
                </w:rPr>
                <w:delText xml:space="preserve">Plan 11 </w:delText>
              </w:r>
              <w:r w:rsidR="0046204A" w:rsidRPr="00F1260C" w:rsidDel="00992CCC">
                <w:rPr>
                  <w:rStyle w:val="Cross-reference"/>
                </w:rPr>
                <w:tab/>
                <w:delText>Infrastructure and development staging</w:delText>
              </w:r>
            </w:del>
            <w:r w:rsidR="0046204A" w:rsidRPr="00F1260C">
              <w:rPr>
                <w:rStyle w:val="Cross-reference"/>
              </w:rPr>
              <w:fldChar w:fldCharType="end"/>
            </w:r>
            <w:r w:rsidR="0046204A">
              <w:rPr>
                <w:b/>
                <w:bCs/>
              </w:rPr>
              <w:t xml:space="preserve"> </w:t>
            </w:r>
            <w:r w:rsidRPr="00B329BA">
              <w:t>unless otherwise</w:t>
            </w:r>
            <w:r w:rsidRPr="00B329BA">
              <w:rPr>
                <w:b/>
                <w:bCs/>
              </w:rPr>
              <w:t xml:space="preserve"> </w:t>
            </w:r>
            <w:r w:rsidRPr="00B329BA">
              <w:t xml:space="preserve">approved by the </w:t>
            </w:r>
            <w:r w:rsidR="0040159A">
              <w:t>responsible authority</w:t>
            </w:r>
            <w:r w:rsidRPr="00B329BA">
              <w:t xml:space="preserve"> and Melbourne Water.</w:t>
            </w:r>
          </w:p>
        </w:tc>
      </w:tr>
      <w:tr w:rsidR="0012054F" w14:paraId="717BB303" w14:textId="77777777" w:rsidTr="42C6A2FF">
        <w:tc>
          <w:tcPr>
            <w:tcW w:w="850" w:type="dxa"/>
            <w:vAlign w:val="center"/>
          </w:tcPr>
          <w:p w14:paraId="7BB71ED9" w14:textId="77777777" w:rsidR="0012054F" w:rsidRPr="009447D0" w:rsidRDefault="0012054F" w:rsidP="00190DC4">
            <w:pPr>
              <w:pStyle w:val="Requirementsnumbering"/>
              <w:spacing w:beforeLines="40" w:before="96" w:afterLines="40" w:after="96"/>
            </w:pPr>
          </w:p>
        </w:tc>
        <w:tc>
          <w:tcPr>
            <w:tcW w:w="7937" w:type="dxa"/>
          </w:tcPr>
          <w:p w14:paraId="3B2765DD" w14:textId="4CACAE5F" w:rsidR="0012054F" w:rsidRPr="00B329BA" w:rsidRDefault="0012054F" w:rsidP="001D22B2">
            <w:r w:rsidRPr="00B329BA">
              <w:t>Pedestrian and active transport infrastructure must be provided in accordance with those</w:t>
            </w:r>
            <w:r w:rsidR="00BB3050" w:rsidRPr="00B329BA">
              <w:t xml:space="preserve"> items</w:t>
            </w:r>
            <w:r w:rsidRPr="00B329BA">
              <w:t xml:space="preserve"> indicated in</w:t>
            </w:r>
            <w:r w:rsidR="0036149D">
              <w:t xml:space="preserve"> </w:t>
            </w:r>
            <w:r w:rsidR="0046204A" w:rsidRPr="001E2BA8">
              <w:rPr>
                <w:rStyle w:val="Cross-reference"/>
              </w:rPr>
              <w:fldChar w:fldCharType="begin"/>
            </w:r>
            <w:r w:rsidR="0046204A" w:rsidRPr="001E2BA8">
              <w:rPr>
                <w:rStyle w:val="Cross-reference"/>
              </w:rPr>
              <w:instrText xml:space="preserve"> REF _Ref172703214 \h  \* MERGEFORMAT </w:instrText>
            </w:r>
            <w:r w:rsidR="0046204A" w:rsidRPr="001E2BA8">
              <w:rPr>
                <w:rStyle w:val="Cross-reference"/>
              </w:rPr>
            </w:r>
            <w:r w:rsidR="0046204A" w:rsidRPr="001E2BA8">
              <w:rPr>
                <w:rStyle w:val="Cross-reference"/>
              </w:rPr>
              <w:fldChar w:fldCharType="separate"/>
            </w:r>
            <w:ins w:id="232" w:author="David Housden (VPA)" w:date="2024-09-06T09:41:00Z" w16du:dateUtc="2024-09-05T23:41:00Z">
              <w:r w:rsidR="00992CCC" w:rsidRPr="00992CCC">
                <w:rPr>
                  <w:rStyle w:val="Cross-reference"/>
                  <w:rPrChange w:id="233" w:author="David Housden (VPA)" w:date="2024-09-06T09:41:00Z" w16du:dateUtc="2024-09-05T23:41:00Z">
                    <w:rPr/>
                  </w:rPrChange>
                </w:rPr>
                <w:t xml:space="preserve">Plan  </w:t>
              </w:r>
              <w:r w:rsidR="00992CCC" w:rsidRPr="00992CCC">
                <w:rPr>
                  <w:rStyle w:val="Cross-reference"/>
                  <w:rPrChange w:id="234" w:author="David Housden (VPA)" w:date="2024-09-06T09:41:00Z" w16du:dateUtc="2024-09-05T23:41:00Z">
                    <w:rPr>
                      <w:noProof/>
                    </w:rPr>
                  </w:rPrChange>
                </w:rPr>
                <w:t>4</w:t>
              </w:r>
              <w:r w:rsidR="00992CCC" w:rsidRPr="00992CCC">
                <w:rPr>
                  <w:rStyle w:val="Cross-reference"/>
                  <w:rPrChange w:id="235" w:author="David Housden (VPA)" w:date="2024-09-06T09:41:00Z" w16du:dateUtc="2024-09-05T23:41:00Z">
                    <w:rPr/>
                  </w:rPrChange>
                </w:rPr>
                <w:tab/>
                <w:t>Movement network and public transport</w:t>
              </w:r>
            </w:ins>
            <w:del w:id="236" w:author="David Housden (VPA)" w:date="2024-09-06T09:41:00Z" w16du:dateUtc="2024-09-05T23:41:00Z">
              <w:r w:rsidR="0046204A" w:rsidRPr="001E2BA8" w:rsidDel="00992CCC">
                <w:rPr>
                  <w:rStyle w:val="Cross-reference"/>
                </w:rPr>
                <w:delText xml:space="preserve">Plan 4 </w:delText>
              </w:r>
              <w:r w:rsidR="0046204A" w:rsidRPr="001E2BA8" w:rsidDel="00992CCC">
                <w:rPr>
                  <w:rStyle w:val="Cross-reference"/>
                </w:rPr>
                <w:tab/>
                <w:delText>Movement network and public transport</w:delText>
              </w:r>
            </w:del>
            <w:r w:rsidR="0046204A" w:rsidRPr="001E2BA8">
              <w:rPr>
                <w:rStyle w:val="Cross-reference"/>
              </w:rPr>
              <w:fldChar w:fldCharType="end"/>
            </w:r>
            <w:r w:rsidR="0046204A">
              <w:t xml:space="preserve"> and </w:t>
            </w:r>
            <w:r w:rsidR="0046204A" w:rsidRPr="001E2BA8">
              <w:rPr>
                <w:rStyle w:val="Cross-reference"/>
              </w:rPr>
              <w:fldChar w:fldCharType="begin"/>
            </w:r>
            <w:r w:rsidR="0046204A" w:rsidRPr="001E2BA8">
              <w:rPr>
                <w:rStyle w:val="Cross-reference"/>
              </w:rPr>
              <w:instrText xml:space="preserve"> REF _Ref172703249 \h </w:instrText>
            </w:r>
            <w:r w:rsidR="0046204A">
              <w:rPr>
                <w:rStyle w:val="Cross-reference"/>
              </w:rPr>
              <w:instrText xml:space="preserve"> \* MERGEFORMAT </w:instrText>
            </w:r>
            <w:r w:rsidR="0046204A" w:rsidRPr="001E2BA8">
              <w:rPr>
                <w:rStyle w:val="Cross-reference"/>
              </w:rPr>
            </w:r>
            <w:r w:rsidR="0046204A" w:rsidRPr="001E2BA8">
              <w:rPr>
                <w:rStyle w:val="Cross-reference"/>
              </w:rPr>
              <w:fldChar w:fldCharType="separate"/>
            </w:r>
            <w:ins w:id="237" w:author="David Housden (VPA)" w:date="2024-09-06T09:41:00Z" w16du:dateUtc="2024-09-05T23:41:00Z">
              <w:r w:rsidR="00992CCC" w:rsidRPr="00992CCC">
                <w:rPr>
                  <w:rStyle w:val="Cross-reference"/>
                  <w:rPrChange w:id="238" w:author="David Housden (VPA)" w:date="2024-09-06T09:41:00Z" w16du:dateUtc="2024-09-05T23:41:00Z">
                    <w:rPr/>
                  </w:rPrChange>
                </w:rPr>
                <w:t xml:space="preserve">Plan  </w:t>
              </w:r>
              <w:r w:rsidR="00992CCC" w:rsidRPr="00992CCC">
                <w:rPr>
                  <w:rStyle w:val="Cross-reference"/>
                  <w:rPrChange w:id="239" w:author="David Housden (VPA)" w:date="2024-09-06T09:41:00Z" w16du:dateUtc="2024-09-05T23:41:00Z">
                    <w:rPr>
                      <w:noProof/>
                    </w:rPr>
                  </w:rPrChange>
                </w:rPr>
                <w:t>5</w:t>
              </w:r>
              <w:r w:rsidR="00992CCC" w:rsidRPr="00992CCC">
                <w:rPr>
                  <w:rStyle w:val="Cross-reference"/>
                  <w:rPrChange w:id="240" w:author="David Housden (VPA)" w:date="2024-09-06T09:41:00Z" w16du:dateUtc="2024-09-05T23:41:00Z">
                    <w:rPr/>
                  </w:rPrChange>
                </w:rPr>
                <w:tab/>
                <w:t>Utility easement</w:t>
              </w:r>
            </w:ins>
            <w:del w:id="241" w:author="David Housden (VPA)" w:date="2024-09-06T09:41:00Z" w16du:dateUtc="2024-09-05T23:41:00Z">
              <w:r w:rsidR="0046204A" w:rsidRPr="001E2BA8" w:rsidDel="00992CCC">
                <w:rPr>
                  <w:rStyle w:val="Cross-reference"/>
                </w:rPr>
                <w:delText>Plan 5</w:delText>
              </w:r>
              <w:r w:rsidR="0046204A" w:rsidRPr="001E2BA8" w:rsidDel="00992CCC">
                <w:rPr>
                  <w:rStyle w:val="Cross-reference"/>
                </w:rPr>
                <w:tab/>
                <w:delText xml:space="preserve"> Utility easement</w:delText>
              </w:r>
            </w:del>
            <w:r w:rsidR="0046204A" w:rsidRPr="001E2BA8">
              <w:rPr>
                <w:rStyle w:val="Cross-reference"/>
              </w:rPr>
              <w:fldChar w:fldCharType="end"/>
            </w:r>
            <w:r w:rsidR="0036149D">
              <w:rPr>
                <w:b/>
                <w:bCs/>
              </w:rPr>
              <w:t xml:space="preserve"> </w:t>
            </w:r>
            <w:r w:rsidR="00BB3050" w:rsidRPr="00B329BA">
              <w:t xml:space="preserve">and </w:t>
            </w:r>
            <w:r w:rsidR="005C53A2" w:rsidRPr="00B329BA">
              <w:t xml:space="preserve">the </w:t>
            </w:r>
            <w:r w:rsidR="00B73346" w:rsidRPr="00B329BA">
              <w:t xml:space="preserve">relevant </w:t>
            </w:r>
            <w:r w:rsidR="005C53A2" w:rsidRPr="00B329BA">
              <w:t xml:space="preserve">cross sections </w:t>
            </w:r>
            <w:r w:rsidR="00B73346" w:rsidRPr="00B329BA">
              <w:t xml:space="preserve">in </w:t>
            </w:r>
            <w:r w:rsidR="00B73346" w:rsidRPr="00606A5C">
              <w:rPr>
                <w:b/>
                <w:bCs/>
              </w:rPr>
              <w:t>Appendi</w:t>
            </w:r>
            <w:r w:rsidR="00510070">
              <w:rPr>
                <w:b/>
                <w:bCs/>
              </w:rPr>
              <w:t>x</w:t>
            </w:r>
            <w:r w:rsidR="00B73346" w:rsidRPr="00606A5C">
              <w:rPr>
                <w:b/>
                <w:bCs/>
              </w:rPr>
              <w:t xml:space="preserve"> 3</w:t>
            </w:r>
            <w:r w:rsidR="00B73346" w:rsidRPr="00B329BA">
              <w:t xml:space="preserve"> and </w:t>
            </w:r>
            <w:r w:rsidR="00510070" w:rsidRPr="000A2DC8">
              <w:rPr>
                <w:b/>
                <w:bCs/>
              </w:rPr>
              <w:t xml:space="preserve">Appendix </w:t>
            </w:r>
            <w:r w:rsidR="00B73346" w:rsidRPr="00510070">
              <w:rPr>
                <w:b/>
                <w:bCs/>
              </w:rPr>
              <w:t>4</w:t>
            </w:r>
            <w:r w:rsidRPr="000A2DC8">
              <w:rPr>
                <w:b/>
                <w:bCs/>
              </w:rPr>
              <w:t>.</w:t>
            </w:r>
          </w:p>
        </w:tc>
      </w:tr>
      <w:tr w:rsidR="00F40CB3" w14:paraId="3DBC7D56" w14:textId="77777777" w:rsidTr="42C6A2FF">
        <w:tc>
          <w:tcPr>
            <w:tcW w:w="850" w:type="dxa"/>
            <w:vAlign w:val="center"/>
          </w:tcPr>
          <w:p w14:paraId="350FAFB7" w14:textId="77777777" w:rsidR="00F40CB3" w:rsidRPr="009447D0" w:rsidRDefault="00F40CB3" w:rsidP="00190DC4">
            <w:pPr>
              <w:pStyle w:val="Requirementsnumbering"/>
              <w:spacing w:beforeLines="40" w:before="96" w:afterLines="40" w:after="96"/>
            </w:pPr>
          </w:p>
        </w:tc>
        <w:tc>
          <w:tcPr>
            <w:tcW w:w="7937" w:type="dxa"/>
          </w:tcPr>
          <w:p w14:paraId="35D4BF52" w14:textId="4F2B0740" w:rsidR="00F40CB3" w:rsidRPr="00F40CB3" w:rsidRDefault="48933E50" w:rsidP="00F40CB3">
            <w:pPr>
              <w:spacing w:line="240" w:lineRule="auto"/>
              <w:rPr>
                <w:rFonts w:eastAsia="Times New Roman"/>
              </w:rPr>
            </w:pPr>
            <w:r w:rsidRPr="42C6A2FF">
              <w:rPr>
                <w:rFonts w:eastAsia="Times New Roman"/>
              </w:rPr>
              <w:t xml:space="preserve">Vehicular access to commercial/industrial properties fronting Thompsons Road, </w:t>
            </w:r>
            <w:r w:rsidR="009B7B28" w:rsidRPr="42C6A2FF">
              <w:rPr>
                <w:rFonts w:eastAsia="Times New Roman"/>
              </w:rPr>
              <w:t>Berwick</w:t>
            </w:r>
            <w:r w:rsidR="009B7B28">
              <w:rPr>
                <w:rFonts w:eastAsia="Times New Roman"/>
              </w:rPr>
              <w:t>–</w:t>
            </w:r>
            <w:r w:rsidRPr="42C6A2FF">
              <w:rPr>
                <w:rFonts w:eastAsia="Times New Roman"/>
              </w:rPr>
              <w:t xml:space="preserve">Cranbourne Road and Narre </w:t>
            </w:r>
            <w:r w:rsidR="009B7B28" w:rsidRPr="42C6A2FF">
              <w:rPr>
                <w:rFonts w:eastAsia="Times New Roman"/>
              </w:rPr>
              <w:t>Warren</w:t>
            </w:r>
            <w:r w:rsidR="009B7B28">
              <w:rPr>
                <w:rFonts w:eastAsia="Times New Roman"/>
              </w:rPr>
              <w:t>–</w:t>
            </w:r>
            <w:r w:rsidRPr="42C6A2FF">
              <w:rPr>
                <w:rFonts w:eastAsia="Times New Roman"/>
              </w:rPr>
              <w:t>Cranbourne Road must be from connector streets, service roads, internal loop roads or rear laneways</w:t>
            </w:r>
            <w:r w:rsidR="35D942AE" w:rsidRPr="42C6A2FF">
              <w:rPr>
                <w:rFonts w:eastAsia="Times New Roman"/>
              </w:rPr>
              <w:t>.</w:t>
            </w:r>
          </w:p>
        </w:tc>
      </w:tr>
      <w:tr w:rsidR="00F40CB3" w14:paraId="489C5B0D" w14:textId="77777777" w:rsidTr="42C6A2FF">
        <w:tc>
          <w:tcPr>
            <w:tcW w:w="850" w:type="dxa"/>
            <w:vAlign w:val="center"/>
          </w:tcPr>
          <w:p w14:paraId="0FDAAA64" w14:textId="77777777" w:rsidR="00F40CB3" w:rsidRPr="009447D0" w:rsidRDefault="00F40CB3" w:rsidP="00190DC4">
            <w:pPr>
              <w:pStyle w:val="Requirementsnumbering"/>
              <w:spacing w:beforeLines="40" w:before="96" w:afterLines="40" w:after="96"/>
            </w:pPr>
          </w:p>
        </w:tc>
        <w:tc>
          <w:tcPr>
            <w:tcW w:w="7937" w:type="dxa"/>
          </w:tcPr>
          <w:p w14:paraId="52C7733A" w14:textId="6629B06B" w:rsidR="00F40CB3" w:rsidRPr="005054A2" w:rsidRDefault="48933E50" w:rsidP="00F40CB3">
            <w:pPr>
              <w:spacing w:line="240" w:lineRule="auto"/>
            </w:pPr>
            <w:r w:rsidRPr="42C6A2FF">
              <w:rPr>
                <w:rFonts w:eastAsia="Times New Roman"/>
              </w:rPr>
              <w:t xml:space="preserve">All </w:t>
            </w:r>
            <w:r w:rsidR="00FB2344">
              <w:rPr>
                <w:rFonts w:eastAsia="Times New Roman"/>
              </w:rPr>
              <w:t>parcels</w:t>
            </w:r>
            <w:r w:rsidR="00FB2344" w:rsidRPr="42C6A2FF">
              <w:rPr>
                <w:rFonts w:eastAsia="Times New Roman"/>
              </w:rPr>
              <w:t xml:space="preserve"> </w:t>
            </w:r>
            <w:r w:rsidRPr="42C6A2FF">
              <w:rPr>
                <w:rFonts w:eastAsia="Times New Roman"/>
              </w:rPr>
              <w:t xml:space="preserve">fronting Thompsons Road must provide a </w:t>
            </w:r>
            <w:r w:rsidR="3DCB3D62" w:rsidRPr="42C6A2FF">
              <w:rPr>
                <w:rFonts w:eastAsia="Times New Roman"/>
              </w:rPr>
              <w:t>shared user path</w:t>
            </w:r>
            <w:r w:rsidR="10878BE1" w:rsidRPr="42C6A2FF">
              <w:rPr>
                <w:rFonts w:eastAsia="Times New Roman"/>
              </w:rPr>
              <w:t xml:space="preserve"> along the </w:t>
            </w:r>
            <w:r w:rsidR="00FB2344">
              <w:rPr>
                <w:rFonts w:eastAsia="Times New Roman"/>
              </w:rPr>
              <w:t>parcel</w:t>
            </w:r>
            <w:r w:rsidR="00FB2344" w:rsidRPr="42C6A2FF">
              <w:rPr>
                <w:rFonts w:eastAsia="Times New Roman"/>
              </w:rPr>
              <w:t xml:space="preserve"> </w:t>
            </w:r>
            <w:r w:rsidR="10878BE1" w:rsidRPr="42C6A2FF">
              <w:rPr>
                <w:rFonts w:eastAsia="Times New Roman"/>
              </w:rPr>
              <w:t>boundary adjacent to the arterial road reserve</w:t>
            </w:r>
            <w:r w:rsidRPr="42C6A2FF">
              <w:rPr>
                <w:rFonts w:eastAsia="Times New Roman"/>
              </w:rPr>
              <w:t xml:space="preserve"> </w:t>
            </w:r>
            <w:r w:rsidR="3F99AA1B" w:rsidRPr="42C6A2FF">
              <w:rPr>
                <w:rStyle w:val="ui-provider"/>
              </w:rPr>
              <w:t xml:space="preserve">capable of accommodating pedestrian and active transport movements </w:t>
            </w:r>
            <w:r w:rsidRPr="42C6A2FF">
              <w:rPr>
                <w:rFonts w:eastAsia="Times New Roman"/>
              </w:rPr>
              <w:t xml:space="preserve">that also connects to any existing bus stops to the satisfaction of the </w:t>
            </w:r>
            <w:r w:rsidR="0040159A">
              <w:rPr>
                <w:rFonts w:eastAsia="Times New Roman"/>
              </w:rPr>
              <w:t>responsible authority</w:t>
            </w:r>
            <w:r w:rsidR="050F6928" w:rsidRPr="42C6A2FF">
              <w:rPr>
                <w:rFonts w:eastAsia="Times New Roman"/>
              </w:rPr>
              <w:t>.</w:t>
            </w:r>
          </w:p>
        </w:tc>
      </w:tr>
      <w:tr w:rsidR="00FA4112" w14:paraId="58B296C3" w14:textId="77777777" w:rsidTr="42C6A2FF">
        <w:tc>
          <w:tcPr>
            <w:tcW w:w="850" w:type="dxa"/>
            <w:vAlign w:val="center"/>
          </w:tcPr>
          <w:p w14:paraId="749D661C" w14:textId="77777777" w:rsidR="00FA4112" w:rsidRPr="009447D0" w:rsidRDefault="00FA4112" w:rsidP="00190DC4">
            <w:pPr>
              <w:pStyle w:val="Requirementsnumbering"/>
              <w:spacing w:beforeLines="40" w:before="96" w:afterLines="40" w:after="96"/>
            </w:pPr>
          </w:p>
        </w:tc>
        <w:tc>
          <w:tcPr>
            <w:tcW w:w="7937" w:type="dxa"/>
          </w:tcPr>
          <w:p w14:paraId="32875708" w14:textId="40C1F545" w:rsidR="00FA4112" w:rsidRPr="00FA4112" w:rsidRDefault="00FA4112" w:rsidP="00FA4112">
            <w:pPr>
              <w:spacing w:line="240" w:lineRule="auto"/>
              <w:rPr>
                <w:rFonts w:eastAsia="Times New Roman"/>
              </w:rPr>
            </w:pPr>
            <w:r w:rsidRPr="00FA4112">
              <w:rPr>
                <w:rFonts w:eastAsia="Times New Roman"/>
              </w:rPr>
              <w:t>Pedestrian and cyclist crossings must be provided every 400</w:t>
            </w:r>
            <w:r w:rsidR="009B7B28">
              <w:rPr>
                <w:rFonts w:eastAsia="Times New Roman"/>
              </w:rPr>
              <w:t>–</w:t>
            </w:r>
            <w:r w:rsidRPr="00FA4112">
              <w:rPr>
                <w:rFonts w:eastAsia="Times New Roman"/>
              </w:rPr>
              <w:t xml:space="preserve">800m, where appropriate, along arterial roads, rail lines, waterways, and any other accessibility barriers. </w:t>
            </w:r>
          </w:p>
          <w:p w14:paraId="0D228AE7" w14:textId="513901B0" w:rsidR="00FA4112" w:rsidRPr="00B329BA" w:rsidRDefault="00FA4112" w:rsidP="00F1260C">
            <w:pPr>
              <w:pStyle w:val="List1bullet"/>
            </w:pPr>
            <w:r w:rsidRPr="00D324F1">
              <w:t xml:space="preserve">crossings of the Victorian Desalination Project (VDP) infrastructure must be </w:t>
            </w:r>
            <w:r w:rsidRPr="00B329BA">
              <w:t xml:space="preserve">delivered where shown on </w:t>
            </w:r>
            <w:r w:rsidR="009B7B28" w:rsidRPr="001E2BA8">
              <w:rPr>
                <w:rStyle w:val="Cross-reference"/>
              </w:rPr>
              <w:fldChar w:fldCharType="begin"/>
            </w:r>
            <w:r w:rsidR="009B7B28" w:rsidRPr="001E2BA8">
              <w:rPr>
                <w:rStyle w:val="Cross-reference"/>
              </w:rPr>
              <w:instrText xml:space="preserve"> REF _Ref172703214 \h  \* MERGEFORMAT </w:instrText>
            </w:r>
            <w:r w:rsidR="009B7B28" w:rsidRPr="001E2BA8">
              <w:rPr>
                <w:rStyle w:val="Cross-reference"/>
              </w:rPr>
            </w:r>
            <w:r w:rsidR="009B7B28" w:rsidRPr="001E2BA8">
              <w:rPr>
                <w:rStyle w:val="Cross-reference"/>
              </w:rPr>
              <w:fldChar w:fldCharType="separate"/>
            </w:r>
            <w:ins w:id="242" w:author="David Housden (VPA)" w:date="2024-09-06T09:41:00Z" w16du:dateUtc="2024-09-05T23:41:00Z">
              <w:r w:rsidR="00992CCC" w:rsidRPr="00992CCC">
                <w:rPr>
                  <w:rStyle w:val="Cross-reference"/>
                  <w:rPrChange w:id="243" w:author="David Housden (VPA)" w:date="2024-09-06T09:41:00Z" w16du:dateUtc="2024-09-05T23:41:00Z">
                    <w:rPr/>
                  </w:rPrChange>
                </w:rPr>
                <w:t xml:space="preserve">Plan  </w:t>
              </w:r>
              <w:r w:rsidR="00992CCC" w:rsidRPr="00992CCC">
                <w:rPr>
                  <w:rStyle w:val="Cross-reference"/>
                  <w:rPrChange w:id="244" w:author="David Housden (VPA)" w:date="2024-09-06T09:41:00Z" w16du:dateUtc="2024-09-05T23:41:00Z">
                    <w:rPr>
                      <w:noProof/>
                    </w:rPr>
                  </w:rPrChange>
                </w:rPr>
                <w:t>4</w:t>
              </w:r>
              <w:r w:rsidR="00992CCC" w:rsidRPr="00992CCC">
                <w:rPr>
                  <w:rStyle w:val="Cross-reference"/>
                  <w:rPrChange w:id="245" w:author="David Housden (VPA)" w:date="2024-09-06T09:41:00Z" w16du:dateUtc="2024-09-05T23:41:00Z">
                    <w:rPr/>
                  </w:rPrChange>
                </w:rPr>
                <w:tab/>
                <w:t>Movement network and public transport</w:t>
              </w:r>
            </w:ins>
            <w:del w:id="246" w:author="David Housden (VPA)" w:date="2024-09-06T09:41:00Z" w16du:dateUtc="2024-09-05T23:41:00Z">
              <w:r w:rsidR="009B7B28" w:rsidRPr="001E2BA8" w:rsidDel="00992CCC">
                <w:rPr>
                  <w:rStyle w:val="Cross-reference"/>
                </w:rPr>
                <w:delText xml:space="preserve">Plan 4 </w:delText>
              </w:r>
              <w:r w:rsidR="009B7B28" w:rsidRPr="001E2BA8" w:rsidDel="00992CCC">
                <w:rPr>
                  <w:rStyle w:val="Cross-reference"/>
                </w:rPr>
                <w:tab/>
                <w:delText>Movement network and public transport</w:delText>
              </w:r>
            </w:del>
            <w:r w:rsidR="009B7B28" w:rsidRPr="001E2BA8">
              <w:rPr>
                <w:rStyle w:val="Cross-reference"/>
              </w:rPr>
              <w:fldChar w:fldCharType="end"/>
            </w:r>
            <w:r w:rsidR="009B7B28">
              <w:t xml:space="preserve"> and </w:t>
            </w:r>
            <w:r w:rsidR="009B7B28" w:rsidRPr="001E2BA8">
              <w:rPr>
                <w:rStyle w:val="Cross-reference"/>
              </w:rPr>
              <w:fldChar w:fldCharType="begin"/>
            </w:r>
            <w:r w:rsidR="009B7B28" w:rsidRPr="001E2BA8">
              <w:rPr>
                <w:rStyle w:val="Cross-reference"/>
              </w:rPr>
              <w:instrText xml:space="preserve"> REF _Ref172703249 \h </w:instrText>
            </w:r>
            <w:r w:rsidR="009B7B28">
              <w:rPr>
                <w:rStyle w:val="Cross-reference"/>
              </w:rPr>
              <w:instrText xml:space="preserve"> \* MERGEFORMAT </w:instrText>
            </w:r>
            <w:r w:rsidR="009B7B28" w:rsidRPr="001E2BA8">
              <w:rPr>
                <w:rStyle w:val="Cross-reference"/>
              </w:rPr>
            </w:r>
            <w:r w:rsidR="009B7B28" w:rsidRPr="001E2BA8">
              <w:rPr>
                <w:rStyle w:val="Cross-reference"/>
              </w:rPr>
              <w:fldChar w:fldCharType="separate"/>
            </w:r>
            <w:ins w:id="247" w:author="David Housden (VPA)" w:date="2024-09-06T09:41:00Z" w16du:dateUtc="2024-09-05T23:41:00Z">
              <w:r w:rsidR="00992CCC" w:rsidRPr="00992CCC">
                <w:rPr>
                  <w:rStyle w:val="Cross-reference"/>
                  <w:rPrChange w:id="248" w:author="David Housden (VPA)" w:date="2024-09-06T09:41:00Z" w16du:dateUtc="2024-09-05T23:41:00Z">
                    <w:rPr/>
                  </w:rPrChange>
                </w:rPr>
                <w:t xml:space="preserve">Plan  </w:t>
              </w:r>
              <w:r w:rsidR="00992CCC" w:rsidRPr="00992CCC">
                <w:rPr>
                  <w:rStyle w:val="Cross-reference"/>
                  <w:rPrChange w:id="249" w:author="David Housden (VPA)" w:date="2024-09-06T09:41:00Z" w16du:dateUtc="2024-09-05T23:41:00Z">
                    <w:rPr>
                      <w:noProof/>
                    </w:rPr>
                  </w:rPrChange>
                </w:rPr>
                <w:t>5</w:t>
              </w:r>
              <w:r w:rsidR="00992CCC" w:rsidRPr="00992CCC">
                <w:rPr>
                  <w:rStyle w:val="Cross-reference"/>
                  <w:rPrChange w:id="250" w:author="David Housden (VPA)" w:date="2024-09-06T09:41:00Z" w16du:dateUtc="2024-09-05T23:41:00Z">
                    <w:rPr/>
                  </w:rPrChange>
                </w:rPr>
                <w:tab/>
                <w:t>Utility easement</w:t>
              </w:r>
            </w:ins>
            <w:del w:id="251" w:author="David Housden (VPA)" w:date="2024-09-06T09:41:00Z" w16du:dateUtc="2024-09-05T23:41:00Z">
              <w:r w:rsidR="009B7B28" w:rsidRPr="001E2BA8" w:rsidDel="00992CCC">
                <w:rPr>
                  <w:rStyle w:val="Cross-reference"/>
                </w:rPr>
                <w:delText>Plan 5</w:delText>
              </w:r>
              <w:r w:rsidR="009B7B28" w:rsidRPr="001E2BA8" w:rsidDel="00992CCC">
                <w:rPr>
                  <w:rStyle w:val="Cross-reference"/>
                </w:rPr>
                <w:tab/>
                <w:delText xml:space="preserve"> Utility easement</w:delText>
              </w:r>
            </w:del>
            <w:r w:rsidR="009B7B28" w:rsidRPr="001E2BA8">
              <w:rPr>
                <w:rStyle w:val="Cross-reference"/>
              </w:rPr>
              <w:fldChar w:fldCharType="end"/>
            </w:r>
            <w:r w:rsidR="00965C7A">
              <w:rPr>
                <w:b/>
                <w:bCs/>
              </w:rPr>
              <w:t xml:space="preserve">) </w:t>
            </w:r>
            <w:r w:rsidRPr="00B329BA">
              <w:t xml:space="preserve">unless otherwise approved by the Secretary to the Department of Energy, Environment and Climate Action and the </w:t>
            </w:r>
            <w:r w:rsidR="0040159A">
              <w:t>responsible authority</w:t>
            </w:r>
            <w:r w:rsidRPr="00B329BA">
              <w:t xml:space="preserve">. </w:t>
            </w:r>
          </w:p>
          <w:p w14:paraId="55632C98" w14:textId="71FB55CD" w:rsidR="00FA4112" w:rsidRPr="00D324F1" w:rsidRDefault="00FA4112" w:rsidP="00F1260C">
            <w:pPr>
              <w:pStyle w:val="List1bullet"/>
            </w:pPr>
            <w:r w:rsidRPr="00B329BA">
              <w:t xml:space="preserve">crossings of the water supply pipeline infrastructure must be delivered where shown on </w:t>
            </w:r>
            <w:r w:rsidR="009B7B28" w:rsidRPr="001E2BA8">
              <w:rPr>
                <w:rStyle w:val="Cross-reference"/>
              </w:rPr>
              <w:fldChar w:fldCharType="begin"/>
            </w:r>
            <w:r w:rsidR="009B7B28" w:rsidRPr="001E2BA8">
              <w:rPr>
                <w:rStyle w:val="Cross-reference"/>
              </w:rPr>
              <w:instrText xml:space="preserve"> REF _Ref172703214 \h  \* MERGEFORMAT </w:instrText>
            </w:r>
            <w:r w:rsidR="009B7B28" w:rsidRPr="001E2BA8">
              <w:rPr>
                <w:rStyle w:val="Cross-reference"/>
              </w:rPr>
            </w:r>
            <w:r w:rsidR="009B7B28" w:rsidRPr="001E2BA8">
              <w:rPr>
                <w:rStyle w:val="Cross-reference"/>
              </w:rPr>
              <w:fldChar w:fldCharType="separate"/>
            </w:r>
            <w:ins w:id="252" w:author="David Housden (VPA)" w:date="2024-09-06T09:41:00Z" w16du:dateUtc="2024-09-05T23:41:00Z">
              <w:r w:rsidR="00992CCC" w:rsidRPr="00992CCC">
                <w:rPr>
                  <w:rStyle w:val="Cross-reference"/>
                  <w:rPrChange w:id="253" w:author="David Housden (VPA)" w:date="2024-09-06T09:41:00Z" w16du:dateUtc="2024-09-05T23:41:00Z">
                    <w:rPr/>
                  </w:rPrChange>
                </w:rPr>
                <w:t xml:space="preserve">Plan  </w:t>
              </w:r>
              <w:r w:rsidR="00992CCC" w:rsidRPr="00992CCC">
                <w:rPr>
                  <w:rStyle w:val="Cross-reference"/>
                  <w:rPrChange w:id="254" w:author="David Housden (VPA)" w:date="2024-09-06T09:41:00Z" w16du:dateUtc="2024-09-05T23:41:00Z">
                    <w:rPr>
                      <w:noProof/>
                    </w:rPr>
                  </w:rPrChange>
                </w:rPr>
                <w:t>4</w:t>
              </w:r>
              <w:r w:rsidR="00992CCC" w:rsidRPr="00992CCC">
                <w:rPr>
                  <w:rStyle w:val="Cross-reference"/>
                  <w:rPrChange w:id="255" w:author="David Housden (VPA)" w:date="2024-09-06T09:41:00Z" w16du:dateUtc="2024-09-05T23:41:00Z">
                    <w:rPr/>
                  </w:rPrChange>
                </w:rPr>
                <w:tab/>
                <w:t>Movement network and public transport</w:t>
              </w:r>
            </w:ins>
            <w:del w:id="256" w:author="David Housden (VPA)" w:date="2024-09-06T09:41:00Z" w16du:dateUtc="2024-09-05T23:41:00Z">
              <w:r w:rsidR="009B7B28" w:rsidRPr="001E2BA8" w:rsidDel="00992CCC">
                <w:rPr>
                  <w:rStyle w:val="Cross-reference"/>
                </w:rPr>
                <w:delText xml:space="preserve">Plan 4 </w:delText>
              </w:r>
              <w:r w:rsidR="009B7B28" w:rsidRPr="001E2BA8" w:rsidDel="00992CCC">
                <w:rPr>
                  <w:rStyle w:val="Cross-reference"/>
                </w:rPr>
                <w:tab/>
                <w:delText>Movement network and public transport</w:delText>
              </w:r>
            </w:del>
            <w:r w:rsidR="009B7B28" w:rsidRPr="001E2BA8">
              <w:rPr>
                <w:rStyle w:val="Cross-reference"/>
              </w:rPr>
              <w:fldChar w:fldCharType="end"/>
            </w:r>
            <w:r w:rsidR="009B7B28">
              <w:t xml:space="preserve"> and </w:t>
            </w:r>
            <w:r w:rsidR="009B7B28" w:rsidRPr="001E2BA8">
              <w:rPr>
                <w:rStyle w:val="Cross-reference"/>
              </w:rPr>
              <w:fldChar w:fldCharType="begin"/>
            </w:r>
            <w:r w:rsidR="009B7B28" w:rsidRPr="001E2BA8">
              <w:rPr>
                <w:rStyle w:val="Cross-reference"/>
              </w:rPr>
              <w:instrText xml:space="preserve"> REF _Ref172703249 \h </w:instrText>
            </w:r>
            <w:r w:rsidR="009B7B28">
              <w:rPr>
                <w:rStyle w:val="Cross-reference"/>
              </w:rPr>
              <w:instrText xml:space="preserve"> \* MERGEFORMAT </w:instrText>
            </w:r>
            <w:r w:rsidR="009B7B28" w:rsidRPr="001E2BA8">
              <w:rPr>
                <w:rStyle w:val="Cross-reference"/>
              </w:rPr>
            </w:r>
            <w:r w:rsidR="009B7B28" w:rsidRPr="001E2BA8">
              <w:rPr>
                <w:rStyle w:val="Cross-reference"/>
              </w:rPr>
              <w:fldChar w:fldCharType="separate"/>
            </w:r>
            <w:ins w:id="257" w:author="David Housden (VPA)" w:date="2024-09-06T09:41:00Z" w16du:dateUtc="2024-09-05T23:41:00Z">
              <w:r w:rsidR="00992CCC" w:rsidRPr="00992CCC">
                <w:rPr>
                  <w:rStyle w:val="Cross-reference"/>
                  <w:rPrChange w:id="258" w:author="David Housden (VPA)" w:date="2024-09-06T09:41:00Z" w16du:dateUtc="2024-09-05T23:41:00Z">
                    <w:rPr/>
                  </w:rPrChange>
                </w:rPr>
                <w:t xml:space="preserve">Plan  </w:t>
              </w:r>
              <w:r w:rsidR="00992CCC" w:rsidRPr="00992CCC">
                <w:rPr>
                  <w:rStyle w:val="Cross-reference"/>
                  <w:rPrChange w:id="259" w:author="David Housden (VPA)" w:date="2024-09-06T09:41:00Z" w16du:dateUtc="2024-09-05T23:41:00Z">
                    <w:rPr>
                      <w:noProof/>
                    </w:rPr>
                  </w:rPrChange>
                </w:rPr>
                <w:t>5</w:t>
              </w:r>
              <w:r w:rsidR="00992CCC" w:rsidRPr="00992CCC">
                <w:rPr>
                  <w:rStyle w:val="Cross-reference"/>
                  <w:rPrChange w:id="260" w:author="David Housden (VPA)" w:date="2024-09-06T09:41:00Z" w16du:dateUtc="2024-09-05T23:41:00Z">
                    <w:rPr/>
                  </w:rPrChange>
                </w:rPr>
                <w:tab/>
                <w:t>Utility easement</w:t>
              </w:r>
            </w:ins>
            <w:del w:id="261" w:author="David Housden (VPA)" w:date="2024-09-06T09:41:00Z" w16du:dateUtc="2024-09-05T23:41:00Z">
              <w:r w:rsidR="009B7B28" w:rsidRPr="001E2BA8" w:rsidDel="00992CCC">
                <w:rPr>
                  <w:rStyle w:val="Cross-reference"/>
                </w:rPr>
                <w:delText>Plan 5</w:delText>
              </w:r>
              <w:r w:rsidR="009B7B28" w:rsidRPr="001E2BA8" w:rsidDel="00992CCC">
                <w:rPr>
                  <w:rStyle w:val="Cross-reference"/>
                </w:rPr>
                <w:tab/>
                <w:delText xml:space="preserve"> Utility easement</w:delText>
              </w:r>
            </w:del>
            <w:r w:rsidR="009B7B28" w:rsidRPr="001E2BA8">
              <w:rPr>
                <w:rStyle w:val="Cross-reference"/>
              </w:rPr>
              <w:fldChar w:fldCharType="end"/>
            </w:r>
            <w:r w:rsidR="00965C7A">
              <w:rPr>
                <w:b/>
                <w:bCs/>
              </w:rPr>
              <w:t xml:space="preserve"> </w:t>
            </w:r>
            <w:r w:rsidRPr="00B329BA">
              <w:t>unless</w:t>
            </w:r>
            <w:r w:rsidRPr="00D324F1">
              <w:t xml:space="preserve"> otherwise approved by Melbourne Water.</w:t>
            </w:r>
          </w:p>
        </w:tc>
      </w:tr>
      <w:tr w:rsidR="0034433D" w14:paraId="20E5D0C7" w14:textId="77777777" w:rsidTr="42C6A2FF">
        <w:tc>
          <w:tcPr>
            <w:tcW w:w="850" w:type="dxa"/>
            <w:vAlign w:val="center"/>
          </w:tcPr>
          <w:p w14:paraId="10E388B6" w14:textId="77777777" w:rsidR="0034433D" w:rsidRPr="009447D0" w:rsidRDefault="0034433D" w:rsidP="00190DC4">
            <w:pPr>
              <w:pStyle w:val="Requirementsnumbering"/>
              <w:spacing w:beforeLines="40" w:before="96" w:afterLines="40" w:after="96"/>
            </w:pPr>
          </w:p>
        </w:tc>
        <w:tc>
          <w:tcPr>
            <w:tcW w:w="7937" w:type="dxa"/>
          </w:tcPr>
          <w:p w14:paraId="7DE952EF" w14:textId="77777777" w:rsidR="0066283F" w:rsidRPr="00897292" w:rsidRDefault="0066283F" w:rsidP="0066283F">
            <w:pPr>
              <w:spacing w:beforeLines="40" w:before="96" w:afterLines="40" w:after="96" w:line="240" w:lineRule="auto"/>
            </w:pPr>
            <w:r w:rsidRPr="00897292">
              <w:t xml:space="preserve">Design of all subdivisions, streets and arterial roads must provide: </w:t>
            </w:r>
          </w:p>
          <w:p w14:paraId="7B1F8FEF" w14:textId="09C78FA6" w:rsidR="0066283F" w:rsidRPr="00897292" w:rsidRDefault="0066283F" w:rsidP="00F1260C">
            <w:pPr>
              <w:pStyle w:val="List1bullet"/>
            </w:pPr>
            <w:r w:rsidRPr="00897292">
              <w:t xml:space="preserve">A permeable, direct and safe street network prioritising walking and cycling, particularly walking and cycling to schools. </w:t>
            </w:r>
          </w:p>
          <w:p w14:paraId="04E1C06F" w14:textId="5AEAC0AC" w:rsidR="0066283F" w:rsidRPr="00897292" w:rsidRDefault="0066283F" w:rsidP="00F1260C">
            <w:pPr>
              <w:pStyle w:val="List1bullet"/>
            </w:pPr>
            <w:r w:rsidRPr="00897292">
              <w:t xml:space="preserve">Safe and convenient crossing points of connector roads and local streets at all intersections and on key desire lines as well as crossing waterways. </w:t>
            </w:r>
          </w:p>
          <w:p w14:paraId="63A0187F" w14:textId="02BC4641" w:rsidR="0066283F" w:rsidRPr="00897292" w:rsidRDefault="0066283F" w:rsidP="00F1260C">
            <w:pPr>
              <w:pStyle w:val="List1bullet"/>
            </w:pPr>
            <w:r w:rsidRPr="00897292">
              <w:t xml:space="preserve">Safe pedestrian crossings of arterial roads at all intersections, at key desire lines, and on regular intervals appropriate to the function of the road and public transport provision. </w:t>
            </w:r>
          </w:p>
          <w:p w14:paraId="769AFBEC" w14:textId="416DAB66" w:rsidR="0066283F" w:rsidRPr="00897292" w:rsidRDefault="0066283F" w:rsidP="00F1260C">
            <w:pPr>
              <w:pStyle w:val="List1bullet"/>
            </w:pPr>
            <w:r w:rsidRPr="00897292">
              <w:t>Safe and convenient transition between on and off</w:t>
            </w:r>
            <w:r w:rsidR="009B2EC0">
              <w:t>-</w:t>
            </w:r>
            <w:r w:rsidRPr="00897292">
              <w:t xml:space="preserve">road bicycle networks </w:t>
            </w:r>
          </w:p>
          <w:p w14:paraId="0FD8A67E" w14:textId="262BBA68" w:rsidR="0066283F" w:rsidRPr="00897292" w:rsidRDefault="0066283F" w:rsidP="00F1260C">
            <w:pPr>
              <w:pStyle w:val="List1bullet"/>
            </w:pPr>
            <w:r w:rsidRPr="00897292">
              <w:t xml:space="preserve">Convenient access to regional and local points of interest and destinations for effective integration with neighbouring properties, parkland and sports reserves. </w:t>
            </w:r>
          </w:p>
          <w:p w14:paraId="0400771A" w14:textId="754FE43A" w:rsidR="0034433D" w:rsidRDefault="0066283F" w:rsidP="00F1260C">
            <w:pPr>
              <w:pStyle w:val="List1bullet"/>
            </w:pPr>
            <w:r w:rsidRPr="00897292">
              <w:t>Direct and convenient walking access to public transport services.</w:t>
            </w:r>
          </w:p>
        </w:tc>
      </w:tr>
      <w:tr w:rsidR="00EC360B" w14:paraId="680737CE" w14:textId="77777777" w:rsidTr="42C6A2FF">
        <w:trPr>
          <w:trHeight w:val="454"/>
        </w:trPr>
        <w:tc>
          <w:tcPr>
            <w:tcW w:w="8787" w:type="dxa"/>
            <w:gridSpan w:val="2"/>
            <w:shd w:val="clear" w:color="auto" w:fill="00B2A9" w:themeFill="accent4"/>
            <w:vAlign w:val="center"/>
          </w:tcPr>
          <w:p w14:paraId="4E10728C" w14:textId="77777777" w:rsidR="00EC360B" w:rsidRDefault="00EC360B" w:rsidP="00190DC4">
            <w:pPr>
              <w:pStyle w:val="TableHeaderWhite"/>
              <w:spacing w:beforeLines="40" w:before="96" w:afterLines="40" w:after="96"/>
            </w:pPr>
            <w:r w:rsidRPr="00A9622A">
              <w:t>GUIDELINES</w:t>
            </w:r>
          </w:p>
        </w:tc>
      </w:tr>
      <w:tr w:rsidR="00B9305B" w14:paraId="69697A84" w14:textId="77777777" w:rsidTr="42C6A2FF">
        <w:tc>
          <w:tcPr>
            <w:tcW w:w="850" w:type="dxa"/>
            <w:vAlign w:val="center"/>
          </w:tcPr>
          <w:p w14:paraId="77F4B698" w14:textId="77777777" w:rsidR="00B9305B" w:rsidRPr="009447D0" w:rsidRDefault="00B9305B" w:rsidP="008E43E9">
            <w:pPr>
              <w:pStyle w:val="Guidelinesnumbering"/>
              <w:numPr>
                <w:ilvl w:val="0"/>
                <w:numId w:val="9"/>
              </w:numPr>
              <w:spacing w:beforeLines="40" w:before="96" w:afterLines="40" w:after="96"/>
            </w:pPr>
          </w:p>
        </w:tc>
        <w:tc>
          <w:tcPr>
            <w:tcW w:w="7937" w:type="dxa"/>
          </w:tcPr>
          <w:p w14:paraId="55B599CD" w14:textId="77777777" w:rsidR="00B9305B" w:rsidRPr="000E05E6" w:rsidRDefault="00B9305B" w:rsidP="00190DC4">
            <w:pPr>
              <w:spacing w:beforeLines="40" w:before="96" w:afterLines="40" w:after="96" w:line="240" w:lineRule="auto"/>
            </w:pPr>
            <w:r w:rsidRPr="000E05E6">
              <w:t>A variety of cross sections should be used in subdivision layouts for local streets, to create differentiation, sense of place and neighbourhood character.</w:t>
            </w:r>
          </w:p>
          <w:p w14:paraId="32DA1FD2" w14:textId="77777777" w:rsidR="00B9305B" w:rsidRPr="000E05E6" w:rsidRDefault="00B9305B" w:rsidP="00190DC4">
            <w:pPr>
              <w:spacing w:beforeLines="40" w:before="96" w:afterLines="40" w:after="96" w:line="240" w:lineRule="auto"/>
            </w:pPr>
            <w:r w:rsidRPr="000E05E6">
              <w:lastRenderedPageBreak/>
              <w:t>Alternative cross sections should ensure that:</w:t>
            </w:r>
          </w:p>
          <w:p w14:paraId="750386AA" w14:textId="77777777" w:rsidR="00B9305B" w:rsidRPr="000E05E6" w:rsidRDefault="00B9305B" w:rsidP="005E2422">
            <w:pPr>
              <w:pStyle w:val="List1bullet"/>
            </w:pPr>
            <w:r w:rsidRPr="000E05E6">
              <w:t xml:space="preserve">Sufficient provision is made for street tree planting to achieve 30% canopy tree coverage in the public realm. </w:t>
            </w:r>
          </w:p>
          <w:p w14:paraId="23521D9F" w14:textId="77777777" w:rsidR="00B9305B" w:rsidRPr="000E05E6" w:rsidRDefault="00B9305B" w:rsidP="005E2422">
            <w:pPr>
              <w:pStyle w:val="List1bullet"/>
            </w:pPr>
            <w:r w:rsidRPr="000E05E6">
              <w:t>Minimum required carriageway dimensions are maintained to ensure safe and efficient operation of emergency vehicles on all streets as well as buses on connector streets.</w:t>
            </w:r>
          </w:p>
          <w:p w14:paraId="20472BF7" w14:textId="77777777" w:rsidR="00B9305B" w:rsidRPr="000E05E6" w:rsidRDefault="00B9305B" w:rsidP="005E2422">
            <w:pPr>
              <w:pStyle w:val="List1bullet"/>
            </w:pPr>
            <w:r w:rsidRPr="000E05E6">
              <w:t>The performance characteristics of standard cross sections as they relate to pedestrian and cycle use are maintained.</w:t>
            </w:r>
          </w:p>
          <w:p w14:paraId="020DE07B" w14:textId="656E55FB" w:rsidR="00B9305B" w:rsidRDefault="00B9305B" w:rsidP="005E2422">
            <w:pPr>
              <w:pStyle w:val="List1bullet"/>
            </w:pPr>
            <w:r w:rsidRPr="000E05E6">
              <w:t>Relevant minimum road reserve widths for the type of street are maintained.</w:t>
            </w:r>
          </w:p>
        </w:tc>
      </w:tr>
      <w:tr w:rsidR="00B9305B" w14:paraId="53132EAB" w14:textId="77777777" w:rsidTr="42C6A2FF">
        <w:tc>
          <w:tcPr>
            <w:tcW w:w="850" w:type="dxa"/>
            <w:vAlign w:val="center"/>
          </w:tcPr>
          <w:p w14:paraId="6ED13E0A" w14:textId="77777777" w:rsidR="00B9305B" w:rsidRPr="009447D0" w:rsidRDefault="00B9305B" w:rsidP="008E43E9">
            <w:pPr>
              <w:pStyle w:val="Guidelinesnumbering"/>
              <w:numPr>
                <w:ilvl w:val="0"/>
                <w:numId w:val="9"/>
              </w:numPr>
              <w:spacing w:beforeLines="40" w:before="96" w:afterLines="40" w:after="96"/>
            </w:pPr>
          </w:p>
        </w:tc>
        <w:tc>
          <w:tcPr>
            <w:tcW w:w="7937" w:type="dxa"/>
          </w:tcPr>
          <w:p w14:paraId="6C45F69F" w14:textId="19557CF0" w:rsidR="00B9305B" w:rsidRDefault="00B9305B" w:rsidP="00190DC4">
            <w:pPr>
              <w:spacing w:beforeLines="40" w:before="96" w:afterLines="40" w:after="96" w:line="240" w:lineRule="auto"/>
            </w:pPr>
            <w:r w:rsidRPr="000E05E6">
              <w:t xml:space="preserve">Where alternative cross-sections have been implemented, they should provide for off-road bicycle paths on all connector streets and arterial roads.   </w:t>
            </w:r>
          </w:p>
        </w:tc>
      </w:tr>
      <w:tr w:rsidR="00B9305B" w14:paraId="1453CE65" w14:textId="77777777" w:rsidTr="42C6A2FF">
        <w:tc>
          <w:tcPr>
            <w:tcW w:w="850" w:type="dxa"/>
            <w:vAlign w:val="center"/>
          </w:tcPr>
          <w:p w14:paraId="21F2282B" w14:textId="77777777" w:rsidR="00B9305B" w:rsidRPr="009447D0" w:rsidRDefault="00B9305B" w:rsidP="008E43E9">
            <w:pPr>
              <w:pStyle w:val="Guidelinesnumbering"/>
              <w:numPr>
                <w:ilvl w:val="0"/>
                <w:numId w:val="9"/>
              </w:numPr>
              <w:spacing w:beforeLines="40" w:before="96" w:afterLines="40" w:after="96"/>
            </w:pPr>
          </w:p>
        </w:tc>
        <w:tc>
          <w:tcPr>
            <w:tcW w:w="7937" w:type="dxa"/>
          </w:tcPr>
          <w:p w14:paraId="61FBCF7D" w14:textId="15AF567F" w:rsidR="00B9305B" w:rsidRDefault="00B9305B" w:rsidP="00190DC4">
            <w:pPr>
              <w:spacing w:beforeLines="40" w:before="96" w:afterLines="40" w:after="96" w:line="240" w:lineRule="auto"/>
            </w:pPr>
            <w:r w:rsidRPr="000E05E6">
              <w:t>Alternative footpath or share</w:t>
            </w:r>
            <w:r w:rsidR="009A29FE">
              <w:t xml:space="preserve">d </w:t>
            </w:r>
            <w:r w:rsidRPr="000E05E6">
              <w:t xml:space="preserve">path approaches may be used where they enhance walkability and permeability and respond to the purpose of the place and character of the urban form to the satisfaction of the </w:t>
            </w:r>
            <w:r w:rsidR="0040159A">
              <w:t>responsible authority</w:t>
            </w:r>
            <w:r w:rsidRPr="000E05E6">
              <w:t xml:space="preserve">.  </w:t>
            </w:r>
          </w:p>
        </w:tc>
      </w:tr>
      <w:tr w:rsidR="004252A0" w14:paraId="293178EB" w14:textId="77777777" w:rsidTr="42C6A2FF">
        <w:tc>
          <w:tcPr>
            <w:tcW w:w="850" w:type="dxa"/>
            <w:vAlign w:val="center"/>
          </w:tcPr>
          <w:p w14:paraId="1D31C1FD" w14:textId="77777777" w:rsidR="004252A0" w:rsidRPr="009447D0" w:rsidRDefault="004252A0" w:rsidP="008E43E9">
            <w:pPr>
              <w:pStyle w:val="Guidelinesnumbering"/>
              <w:numPr>
                <w:ilvl w:val="0"/>
                <w:numId w:val="9"/>
              </w:numPr>
              <w:spacing w:beforeLines="40" w:before="96" w:afterLines="40" w:after="96"/>
            </w:pPr>
          </w:p>
        </w:tc>
        <w:tc>
          <w:tcPr>
            <w:tcW w:w="7937" w:type="dxa"/>
          </w:tcPr>
          <w:p w14:paraId="1FC6D132" w14:textId="77777777" w:rsidR="00F71836" w:rsidRDefault="00F71836" w:rsidP="00F71836">
            <w:r>
              <w:t>The frequency and impact of vehicular crossovers on verges of connector roads should be minimised to avoid undue impacts on public transport movements using a combination of:</w:t>
            </w:r>
          </w:p>
          <w:p w14:paraId="29541EA4" w14:textId="77777777" w:rsidR="00F71836" w:rsidRPr="00B5763E" w:rsidRDefault="00F71836" w:rsidP="00F1260C">
            <w:pPr>
              <w:pStyle w:val="List1bullet"/>
              <w:rPr>
                <w:rFonts w:ascii="Calibri" w:hAnsi="Calibri" w:cs="Calibri"/>
              </w:rPr>
            </w:pPr>
            <w:r>
              <w:t>rear loaded lots with laneway access</w:t>
            </w:r>
          </w:p>
          <w:p w14:paraId="1B284B41" w14:textId="77777777" w:rsidR="00F71836" w:rsidRDefault="00F71836" w:rsidP="00F1260C">
            <w:pPr>
              <w:pStyle w:val="List1bullet"/>
            </w:pPr>
            <w:r>
              <w:t>vehicular access from the side streets</w:t>
            </w:r>
          </w:p>
          <w:p w14:paraId="33B864F4" w14:textId="77777777" w:rsidR="006237AE" w:rsidRDefault="00F71836" w:rsidP="00F1260C">
            <w:pPr>
              <w:pStyle w:val="List1bullet"/>
            </w:pPr>
            <w:r>
              <w:t>combined or grouped crossovers</w:t>
            </w:r>
          </w:p>
          <w:p w14:paraId="18EBCD58" w14:textId="335DE21E" w:rsidR="004252A0" w:rsidRPr="000E05E6" w:rsidRDefault="00F71836" w:rsidP="00F1260C">
            <w:pPr>
              <w:pStyle w:val="List1bullet"/>
            </w:pPr>
            <w:r>
              <w:t>increased lot widths</w:t>
            </w:r>
          </w:p>
        </w:tc>
      </w:tr>
      <w:tr w:rsidR="00A7652D" w14:paraId="551B00FD" w14:textId="77777777" w:rsidTr="42C6A2FF">
        <w:tc>
          <w:tcPr>
            <w:tcW w:w="850" w:type="dxa"/>
            <w:vAlign w:val="center"/>
          </w:tcPr>
          <w:p w14:paraId="064899AB" w14:textId="77777777" w:rsidR="00A7652D" w:rsidRPr="009447D0" w:rsidRDefault="00A7652D" w:rsidP="008E43E9">
            <w:pPr>
              <w:pStyle w:val="Guidelinesnumbering"/>
              <w:numPr>
                <w:ilvl w:val="0"/>
                <w:numId w:val="9"/>
              </w:numPr>
              <w:spacing w:beforeLines="40" w:before="96" w:afterLines="40" w:after="96"/>
            </w:pPr>
          </w:p>
        </w:tc>
        <w:tc>
          <w:tcPr>
            <w:tcW w:w="7937" w:type="dxa"/>
          </w:tcPr>
          <w:p w14:paraId="2A3BD9B0" w14:textId="275548B7" w:rsidR="00A7652D" w:rsidRPr="000F3B45" w:rsidRDefault="6E53460B" w:rsidP="00763598">
            <w:pPr>
              <w:spacing w:beforeLines="40" w:before="96" w:afterLines="40" w:after="96" w:line="240" w:lineRule="auto"/>
            </w:pPr>
            <w:r>
              <w:t>Street layouts should provide multiple convenient routes</w:t>
            </w:r>
            <w:r w:rsidR="73AA86C7">
              <w:t xml:space="preserve"> via </w:t>
            </w:r>
            <w:r w:rsidR="44E5DA3A">
              <w:t xml:space="preserve">direct </w:t>
            </w:r>
            <w:r w:rsidR="009B2EC0">
              <w:t>off-road</w:t>
            </w:r>
            <w:r w:rsidR="44E5DA3A">
              <w:t xml:space="preserve"> </w:t>
            </w:r>
            <w:r w:rsidR="47851A9F">
              <w:t xml:space="preserve">active network paths </w:t>
            </w:r>
            <w:r>
              <w:t xml:space="preserve">to major destinations such as local parks, sporting reserves, </w:t>
            </w:r>
            <w:r w:rsidR="1D7A2FFA">
              <w:t>train/bus interchanges</w:t>
            </w:r>
            <w:r w:rsidR="352E2B73">
              <w:t xml:space="preserve"> and </w:t>
            </w:r>
            <w:r w:rsidR="551CCCFA">
              <w:t>significant employment areas</w:t>
            </w:r>
            <w:r w:rsidR="08180E96">
              <w:t xml:space="preserve"> both within the </w:t>
            </w:r>
            <w:r w:rsidR="6812DFAE">
              <w:t>precinct</w:t>
            </w:r>
            <w:r w:rsidR="08180E96">
              <w:t xml:space="preserve"> and in surrounding areas</w:t>
            </w:r>
            <w:r>
              <w:t>.</w:t>
            </w:r>
          </w:p>
        </w:tc>
      </w:tr>
    </w:tbl>
    <w:p w14:paraId="750C995B" w14:textId="5F5458B1" w:rsidR="00EB4854" w:rsidRDefault="00EB4854" w:rsidP="00190DC4">
      <w:pPr>
        <w:spacing w:beforeLines="40" w:before="96" w:afterLines="40" w:after="96" w:line="240" w:lineRule="auto"/>
        <w:rPr>
          <w:lang w:eastAsia="en-US"/>
        </w:rPr>
      </w:pPr>
    </w:p>
    <w:p w14:paraId="41DB71B1" w14:textId="77777777" w:rsidR="00EB4854" w:rsidRDefault="00EB4854" w:rsidP="00190DC4">
      <w:pPr>
        <w:suppressAutoHyphens w:val="0"/>
        <w:spacing w:beforeLines="40" w:before="96" w:afterLines="40" w:after="96" w:line="240" w:lineRule="auto"/>
        <w:rPr>
          <w:lang w:eastAsia="en-US"/>
        </w:rPr>
      </w:pPr>
      <w:r>
        <w:rPr>
          <w:lang w:eastAsia="en-US"/>
        </w:rPr>
        <w:br w:type="page"/>
      </w:r>
    </w:p>
    <w:p w14:paraId="34C88BAB" w14:textId="24082109" w:rsidR="00A15AEC" w:rsidRDefault="006B181B" w:rsidP="006B181B">
      <w:pPr>
        <w:pStyle w:val="Caption"/>
        <w:rPr>
          <w:lang w:eastAsia="en-US"/>
        </w:rPr>
      </w:pPr>
      <w:bookmarkStart w:id="262" w:name="_Toc172622389"/>
      <w:bookmarkStart w:id="263" w:name="_Ref172703214"/>
      <w:r>
        <w:lastRenderedPageBreak/>
        <w:t xml:space="preserve">Plan  </w:t>
      </w:r>
      <w:fldSimple w:instr=" SEQ Plan_ \* ARABIC ">
        <w:r w:rsidR="00992CCC">
          <w:rPr>
            <w:noProof/>
          </w:rPr>
          <w:t>4</w:t>
        </w:r>
      </w:fldSimple>
      <w:r>
        <w:tab/>
        <w:t xml:space="preserve">Movement </w:t>
      </w:r>
      <w:r w:rsidR="00304FFF">
        <w:t>network and public transport</w:t>
      </w:r>
      <w:bookmarkEnd w:id="262"/>
      <w:bookmarkEnd w:id="263"/>
    </w:p>
    <w:p w14:paraId="289535E0" w14:textId="30F803A6" w:rsidR="00304FFF" w:rsidRDefault="0031503F" w:rsidP="0023630F">
      <w:pPr>
        <w:pStyle w:val="Insertgraphic"/>
        <w:jc w:val="left"/>
        <w:rPr>
          <w:lang w:eastAsia="en-US"/>
        </w:rPr>
      </w:pPr>
      <w:r>
        <w:rPr>
          <w:noProof/>
          <w:lang w:eastAsia="en-US"/>
          <w14:ligatures w14:val="standardContextual"/>
        </w:rPr>
        <w:drawing>
          <wp:inline distT="0" distB="0" distL="0" distR="0" wp14:anchorId="17CB0682" wp14:editId="7958E6CE">
            <wp:extent cx="5220749" cy="3691889"/>
            <wp:effectExtent l="0" t="0" r="0" b="4445"/>
            <wp:docPr id="272659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5921" name="Picture 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20749" cy="3691889"/>
                    </a:xfrm>
                    <a:prstGeom prst="rect">
                      <a:avLst/>
                    </a:prstGeom>
                  </pic:spPr>
                </pic:pic>
              </a:graphicData>
            </a:graphic>
          </wp:inline>
        </w:drawing>
      </w:r>
    </w:p>
    <w:p w14:paraId="4516CB12" w14:textId="385213DE" w:rsidR="0023630F" w:rsidRDefault="00304FFF" w:rsidP="0007357E">
      <w:pPr>
        <w:pStyle w:val="Caption"/>
        <w:rPr>
          <w:lang w:eastAsia="en-US"/>
        </w:rPr>
      </w:pPr>
      <w:bookmarkStart w:id="264" w:name="_Toc172622390"/>
      <w:bookmarkStart w:id="265" w:name="_Ref172703249"/>
      <w:r>
        <w:t xml:space="preserve">Plan  </w:t>
      </w:r>
      <w:fldSimple w:instr=" SEQ Plan_ \* ARABIC ">
        <w:r w:rsidR="00992CCC">
          <w:rPr>
            <w:noProof/>
          </w:rPr>
          <w:t>5</w:t>
        </w:r>
      </w:fldSimple>
      <w:r>
        <w:tab/>
      </w:r>
      <w:r w:rsidR="00F1612C">
        <w:t>Utility easement</w:t>
      </w:r>
      <w:bookmarkEnd w:id="264"/>
      <w:bookmarkEnd w:id="265"/>
    </w:p>
    <w:p w14:paraId="39EDA706" w14:textId="75FF2FA7" w:rsidR="00EB4854" w:rsidRDefault="0031503F" w:rsidP="00190DC4">
      <w:pPr>
        <w:suppressAutoHyphens w:val="0"/>
        <w:spacing w:beforeLines="40" w:before="96" w:afterLines="40" w:after="96" w:line="240" w:lineRule="auto"/>
        <w:rPr>
          <w:lang w:eastAsia="en-US"/>
        </w:rPr>
      </w:pPr>
      <w:r>
        <w:rPr>
          <w:noProof/>
          <w:lang w:eastAsia="en-US"/>
          <w14:ligatures w14:val="standardContextual"/>
        </w:rPr>
        <w:drawing>
          <wp:inline distT="0" distB="0" distL="0" distR="0" wp14:anchorId="0E2E3F4A" wp14:editId="3742B06F">
            <wp:extent cx="5220749" cy="3691890"/>
            <wp:effectExtent l="0" t="0" r="0" b="3810"/>
            <wp:docPr id="7963746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74699" name="Picture 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20749" cy="3691890"/>
                    </a:xfrm>
                    <a:prstGeom prst="rect">
                      <a:avLst/>
                    </a:prstGeom>
                  </pic:spPr>
                </pic:pic>
              </a:graphicData>
            </a:graphic>
          </wp:inline>
        </w:drawing>
      </w:r>
      <w:r w:rsidR="00EB4854">
        <w:rPr>
          <w:lang w:eastAsia="en-US"/>
        </w:rPr>
        <w:br w:type="page"/>
      </w:r>
    </w:p>
    <w:p w14:paraId="3CCE2AF0" w14:textId="34131982" w:rsidR="00EB4854" w:rsidRDefault="0021288D" w:rsidP="00190DC4">
      <w:pPr>
        <w:pStyle w:val="Heading2"/>
        <w:spacing w:beforeLines="40" w:before="96" w:afterLines="40" w:after="96" w:line="240" w:lineRule="auto"/>
      </w:pPr>
      <w:bookmarkStart w:id="266" w:name="_Toc172636327"/>
      <w:r w:rsidRPr="000E05E6">
        <w:lastRenderedPageBreak/>
        <w:t>Connect people to jobs and higher order services</w:t>
      </w:r>
      <w:bookmarkEnd w:id="266"/>
    </w:p>
    <w:p w14:paraId="1A2AD835" w14:textId="506E2387" w:rsidR="0021288D" w:rsidRDefault="00D2391D" w:rsidP="00190DC4">
      <w:pPr>
        <w:pStyle w:val="Heading3"/>
        <w:spacing w:beforeLines="40" w:before="96" w:afterLines="40" w:after="96" w:line="240" w:lineRule="auto"/>
      </w:pPr>
      <w:bookmarkStart w:id="267" w:name="_Toc172636328"/>
      <w:r w:rsidRPr="000E05E6">
        <w:t>Objectives</w:t>
      </w:r>
      <w:bookmarkEnd w:id="267"/>
    </w:p>
    <w:p w14:paraId="64C2EE4F" w14:textId="04D942DC" w:rsidR="00D2391D" w:rsidRDefault="00EC68D4" w:rsidP="009553F8">
      <w:pPr>
        <w:pStyle w:val="Caption"/>
      </w:pPr>
      <w:bookmarkStart w:id="268" w:name="_Toc121749470"/>
      <w:bookmarkStart w:id="269" w:name="_Toc172622247"/>
      <w:bookmarkStart w:id="270" w:name="_Hlk171002948"/>
      <w:r>
        <w:t xml:space="preserve">Table </w:t>
      </w:r>
      <w:r>
        <w:fldChar w:fldCharType="begin"/>
      </w:r>
      <w:r>
        <w:instrText>SEQ Table \* ARABIC</w:instrText>
      </w:r>
      <w:r>
        <w:fldChar w:fldCharType="separate"/>
      </w:r>
      <w:r w:rsidR="00992CCC">
        <w:rPr>
          <w:noProof/>
        </w:rPr>
        <w:t>7</w:t>
      </w:r>
      <w:r>
        <w:fldChar w:fldCharType="end"/>
      </w:r>
      <w:r>
        <w:tab/>
      </w:r>
      <w:r w:rsidRPr="000E05E6">
        <w:t>Place-based objectives – Connect people to jobs and higher order services</w:t>
      </w:r>
      <w:bookmarkEnd w:id="268"/>
      <w:bookmarkEnd w:id="269"/>
    </w:p>
    <w:tbl>
      <w:tblPr>
        <w:tblStyle w:val="TableGrid"/>
        <w:tblW w:w="8617" w:type="dxa"/>
        <w:tblBorders>
          <w:left w:val="none" w:sz="0" w:space="0" w:color="auto"/>
          <w:bottom w:val="single" w:sz="4" w:space="0" w:color="808080" w:themeColor="background1" w:themeShade="80"/>
          <w:right w:val="none" w:sz="0" w:space="0" w:color="auto"/>
          <w:insideH w:val="single" w:sz="8" w:space="0" w:color="BFBFBF" w:themeColor="background1" w:themeShade="BF"/>
          <w:insideV w:val="none" w:sz="0" w:space="0" w:color="auto"/>
        </w:tblBorders>
        <w:tblLook w:val="0620" w:firstRow="1" w:lastRow="0" w:firstColumn="0" w:lastColumn="0" w:noHBand="1" w:noVBand="1"/>
      </w:tblPr>
      <w:tblGrid>
        <w:gridCol w:w="850"/>
        <w:gridCol w:w="5896"/>
        <w:gridCol w:w="1871"/>
      </w:tblGrid>
      <w:tr w:rsidR="00CB4144" w14:paraId="2F56AEBD" w14:textId="77777777" w:rsidTr="00945503">
        <w:trPr>
          <w:trHeight w:val="472"/>
        </w:trPr>
        <w:tc>
          <w:tcPr>
            <w:tcW w:w="6746" w:type="dxa"/>
            <w:gridSpan w:val="2"/>
            <w:shd w:val="clear" w:color="auto" w:fill="201547" w:themeFill="text2"/>
            <w:vAlign w:val="center"/>
          </w:tcPr>
          <w:bookmarkEnd w:id="270"/>
          <w:p w14:paraId="38011512" w14:textId="77777777" w:rsidR="00CB4144" w:rsidRPr="00BD4F2D" w:rsidRDefault="00CB4144" w:rsidP="00190DC4">
            <w:pPr>
              <w:pStyle w:val="TableHeaderWhite"/>
              <w:spacing w:beforeLines="40" w:before="96" w:afterLines="40" w:after="96"/>
            </w:pPr>
            <w:r w:rsidRPr="00BD4F2D">
              <w:t>OBJECTIVES</w:t>
            </w:r>
          </w:p>
        </w:tc>
        <w:tc>
          <w:tcPr>
            <w:tcW w:w="1871" w:type="dxa"/>
            <w:shd w:val="clear" w:color="auto" w:fill="201547" w:themeFill="text2"/>
            <w:vAlign w:val="center"/>
          </w:tcPr>
          <w:p w14:paraId="1C923061" w14:textId="77777777" w:rsidR="00CB4144" w:rsidRPr="005148DD" w:rsidRDefault="00CB4144" w:rsidP="00190DC4">
            <w:pPr>
              <w:pStyle w:val="TableHeaderWhite"/>
              <w:spacing w:beforeLines="40" w:before="96" w:afterLines="40" w:after="96"/>
              <w:rPr>
                <w:szCs w:val="18"/>
              </w:rPr>
            </w:pPr>
            <w:r w:rsidRPr="005148DD">
              <w:rPr>
                <w:szCs w:val="18"/>
              </w:rPr>
              <w:t>IMPLEMENTATION TOOLS</w:t>
            </w:r>
          </w:p>
        </w:tc>
      </w:tr>
      <w:tr w:rsidR="00970C69" w14:paraId="72EBA80F" w14:textId="77777777" w:rsidTr="009F7F05">
        <w:trPr>
          <w:trHeight w:val="479"/>
        </w:trPr>
        <w:tc>
          <w:tcPr>
            <w:tcW w:w="850" w:type="dxa"/>
            <w:vAlign w:val="center"/>
          </w:tcPr>
          <w:p w14:paraId="2B7A56A9" w14:textId="77777777" w:rsidR="00970C69" w:rsidRDefault="00970C69" w:rsidP="00190DC4">
            <w:pPr>
              <w:pStyle w:val="Objectivesnumbering"/>
              <w:spacing w:beforeLines="40" w:before="96" w:afterLines="40" w:after="96"/>
              <w:ind w:right="29"/>
            </w:pPr>
            <w:r>
              <w:t xml:space="preserve"> </w:t>
            </w:r>
          </w:p>
        </w:tc>
        <w:tc>
          <w:tcPr>
            <w:tcW w:w="5896" w:type="dxa"/>
            <w:vAlign w:val="center"/>
          </w:tcPr>
          <w:p w14:paraId="0F5B6E9C" w14:textId="45D3CCDA" w:rsidR="00970C69" w:rsidRDefault="00203668" w:rsidP="009F7F05">
            <w:pPr>
              <w:spacing w:beforeLines="40" w:before="96" w:afterLines="40" w:after="96" w:line="240" w:lineRule="auto"/>
            </w:pPr>
            <w:r w:rsidRPr="00EF4A4E">
              <w:t xml:space="preserve">To </w:t>
            </w:r>
            <w:r>
              <w:t xml:space="preserve">develop </w:t>
            </w:r>
            <w:r w:rsidR="006B6654">
              <w:t>Croskell (Employment)</w:t>
            </w:r>
            <w:r>
              <w:t xml:space="preserve"> into a</w:t>
            </w:r>
            <w:r w:rsidRPr="00EF4A4E">
              <w:t xml:space="preserve"> regionally significant destination for </w:t>
            </w:r>
            <w:r>
              <w:t>business</w:t>
            </w:r>
            <w:r w:rsidRPr="00EF4A4E">
              <w:t xml:space="preserve"> and </w:t>
            </w:r>
            <w:r>
              <w:t xml:space="preserve">industry </w:t>
            </w:r>
            <w:r w:rsidRPr="00EF4A4E">
              <w:t>to grow and innovate</w:t>
            </w:r>
          </w:p>
        </w:tc>
        <w:tc>
          <w:tcPr>
            <w:tcW w:w="1871" w:type="dxa"/>
          </w:tcPr>
          <w:p w14:paraId="41AF08A6" w14:textId="533600DC" w:rsidR="00970C69" w:rsidRPr="00DB4D9F" w:rsidRDefault="000745A8" w:rsidP="00190DC4">
            <w:pPr>
              <w:spacing w:beforeLines="40" w:before="96" w:afterLines="40" w:after="96" w:line="240" w:lineRule="auto"/>
            </w:pPr>
            <w:r>
              <w:rPr>
                <w:color w:val="0070C0"/>
              </w:rPr>
              <w:t>R15</w:t>
            </w:r>
            <w:r w:rsidR="00127FA7">
              <w:rPr>
                <w:color w:val="0070C0"/>
              </w:rPr>
              <w:t xml:space="preserve">, </w:t>
            </w:r>
            <w:r>
              <w:rPr>
                <w:color w:val="0070C0"/>
              </w:rPr>
              <w:t>R16</w:t>
            </w:r>
            <w:r w:rsidR="00DB4D9F">
              <w:rPr>
                <w:i/>
                <w:iCs/>
                <w:color w:val="0070C0"/>
              </w:rPr>
              <w:t xml:space="preserve"> </w:t>
            </w:r>
          </w:p>
        </w:tc>
      </w:tr>
      <w:tr w:rsidR="00D56D86" w14:paraId="3F4AE2D3" w14:textId="77777777" w:rsidTr="009F7F05">
        <w:trPr>
          <w:trHeight w:val="479"/>
        </w:trPr>
        <w:tc>
          <w:tcPr>
            <w:tcW w:w="850" w:type="dxa"/>
            <w:vAlign w:val="center"/>
          </w:tcPr>
          <w:p w14:paraId="60D64E8E" w14:textId="77777777" w:rsidR="00D56D86" w:rsidRDefault="00D56D86" w:rsidP="00190DC4">
            <w:pPr>
              <w:pStyle w:val="Objectivesnumbering"/>
              <w:spacing w:beforeLines="40" w:before="96" w:afterLines="40" w:after="96"/>
              <w:ind w:right="29"/>
            </w:pPr>
          </w:p>
        </w:tc>
        <w:tc>
          <w:tcPr>
            <w:tcW w:w="5896" w:type="dxa"/>
            <w:vAlign w:val="center"/>
          </w:tcPr>
          <w:p w14:paraId="18908BBC" w14:textId="70F7ADD0" w:rsidR="00D56D86" w:rsidRPr="00D56D86" w:rsidRDefault="005D5DB9" w:rsidP="00310A61">
            <w:pPr>
              <w:spacing w:beforeLines="40" w:before="96" w:afterLines="40" w:after="96" w:line="240" w:lineRule="auto"/>
              <w:rPr>
                <w:i/>
                <w:iCs/>
                <w:color w:val="FF0000"/>
              </w:rPr>
            </w:pPr>
            <w:r w:rsidRPr="0DC5ED92">
              <w:t>To reduce the need for local workers to travel out of the region for employment.</w:t>
            </w:r>
          </w:p>
        </w:tc>
        <w:tc>
          <w:tcPr>
            <w:tcW w:w="1871" w:type="dxa"/>
          </w:tcPr>
          <w:p w14:paraId="7C4D5F38" w14:textId="5EED92DD" w:rsidR="00D56D86" w:rsidRPr="005054A2" w:rsidRDefault="004135C0" w:rsidP="00190DC4">
            <w:pPr>
              <w:spacing w:beforeLines="40" w:before="96" w:afterLines="40" w:after="96" w:line="240" w:lineRule="auto"/>
              <w:rPr>
                <w:color w:val="0070C0"/>
              </w:rPr>
            </w:pPr>
            <w:r>
              <w:rPr>
                <w:color w:val="0070C0"/>
              </w:rPr>
              <w:t>G11</w:t>
            </w:r>
          </w:p>
        </w:tc>
      </w:tr>
      <w:tr w:rsidR="005D5DB9" w14:paraId="75CD4A6D" w14:textId="77777777" w:rsidTr="009F7F05">
        <w:trPr>
          <w:trHeight w:val="479"/>
        </w:trPr>
        <w:tc>
          <w:tcPr>
            <w:tcW w:w="850" w:type="dxa"/>
            <w:vAlign w:val="center"/>
          </w:tcPr>
          <w:p w14:paraId="058FC614" w14:textId="77777777" w:rsidR="005D5DB9" w:rsidRDefault="005D5DB9" w:rsidP="00190DC4">
            <w:pPr>
              <w:pStyle w:val="Objectivesnumbering"/>
              <w:spacing w:beforeLines="40" w:before="96" w:afterLines="40" w:after="96"/>
              <w:ind w:right="29"/>
            </w:pPr>
          </w:p>
        </w:tc>
        <w:tc>
          <w:tcPr>
            <w:tcW w:w="5896" w:type="dxa"/>
            <w:vAlign w:val="center"/>
          </w:tcPr>
          <w:p w14:paraId="77AEA8C1" w14:textId="69669C76" w:rsidR="005D5DB9" w:rsidRPr="0DC5ED92" w:rsidRDefault="00615D7C" w:rsidP="00310A61">
            <w:pPr>
              <w:spacing w:beforeLines="40" w:before="96" w:afterLines="40" w:after="96" w:line="240" w:lineRule="auto"/>
            </w:pPr>
            <w:r w:rsidRPr="0DC5ED92">
              <w:t xml:space="preserve">To ensure </w:t>
            </w:r>
            <w:r w:rsidR="006B6654">
              <w:t>Croskell (Employment)</w:t>
            </w:r>
            <w:r w:rsidRPr="0DC5ED92">
              <w:t xml:space="preserve"> has a flexible and adaptable urban structure that can attract ongoing investment </w:t>
            </w:r>
            <w:r>
              <w:t xml:space="preserve">and higher order employment uses </w:t>
            </w:r>
            <w:r w:rsidRPr="0DC5ED92">
              <w:t>over time.</w:t>
            </w:r>
          </w:p>
        </w:tc>
        <w:tc>
          <w:tcPr>
            <w:tcW w:w="1871" w:type="dxa"/>
          </w:tcPr>
          <w:p w14:paraId="028CFCDD" w14:textId="59CBE40B" w:rsidR="005D5DB9" w:rsidRPr="005054A2" w:rsidRDefault="00AE68B4" w:rsidP="00190DC4">
            <w:pPr>
              <w:spacing w:beforeLines="40" w:before="96" w:afterLines="40" w:after="96" w:line="240" w:lineRule="auto"/>
              <w:rPr>
                <w:color w:val="0070C0"/>
              </w:rPr>
            </w:pPr>
            <w:r>
              <w:rPr>
                <w:color w:val="0070C0"/>
              </w:rPr>
              <w:t xml:space="preserve">R15, </w:t>
            </w:r>
            <w:r w:rsidR="00D16E27">
              <w:rPr>
                <w:color w:val="0070C0"/>
              </w:rPr>
              <w:t>R17</w:t>
            </w:r>
            <w:r w:rsidR="00127FA7">
              <w:rPr>
                <w:color w:val="0070C0"/>
              </w:rPr>
              <w:t>, G11</w:t>
            </w:r>
          </w:p>
        </w:tc>
      </w:tr>
      <w:tr w:rsidR="005D5DB9" w14:paraId="7574447F" w14:textId="77777777" w:rsidTr="009F7F05">
        <w:trPr>
          <w:trHeight w:val="479"/>
        </w:trPr>
        <w:tc>
          <w:tcPr>
            <w:tcW w:w="850" w:type="dxa"/>
            <w:vAlign w:val="center"/>
          </w:tcPr>
          <w:p w14:paraId="4E35A905" w14:textId="77777777" w:rsidR="005D5DB9" w:rsidRDefault="005D5DB9" w:rsidP="00190DC4">
            <w:pPr>
              <w:pStyle w:val="Objectivesnumbering"/>
              <w:spacing w:beforeLines="40" w:before="96" w:afterLines="40" w:after="96"/>
              <w:ind w:right="29"/>
            </w:pPr>
          </w:p>
        </w:tc>
        <w:tc>
          <w:tcPr>
            <w:tcW w:w="5896" w:type="dxa"/>
            <w:vAlign w:val="center"/>
          </w:tcPr>
          <w:p w14:paraId="7BA2071E" w14:textId="10F8A62F" w:rsidR="005D5DB9" w:rsidRPr="0DC5ED92" w:rsidRDefault="004D1DD4" w:rsidP="00310A61">
            <w:pPr>
              <w:spacing w:beforeLines="40" w:before="96" w:afterLines="40" w:after="96" w:line="240" w:lineRule="auto"/>
            </w:pPr>
            <w:r w:rsidRPr="0007062E">
              <w:t>To ensure the structure of employment land is well-integrated with the surrounding environment, and that the location, scale and intensity of commercial and industrial activity is compatible with adjoining land uses.</w:t>
            </w:r>
          </w:p>
        </w:tc>
        <w:tc>
          <w:tcPr>
            <w:tcW w:w="1871" w:type="dxa"/>
          </w:tcPr>
          <w:p w14:paraId="11F81618" w14:textId="27B93E21" w:rsidR="005D5DB9" w:rsidRPr="005054A2" w:rsidRDefault="00FE21BF" w:rsidP="00190DC4">
            <w:pPr>
              <w:spacing w:beforeLines="40" w:before="96" w:afterLines="40" w:after="96" w:line="240" w:lineRule="auto"/>
              <w:rPr>
                <w:color w:val="0070C0"/>
              </w:rPr>
            </w:pPr>
            <w:r>
              <w:rPr>
                <w:color w:val="0070C0"/>
              </w:rPr>
              <w:t>G11</w:t>
            </w:r>
          </w:p>
        </w:tc>
      </w:tr>
      <w:tr w:rsidR="005D5DB9" w14:paraId="0726FE39" w14:textId="77777777" w:rsidTr="009F7F05">
        <w:trPr>
          <w:trHeight w:val="479"/>
        </w:trPr>
        <w:tc>
          <w:tcPr>
            <w:tcW w:w="850" w:type="dxa"/>
            <w:vAlign w:val="center"/>
          </w:tcPr>
          <w:p w14:paraId="422BE342" w14:textId="77777777" w:rsidR="005D5DB9" w:rsidRDefault="005D5DB9" w:rsidP="00190DC4">
            <w:pPr>
              <w:pStyle w:val="Objectivesnumbering"/>
              <w:spacing w:beforeLines="40" w:before="96" w:afterLines="40" w:after="96"/>
              <w:ind w:right="29"/>
            </w:pPr>
          </w:p>
        </w:tc>
        <w:tc>
          <w:tcPr>
            <w:tcW w:w="5896" w:type="dxa"/>
            <w:vAlign w:val="center"/>
          </w:tcPr>
          <w:p w14:paraId="28BA2C6D" w14:textId="5D716E30" w:rsidR="005D5DB9" w:rsidRPr="0DC5ED92" w:rsidRDefault="00841C67" w:rsidP="00310A61">
            <w:pPr>
              <w:spacing w:beforeLines="40" w:before="96" w:afterLines="40" w:after="96" w:line="240" w:lineRule="auto"/>
            </w:pPr>
            <w:r w:rsidRPr="004E2817">
              <w:t>To increase access to jobs by walking, cycling and public transport</w:t>
            </w:r>
            <w:r>
              <w:t>.</w:t>
            </w:r>
          </w:p>
        </w:tc>
        <w:tc>
          <w:tcPr>
            <w:tcW w:w="1871" w:type="dxa"/>
          </w:tcPr>
          <w:p w14:paraId="09471616" w14:textId="6DF9BBD5" w:rsidR="005D5DB9" w:rsidRPr="005054A2" w:rsidRDefault="0006258D" w:rsidP="00190DC4">
            <w:pPr>
              <w:spacing w:beforeLines="40" w:before="96" w:afterLines="40" w:after="96" w:line="240" w:lineRule="auto"/>
              <w:rPr>
                <w:color w:val="0070C0"/>
              </w:rPr>
            </w:pPr>
            <w:r>
              <w:rPr>
                <w:color w:val="0070C0"/>
              </w:rPr>
              <w:t>R16, G11</w:t>
            </w:r>
          </w:p>
        </w:tc>
      </w:tr>
      <w:tr w:rsidR="005D5DB9" w14:paraId="64E4E90D" w14:textId="77777777" w:rsidTr="009F7F05">
        <w:trPr>
          <w:trHeight w:val="479"/>
        </w:trPr>
        <w:tc>
          <w:tcPr>
            <w:tcW w:w="850" w:type="dxa"/>
            <w:vAlign w:val="center"/>
          </w:tcPr>
          <w:p w14:paraId="146FCF4E" w14:textId="77777777" w:rsidR="005D5DB9" w:rsidRDefault="005D5DB9" w:rsidP="00190DC4">
            <w:pPr>
              <w:pStyle w:val="Objectivesnumbering"/>
              <w:spacing w:beforeLines="40" w:before="96" w:afterLines="40" w:after="96"/>
              <w:ind w:right="29"/>
            </w:pPr>
          </w:p>
        </w:tc>
        <w:tc>
          <w:tcPr>
            <w:tcW w:w="5896" w:type="dxa"/>
            <w:vAlign w:val="center"/>
          </w:tcPr>
          <w:p w14:paraId="2070A3ED" w14:textId="59A2D2A6" w:rsidR="005D5DB9" w:rsidRPr="0DC5ED92" w:rsidRDefault="00334572" w:rsidP="00310A61">
            <w:pPr>
              <w:spacing w:beforeLines="40" w:before="96" w:afterLines="40" w:after="96" w:line="240" w:lineRule="auto"/>
            </w:pPr>
            <w:r w:rsidRPr="00E72F8B">
              <w:t xml:space="preserve">To ensure that the location and design quality of </w:t>
            </w:r>
            <w:r>
              <w:t>retail and commercial focused</w:t>
            </w:r>
            <w:r w:rsidRPr="00E72F8B">
              <w:t xml:space="preserve"> facilities </w:t>
            </w:r>
            <w:r>
              <w:t xml:space="preserve">and </w:t>
            </w:r>
            <w:r w:rsidRPr="00E72F8B">
              <w:t>spaces makes them inviting, attractive, and safe places to work and visit.</w:t>
            </w:r>
          </w:p>
        </w:tc>
        <w:tc>
          <w:tcPr>
            <w:tcW w:w="1871" w:type="dxa"/>
          </w:tcPr>
          <w:p w14:paraId="1C4D849B" w14:textId="7DF857F4" w:rsidR="005D5DB9" w:rsidRPr="005054A2" w:rsidRDefault="006B1133" w:rsidP="00190DC4">
            <w:pPr>
              <w:spacing w:beforeLines="40" w:before="96" w:afterLines="40" w:after="96" w:line="240" w:lineRule="auto"/>
              <w:rPr>
                <w:color w:val="0070C0"/>
              </w:rPr>
            </w:pPr>
            <w:r>
              <w:rPr>
                <w:color w:val="0070C0"/>
              </w:rPr>
              <w:t>R17</w:t>
            </w:r>
            <w:r w:rsidR="00127FA7">
              <w:rPr>
                <w:color w:val="0070C0"/>
              </w:rPr>
              <w:t>, G11</w:t>
            </w:r>
          </w:p>
        </w:tc>
      </w:tr>
      <w:tr w:rsidR="005D5DB9" w14:paraId="48D43F6F" w14:textId="77777777" w:rsidTr="009F7F05">
        <w:trPr>
          <w:trHeight w:val="479"/>
        </w:trPr>
        <w:tc>
          <w:tcPr>
            <w:tcW w:w="850" w:type="dxa"/>
            <w:vAlign w:val="center"/>
          </w:tcPr>
          <w:p w14:paraId="0E9A1D97" w14:textId="77777777" w:rsidR="005D5DB9" w:rsidRPr="000A2DC8" w:rsidRDefault="005D5DB9" w:rsidP="00190DC4">
            <w:pPr>
              <w:pStyle w:val="Objectivesnumbering"/>
              <w:spacing w:beforeLines="40" w:before="96" w:afterLines="40" w:after="96"/>
              <w:ind w:right="29"/>
            </w:pPr>
          </w:p>
        </w:tc>
        <w:tc>
          <w:tcPr>
            <w:tcW w:w="5896" w:type="dxa"/>
            <w:vAlign w:val="center"/>
          </w:tcPr>
          <w:p w14:paraId="496DF203" w14:textId="4F061975" w:rsidR="005D5DB9" w:rsidRPr="000A2DC8" w:rsidRDefault="005541D1" w:rsidP="00310A61">
            <w:pPr>
              <w:spacing w:beforeLines="40" w:before="96" w:afterLines="40" w:after="96" w:line="240" w:lineRule="auto"/>
            </w:pPr>
            <w:r w:rsidRPr="000A2DC8">
              <w:t>To support a night-time economy in appropriate locations</w:t>
            </w:r>
          </w:p>
        </w:tc>
        <w:tc>
          <w:tcPr>
            <w:tcW w:w="1871" w:type="dxa"/>
          </w:tcPr>
          <w:p w14:paraId="19EA33DC" w14:textId="0733B55D" w:rsidR="005D5DB9" w:rsidRPr="005054A2" w:rsidRDefault="005B5722" w:rsidP="00190DC4">
            <w:pPr>
              <w:spacing w:beforeLines="40" w:before="96" w:afterLines="40" w:after="96" w:line="240" w:lineRule="auto"/>
              <w:rPr>
                <w:color w:val="0070C0"/>
              </w:rPr>
            </w:pPr>
            <w:r>
              <w:rPr>
                <w:color w:val="0070C0"/>
              </w:rPr>
              <w:t xml:space="preserve">R14 </w:t>
            </w:r>
          </w:p>
        </w:tc>
      </w:tr>
    </w:tbl>
    <w:p w14:paraId="383C02CB" w14:textId="448A37C6" w:rsidR="00EC68D4" w:rsidRDefault="00E06C44" w:rsidP="00190DC4">
      <w:pPr>
        <w:pStyle w:val="Heading3"/>
        <w:spacing w:beforeLines="40" w:before="96" w:afterLines="40" w:after="96" w:line="240" w:lineRule="auto"/>
      </w:pPr>
      <w:bookmarkStart w:id="271" w:name="_Toc172636329"/>
      <w:r w:rsidRPr="000E05E6">
        <w:t xml:space="preserve">Requirements and </w:t>
      </w:r>
      <w:r w:rsidRPr="00E06C44">
        <w:t>guideline</w:t>
      </w:r>
      <w:r>
        <w:t>s</w:t>
      </w:r>
      <w:bookmarkEnd w:id="271"/>
    </w:p>
    <w:p w14:paraId="1764C5D1" w14:textId="372CB606" w:rsidR="00E06C44" w:rsidRPr="00E06C44" w:rsidRDefault="00002A2D" w:rsidP="009553F8">
      <w:pPr>
        <w:pStyle w:val="Caption"/>
        <w:rPr>
          <w:lang w:eastAsia="en-US"/>
        </w:rPr>
      </w:pPr>
      <w:bookmarkStart w:id="272" w:name="_Ref172703818"/>
      <w:bookmarkStart w:id="273" w:name="_Toc121749471"/>
      <w:bookmarkStart w:id="274" w:name="_Toc172622248"/>
      <w:bookmarkStart w:id="275" w:name="_Hlk171002960"/>
      <w:r>
        <w:t xml:space="preserve">Table </w:t>
      </w:r>
      <w:r>
        <w:fldChar w:fldCharType="begin"/>
      </w:r>
      <w:r>
        <w:instrText>SEQ Table \* ARABIC</w:instrText>
      </w:r>
      <w:r>
        <w:fldChar w:fldCharType="separate"/>
      </w:r>
      <w:r w:rsidR="00992CCC">
        <w:rPr>
          <w:noProof/>
        </w:rPr>
        <w:t>8</w:t>
      </w:r>
      <w:r>
        <w:fldChar w:fldCharType="end"/>
      </w:r>
      <w:bookmarkEnd w:id="272"/>
      <w:r>
        <w:tab/>
      </w:r>
      <w:r w:rsidRPr="000E05E6">
        <w:t>Place-based requirements and guidelines – Connect people to jobs and higher order services</w:t>
      </w:r>
      <w:bookmarkEnd w:id="273"/>
      <w:bookmarkEnd w:id="274"/>
    </w:p>
    <w:tbl>
      <w:tblPr>
        <w:tblStyle w:val="TableGrid"/>
        <w:tblW w:w="8504"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8" w:space="0" w:color="BFBFBF" w:themeColor="background1" w:themeShade="BF"/>
          <w:insideV w:val="none" w:sz="0" w:space="0" w:color="auto"/>
        </w:tblBorders>
        <w:tblLook w:val="0600" w:firstRow="0" w:lastRow="0" w:firstColumn="0" w:lastColumn="0" w:noHBand="1" w:noVBand="1"/>
      </w:tblPr>
      <w:tblGrid>
        <w:gridCol w:w="850"/>
        <w:gridCol w:w="7654"/>
      </w:tblGrid>
      <w:tr w:rsidR="00E06C44" w14:paraId="7C4CC649" w14:textId="77777777" w:rsidTr="00945503">
        <w:trPr>
          <w:trHeight w:val="454"/>
        </w:trPr>
        <w:tc>
          <w:tcPr>
            <w:tcW w:w="8504" w:type="dxa"/>
            <w:gridSpan w:val="2"/>
            <w:shd w:val="clear" w:color="auto" w:fill="58A5C7" w:themeFill="accent3"/>
            <w:vAlign w:val="center"/>
          </w:tcPr>
          <w:bookmarkEnd w:id="275"/>
          <w:p w14:paraId="3F42AF53" w14:textId="77777777" w:rsidR="00E06C44" w:rsidRPr="00BD4F2D" w:rsidRDefault="00E06C44" w:rsidP="00190DC4">
            <w:pPr>
              <w:pStyle w:val="TableHeaderWhite"/>
              <w:spacing w:beforeLines="40" w:before="96" w:afterLines="40" w:after="96"/>
            </w:pPr>
            <w:r>
              <w:t>REQUIREMENTS</w:t>
            </w:r>
          </w:p>
        </w:tc>
      </w:tr>
      <w:tr w:rsidR="00A72535" w14:paraId="765DEEFE" w14:textId="77777777" w:rsidTr="00945503">
        <w:tc>
          <w:tcPr>
            <w:tcW w:w="850" w:type="dxa"/>
            <w:vAlign w:val="center"/>
          </w:tcPr>
          <w:p w14:paraId="285FD522" w14:textId="77777777" w:rsidR="00E06C44" w:rsidRPr="009447D0" w:rsidRDefault="00E06C44" w:rsidP="00190DC4">
            <w:pPr>
              <w:pStyle w:val="Requirementsnumbering"/>
              <w:spacing w:beforeLines="40" w:before="96" w:afterLines="40" w:after="96"/>
            </w:pPr>
            <w:r>
              <w:t xml:space="preserve"> </w:t>
            </w:r>
          </w:p>
        </w:tc>
        <w:tc>
          <w:tcPr>
            <w:tcW w:w="7654" w:type="dxa"/>
          </w:tcPr>
          <w:p w14:paraId="7F804181" w14:textId="576C7126" w:rsidR="00E06C44" w:rsidRDefault="001C39EC" w:rsidP="00190DC4">
            <w:pPr>
              <w:spacing w:beforeLines="40" w:before="96" w:afterLines="40" w:after="96" w:line="240" w:lineRule="auto"/>
            </w:pPr>
            <w:r w:rsidRPr="000E6962">
              <w:t>Subdivision of employment land must be in accordance</w:t>
            </w:r>
            <w:r>
              <w:t xml:space="preserve"> with </w:t>
            </w:r>
            <w:r w:rsidR="009B2EC0" w:rsidRPr="00F1260C">
              <w:rPr>
                <w:rStyle w:val="Cross-reference"/>
              </w:rPr>
              <w:fldChar w:fldCharType="begin"/>
            </w:r>
            <w:r w:rsidR="009B2EC0" w:rsidRPr="00F1260C">
              <w:rPr>
                <w:rStyle w:val="Cross-reference"/>
              </w:rPr>
              <w:instrText xml:space="preserve"> REF _Ref172703614 \h </w:instrText>
            </w:r>
            <w:r w:rsidR="009B2EC0">
              <w:rPr>
                <w:rStyle w:val="Cross-reference"/>
              </w:rPr>
              <w:instrText xml:space="preserve"> \* MERGEFORMAT </w:instrText>
            </w:r>
            <w:r w:rsidR="009B2EC0" w:rsidRPr="00F1260C">
              <w:rPr>
                <w:rStyle w:val="Cross-reference"/>
              </w:rPr>
            </w:r>
            <w:r w:rsidR="009B2EC0" w:rsidRPr="00F1260C">
              <w:rPr>
                <w:rStyle w:val="Cross-reference"/>
              </w:rPr>
              <w:fldChar w:fldCharType="separate"/>
            </w:r>
            <w:ins w:id="276" w:author="David Housden (VPA)" w:date="2024-09-06T09:41:00Z" w16du:dateUtc="2024-09-05T23:41:00Z">
              <w:r w:rsidR="00992CCC" w:rsidRPr="00992CCC">
                <w:rPr>
                  <w:rStyle w:val="Cross-reference"/>
                  <w:rPrChange w:id="277" w:author="David Housden (VPA)" w:date="2024-09-06T09:41:00Z" w16du:dateUtc="2024-09-05T23:41:00Z">
                    <w:rPr/>
                  </w:rPrChange>
                </w:rPr>
                <w:t xml:space="preserve">Plan  </w:t>
              </w:r>
              <w:r w:rsidR="00992CCC" w:rsidRPr="00992CCC">
                <w:rPr>
                  <w:rStyle w:val="Cross-reference"/>
                  <w:rPrChange w:id="278" w:author="David Housden (VPA)" w:date="2024-09-06T09:41:00Z" w16du:dateUtc="2024-09-05T23:41:00Z">
                    <w:rPr>
                      <w:noProof/>
                    </w:rPr>
                  </w:rPrChange>
                </w:rPr>
                <w:t>6</w:t>
              </w:r>
              <w:r w:rsidR="00992CCC" w:rsidRPr="00992CCC">
                <w:rPr>
                  <w:rStyle w:val="Cross-reference"/>
                  <w:rPrChange w:id="279" w:author="David Housden (VPA)" w:date="2024-09-06T09:41:00Z" w16du:dateUtc="2024-09-05T23:41:00Z">
                    <w:rPr/>
                  </w:rPrChange>
                </w:rPr>
                <w:tab/>
                <w:t>Employment and activity centre</w:t>
              </w:r>
            </w:ins>
            <w:del w:id="280" w:author="David Housden (VPA)" w:date="2024-09-06T09:41:00Z" w16du:dateUtc="2024-09-05T23:41:00Z">
              <w:r w:rsidR="009B2EC0" w:rsidRPr="00F1260C" w:rsidDel="00992CCC">
                <w:rPr>
                  <w:rStyle w:val="Cross-reference"/>
                </w:rPr>
                <w:delText xml:space="preserve">Plan 6 </w:delText>
              </w:r>
              <w:r w:rsidR="009B2EC0" w:rsidRPr="00F1260C" w:rsidDel="00992CCC">
                <w:rPr>
                  <w:rStyle w:val="Cross-reference"/>
                </w:rPr>
                <w:tab/>
                <w:delText>Employment and activity centre</w:delText>
              </w:r>
            </w:del>
            <w:r w:rsidR="009B2EC0" w:rsidRPr="00F1260C">
              <w:rPr>
                <w:rStyle w:val="Cross-reference"/>
              </w:rPr>
              <w:fldChar w:fldCharType="end"/>
            </w:r>
            <w:r w:rsidRPr="00F1260C">
              <w:rPr>
                <w:rStyle w:val="Cross-reference"/>
              </w:rPr>
              <w:t xml:space="preserve"> </w:t>
            </w:r>
            <w:r w:rsidRPr="000E6962">
              <w:t xml:space="preserve">and </w:t>
            </w:r>
            <w:r w:rsidR="009B2EC0" w:rsidRPr="00F1260C">
              <w:rPr>
                <w:rStyle w:val="Cross-reference"/>
              </w:rPr>
              <w:fldChar w:fldCharType="begin"/>
            </w:r>
            <w:r w:rsidR="009B2EC0" w:rsidRPr="00F1260C">
              <w:rPr>
                <w:rStyle w:val="Cross-reference"/>
              </w:rPr>
              <w:instrText xml:space="preserve"> REF _Ref172703639 \h </w:instrText>
            </w:r>
            <w:r w:rsidR="009B2EC0">
              <w:rPr>
                <w:rStyle w:val="Cross-reference"/>
              </w:rPr>
              <w:instrText xml:space="preserve"> \* MERGEFORMAT </w:instrText>
            </w:r>
            <w:r w:rsidR="009B2EC0" w:rsidRPr="00F1260C">
              <w:rPr>
                <w:rStyle w:val="Cross-reference"/>
              </w:rPr>
            </w:r>
            <w:r w:rsidR="009B2EC0" w:rsidRPr="00F1260C">
              <w:rPr>
                <w:rStyle w:val="Cross-reference"/>
              </w:rPr>
              <w:fldChar w:fldCharType="separate"/>
            </w:r>
            <w:ins w:id="281" w:author="David Housden (VPA)" w:date="2024-09-06T09:41:00Z" w16du:dateUtc="2024-09-05T23:41:00Z">
              <w:r w:rsidR="00992CCC" w:rsidRPr="00992CCC">
                <w:rPr>
                  <w:rStyle w:val="Cross-reference"/>
                  <w:rPrChange w:id="282" w:author="David Housden (VPA)" w:date="2024-09-06T09:41:00Z" w16du:dateUtc="2024-09-05T23:41:00Z">
                    <w:rPr/>
                  </w:rPrChange>
                </w:rPr>
                <w:t xml:space="preserve">Table </w:t>
              </w:r>
              <w:r w:rsidR="00992CCC" w:rsidRPr="00992CCC">
                <w:rPr>
                  <w:rStyle w:val="Cross-reference"/>
                  <w:rPrChange w:id="283" w:author="David Housden (VPA)" w:date="2024-09-06T09:41:00Z" w16du:dateUtc="2024-09-05T23:41:00Z">
                    <w:rPr>
                      <w:noProof/>
                    </w:rPr>
                  </w:rPrChange>
                </w:rPr>
                <w:t>9</w:t>
              </w:r>
              <w:r w:rsidR="00992CCC" w:rsidRPr="00992CCC">
                <w:rPr>
                  <w:rStyle w:val="Cross-reference"/>
                  <w:rPrChange w:id="284" w:author="David Housden (VPA)" w:date="2024-09-06T09:41:00Z" w16du:dateUtc="2024-09-05T23:41:00Z">
                    <w:rPr/>
                  </w:rPrChange>
                </w:rPr>
                <w:tab/>
                <w:t>Employment Area Planned Character Outcomes</w:t>
              </w:r>
            </w:ins>
            <w:del w:id="285" w:author="David Housden (VPA)" w:date="2024-09-06T09:41:00Z" w16du:dateUtc="2024-09-05T23:41:00Z">
              <w:r w:rsidR="009B2EC0" w:rsidRPr="00F1260C" w:rsidDel="00992CCC">
                <w:rPr>
                  <w:rStyle w:val="Cross-reference"/>
                </w:rPr>
                <w:delText>Table 9</w:delText>
              </w:r>
              <w:r w:rsidR="009B2EC0" w:rsidRPr="00F1260C" w:rsidDel="00992CCC">
                <w:rPr>
                  <w:rStyle w:val="Cross-reference"/>
                </w:rPr>
                <w:tab/>
                <w:delText xml:space="preserve"> Employment Area Planned Character Outcomes</w:delText>
              </w:r>
            </w:del>
            <w:r w:rsidR="009B2EC0" w:rsidRPr="00F1260C">
              <w:rPr>
                <w:rStyle w:val="Cross-reference"/>
              </w:rPr>
              <w:fldChar w:fldCharType="end"/>
            </w:r>
            <w:r>
              <w:t xml:space="preserve"> </w:t>
            </w:r>
            <w:r w:rsidRPr="000E6962">
              <w:t xml:space="preserve">to the satisfaction of the </w:t>
            </w:r>
            <w:r w:rsidR="0040159A">
              <w:t>responsible authority</w:t>
            </w:r>
            <w:r w:rsidRPr="000E6962">
              <w:t>.</w:t>
            </w:r>
            <w:r w:rsidRPr="000E6962">
              <w:rPr>
                <w:rFonts w:ascii="Cambria Math" w:hAnsi="Cambria Math" w:cs="Cambria Math"/>
              </w:rPr>
              <w:t> </w:t>
            </w:r>
          </w:p>
        </w:tc>
      </w:tr>
      <w:tr w:rsidR="00B01EE1" w14:paraId="29E9E686" w14:textId="77777777" w:rsidTr="00945503">
        <w:tc>
          <w:tcPr>
            <w:tcW w:w="850" w:type="dxa"/>
            <w:vAlign w:val="center"/>
          </w:tcPr>
          <w:p w14:paraId="42B4B7C8" w14:textId="77777777" w:rsidR="00B01EE1" w:rsidRDefault="00B01EE1" w:rsidP="00190DC4">
            <w:pPr>
              <w:pStyle w:val="Requirementsnumbering"/>
              <w:spacing w:beforeLines="40" w:before="96" w:afterLines="40" w:after="96"/>
            </w:pPr>
          </w:p>
        </w:tc>
        <w:tc>
          <w:tcPr>
            <w:tcW w:w="7654" w:type="dxa"/>
          </w:tcPr>
          <w:p w14:paraId="500754F6" w14:textId="77777777" w:rsidR="00B01EE1" w:rsidRPr="00E647CD" w:rsidRDefault="00B01EE1" w:rsidP="00B01EE1">
            <w:r w:rsidRPr="00E647CD">
              <w:t>Subdivision and development involving the delivery of employment land must:</w:t>
            </w:r>
          </w:p>
          <w:p w14:paraId="44534F83" w14:textId="77777777" w:rsidR="00B01EE1" w:rsidRDefault="00B01EE1" w:rsidP="00F1260C">
            <w:pPr>
              <w:pStyle w:val="List1bullet"/>
            </w:pPr>
            <w:r>
              <w:t xml:space="preserve">provide for a </w:t>
            </w:r>
            <w:r w:rsidRPr="00E647CD">
              <w:t xml:space="preserve">form, scale and intensity </w:t>
            </w:r>
            <w:r>
              <w:t xml:space="preserve">of land use and activity </w:t>
            </w:r>
            <w:r w:rsidRPr="00E647CD">
              <w:t>that is compatible with adjacent land uses.</w:t>
            </w:r>
          </w:p>
          <w:p w14:paraId="5539D299" w14:textId="77777777" w:rsidR="003724D9" w:rsidRDefault="00B01EE1" w:rsidP="00F1260C">
            <w:pPr>
              <w:pStyle w:val="List1bullet"/>
            </w:pPr>
            <w:r w:rsidRPr="009F6EEF">
              <w:t>be adaptable to changing use, regeneration, and intensification initiatives</w:t>
            </w:r>
          </w:p>
          <w:p w14:paraId="29FB549D" w14:textId="5879D6FF" w:rsidR="00B01EE1" w:rsidRPr="000E6962" w:rsidRDefault="00B01EE1" w:rsidP="00F1260C">
            <w:pPr>
              <w:pStyle w:val="List1bullet"/>
            </w:pPr>
            <w:r>
              <w:t>provide a diversity in lot sizes at subdivision to meet the needs of a range of commercial business and industries and ensure large lots are protected for large footprint economic and employment uses.</w:t>
            </w:r>
          </w:p>
        </w:tc>
      </w:tr>
      <w:tr w:rsidR="001E1817" w14:paraId="456727BD" w14:textId="77777777" w:rsidTr="00945503">
        <w:tc>
          <w:tcPr>
            <w:tcW w:w="850" w:type="dxa"/>
            <w:vAlign w:val="center"/>
          </w:tcPr>
          <w:p w14:paraId="32809C57" w14:textId="77777777" w:rsidR="001E1817" w:rsidRDefault="001E1817" w:rsidP="00190DC4">
            <w:pPr>
              <w:pStyle w:val="Requirementsnumbering"/>
              <w:spacing w:beforeLines="40" w:before="96" w:afterLines="40" w:after="96"/>
            </w:pPr>
          </w:p>
        </w:tc>
        <w:tc>
          <w:tcPr>
            <w:tcW w:w="7654" w:type="dxa"/>
          </w:tcPr>
          <w:p w14:paraId="0AFA7500" w14:textId="7CA9FD28" w:rsidR="001E1817" w:rsidRPr="00C67544" w:rsidRDefault="00315376" w:rsidP="00190DC4">
            <w:pPr>
              <w:spacing w:beforeLines="40" w:before="96" w:afterLines="40" w:after="96" w:line="240" w:lineRule="auto"/>
              <w:rPr>
                <w:i/>
                <w:iCs/>
                <w:color w:val="FF0000"/>
              </w:rPr>
            </w:pPr>
            <w:r w:rsidRPr="009F7DB6">
              <w:t xml:space="preserve">Subdivision and development involving the delivery of employment land must </w:t>
            </w:r>
            <w:r>
              <w:t>consider</w:t>
            </w:r>
            <w:r w:rsidRPr="0DC5ED92">
              <w:t xml:space="preserve"> the </w:t>
            </w:r>
            <w:r>
              <w:t xml:space="preserve">design guidance within the </w:t>
            </w:r>
            <w:r w:rsidRPr="0DC5ED92">
              <w:t xml:space="preserve">City of Casey </w:t>
            </w:r>
            <w:r w:rsidRPr="00E647CD">
              <w:rPr>
                <w:i/>
                <w:iCs/>
              </w:rPr>
              <w:t>Employment Land Design Guide 2022</w:t>
            </w:r>
            <w:r w:rsidRPr="0DC5ED92">
              <w:t xml:space="preserve"> and</w:t>
            </w:r>
            <w:r>
              <w:t>, where relevant, the City of Casey</w:t>
            </w:r>
            <w:r w:rsidRPr="0DC5ED92">
              <w:t xml:space="preserve"> </w:t>
            </w:r>
            <w:r w:rsidRPr="00E647CD">
              <w:rPr>
                <w:i/>
                <w:iCs/>
              </w:rPr>
              <w:t>Restricted Retail Design Guide 2023</w:t>
            </w:r>
            <w:r w:rsidRPr="0DC5ED92">
              <w:t xml:space="preserve"> (or subsequent revisions</w:t>
            </w:r>
            <w:r>
              <w:t xml:space="preserve"> of either document</w:t>
            </w:r>
            <w:r w:rsidRPr="0DC5ED92">
              <w:t>)</w:t>
            </w:r>
            <w:r>
              <w:t>.</w:t>
            </w:r>
          </w:p>
        </w:tc>
      </w:tr>
      <w:tr w:rsidR="00315376" w14:paraId="28FEE647" w14:textId="77777777" w:rsidTr="00945503">
        <w:tc>
          <w:tcPr>
            <w:tcW w:w="850" w:type="dxa"/>
            <w:vAlign w:val="center"/>
          </w:tcPr>
          <w:p w14:paraId="66D6DD9E" w14:textId="77777777" w:rsidR="00315376" w:rsidRDefault="00315376" w:rsidP="00190DC4">
            <w:pPr>
              <w:pStyle w:val="Requirementsnumbering"/>
              <w:spacing w:beforeLines="40" w:before="96" w:afterLines="40" w:after="96"/>
            </w:pPr>
          </w:p>
        </w:tc>
        <w:tc>
          <w:tcPr>
            <w:tcW w:w="7654" w:type="dxa"/>
          </w:tcPr>
          <w:p w14:paraId="5E8BB6D6" w14:textId="02F2C4D3" w:rsidR="00E60029" w:rsidRPr="00934DCB" w:rsidRDefault="00E60029" w:rsidP="00E60029">
            <w:r w:rsidRPr="00934DCB">
              <w:t>Buildings f</w:t>
            </w:r>
            <w:r w:rsidRPr="001023B2">
              <w:t>ronting</w:t>
            </w:r>
            <w:r w:rsidRPr="00934DCB">
              <w:t xml:space="preserve"> Thompsons Road, </w:t>
            </w:r>
            <w:r w:rsidR="009B2EC0" w:rsidRPr="00934DCB">
              <w:t>Berwick</w:t>
            </w:r>
            <w:r w:rsidR="009B2EC0">
              <w:t>–</w:t>
            </w:r>
            <w:r w:rsidRPr="00934DCB">
              <w:t>Cranbourne Road and Narre Warren</w:t>
            </w:r>
            <w:r w:rsidR="009B2EC0">
              <w:t>–</w:t>
            </w:r>
            <w:r w:rsidRPr="00934DCB">
              <w:t>Cranbourne Road must:</w:t>
            </w:r>
          </w:p>
          <w:p w14:paraId="30F228AE" w14:textId="48E6ACBB" w:rsidR="00E60029" w:rsidRDefault="009B2EC0" w:rsidP="00F1260C">
            <w:pPr>
              <w:pStyle w:val="List1bullet"/>
            </w:pPr>
            <w:r>
              <w:t>M</w:t>
            </w:r>
            <w:r w:rsidR="00E60029" w:rsidRPr="00056097">
              <w:t xml:space="preserve">anage visual bulk and provide an appropriate interface to residential areas </w:t>
            </w:r>
            <w:r w:rsidR="00E60029">
              <w:t xml:space="preserve">through design tools such as </w:t>
            </w:r>
            <w:r w:rsidR="00E60029" w:rsidRPr="00056097">
              <w:t xml:space="preserve">upper level setbacks </w:t>
            </w:r>
          </w:p>
          <w:p w14:paraId="550F6384" w14:textId="699DDC6F" w:rsidR="00E60029" w:rsidRDefault="009B2EC0" w:rsidP="00F1260C">
            <w:pPr>
              <w:pStyle w:val="List1bullet"/>
            </w:pPr>
            <w:r>
              <w:t>P</w:t>
            </w:r>
            <w:r w:rsidR="00E60029" w:rsidRPr="00056097">
              <w:t xml:space="preserve">rovide four metre minimum </w:t>
            </w:r>
            <w:r w:rsidR="00E60029">
              <w:t>depth</w:t>
            </w:r>
            <w:r w:rsidR="00E60029" w:rsidRPr="00056097">
              <w:t xml:space="preserve"> </w:t>
            </w:r>
            <w:r w:rsidR="00E60029">
              <w:t xml:space="preserve">landscaping planting zone </w:t>
            </w:r>
            <w:r w:rsidR="00E60029" w:rsidRPr="00056097">
              <w:t>setbacks</w:t>
            </w:r>
            <w:r w:rsidR="00E60029">
              <w:t xml:space="preserve"> between the road and buildings </w:t>
            </w:r>
            <w:r w:rsidR="00E60029" w:rsidRPr="00056097">
              <w:t>to allow landscaping to soften building edges and provide a vegetation landscape character</w:t>
            </w:r>
          </w:p>
          <w:p w14:paraId="4A69A3A8" w14:textId="74C7DFCF" w:rsidR="00E60029" w:rsidRDefault="009B2EC0" w:rsidP="00F1260C">
            <w:pPr>
              <w:pStyle w:val="List1bullet"/>
            </w:pPr>
            <w:r>
              <w:t>Locate</w:t>
            </w:r>
            <w:r w:rsidR="00E60029">
              <w:t xml:space="preserve"> car parking</w:t>
            </w:r>
            <w:r w:rsidR="00E60029" w:rsidRPr="00A208C5">
              <w:t xml:space="preserve"> along the side or at the rear of the site. Convenience car parking can be provided closer to the main entrance of the building</w:t>
            </w:r>
          </w:p>
          <w:p w14:paraId="51B842AA" w14:textId="2551FE9E" w:rsidR="00E60029" w:rsidRDefault="009B2EC0" w:rsidP="00F1260C">
            <w:pPr>
              <w:pStyle w:val="List1bullet"/>
            </w:pPr>
            <w:r>
              <w:t>Break</w:t>
            </w:r>
            <w:r w:rsidR="00E60029">
              <w:t xml:space="preserve"> car parking</w:t>
            </w:r>
            <w:r w:rsidR="00E60029" w:rsidRPr="00A208C5">
              <w:t xml:space="preserve"> up by tree islands at a rate of at least one island per six spaces, where feasible</w:t>
            </w:r>
          </w:p>
          <w:p w14:paraId="24E25D69" w14:textId="37323E09" w:rsidR="00E60029" w:rsidRDefault="009B2EC0" w:rsidP="00F1260C">
            <w:pPr>
              <w:pStyle w:val="List1bullet"/>
            </w:pPr>
            <w:r>
              <w:t>E</w:t>
            </w:r>
            <w:r w:rsidR="00E60029" w:rsidRPr="00A208C5">
              <w:t xml:space="preserve">nsure that trucks/heavy vehicles are able to safely egress the site and </w:t>
            </w:r>
            <w:r w:rsidR="00E60029">
              <w:t xml:space="preserve">avoid </w:t>
            </w:r>
            <w:r w:rsidR="00E60029" w:rsidRPr="00A208C5">
              <w:t>conflict</w:t>
            </w:r>
            <w:r w:rsidR="00E60029">
              <w:t>s</w:t>
            </w:r>
            <w:r w:rsidR="00E60029" w:rsidRPr="00A208C5">
              <w:t xml:space="preserve"> with pedestria</w:t>
            </w:r>
            <w:r w:rsidR="00E60029">
              <w:t xml:space="preserve">ns or cyclists </w:t>
            </w:r>
          </w:p>
          <w:p w14:paraId="5C00E285" w14:textId="31B2A567" w:rsidR="00315376" w:rsidRPr="009F7DB6" w:rsidRDefault="00E60029" w:rsidP="00E60029">
            <w:pPr>
              <w:spacing w:beforeLines="40" w:before="96" w:afterLines="40" w:after="96" w:line="240" w:lineRule="auto"/>
            </w:pPr>
            <w:r>
              <w:t xml:space="preserve">to the satisfaction of the </w:t>
            </w:r>
            <w:r w:rsidR="0040159A">
              <w:t>responsible authority</w:t>
            </w:r>
          </w:p>
        </w:tc>
      </w:tr>
      <w:tr w:rsidR="00E06C44" w14:paraId="5D7D3B49" w14:textId="77777777" w:rsidTr="00945503">
        <w:trPr>
          <w:trHeight w:val="454"/>
        </w:trPr>
        <w:tc>
          <w:tcPr>
            <w:tcW w:w="8504" w:type="dxa"/>
            <w:gridSpan w:val="2"/>
            <w:shd w:val="clear" w:color="auto" w:fill="00B2A9" w:themeFill="accent4"/>
            <w:vAlign w:val="center"/>
          </w:tcPr>
          <w:p w14:paraId="0FE4F44F" w14:textId="77777777" w:rsidR="00E06C44" w:rsidRDefault="00E06C44" w:rsidP="00190DC4">
            <w:pPr>
              <w:pStyle w:val="TableHeaderWhite"/>
              <w:spacing w:beforeLines="40" w:before="96" w:afterLines="40" w:after="96"/>
            </w:pPr>
            <w:r w:rsidRPr="00A9622A">
              <w:t>GUIDELINES</w:t>
            </w:r>
          </w:p>
        </w:tc>
      </w:tr>
      <w:tr w:rsidR="009A0401" w14:paraId="6F27473C" w14:textId="77777777" w:rsidTr="00945503">
        <w:tc>
          <w:tcPr>
            <w:tcW w:w="850" w:type="dxa"/>
            <w:vAlign w:val="center"/>
          </w:tcPr>
          <w:p w14:paraId="28584F64" w14:textId="77777777" w:rsidR="00E06C44" w:rsidRPr="009447D0" w:rsidRDefault="00E06C44" w:rsidP="008E43E9">
            <w:pPr>
              <w:pStyle w:val="Guidelinesnumbering"/>
              <w:numPr>
                <w:ilvl w:val="0"/>
                <w:numId w:val="9"/>
              </w:numPr>
              <w:spacing w:beforeLines="40" w:before="96" w:afterLines="40" w:after="96"/>
            </w:pPr>
          </w:p>
        </w:tc>
        <w:tc>
          <w:tcPr>
            <w:tcW w:w="7654" w:type="dxa"/>
          </w:tcPr>
          <w:p w14:paraId="26C23BD5" w14:textId="77777777" w:rsidR="00832C9A" w:rsidRPr="00E647CD" w:rsidRDefault="00832C9A" w:rsidP="00832C9A">
            <w:r w:rsidRPr="00E647CD">
              <w:t>Subdivision and development involving the delivery of employment land should:</w:t>
            </w:r>
          </w:p>
          <w:p w14:paraId="047E26BC" w14:textId="367571E6" w:rsidR="00832C9A" w:rsidRDefault="00BE450F" w:rsidP="00F1260C">
            <w:pPr>
              <w:pStyle w:val="List1bullet"/>
            </w:pPr>
            <w:r>
              <w:t>Provide</w:t>
            </w:r>
            <w:r w:rsidR="00832C9A">
              <w:t xml:space="preserve"> a </w:t>
            </w:r>
            <w:r w:rsidR="00832C9A" w:rsidRPr="001037C4">
              <w:t>transition in scale and intensity between employment-oriented</w:t>
            </w:r>
            <w:r w:rsidR="00832C9A">
              <w:t xml:space="preserve"> </w:t>
            </w:r>
            <w:r w:rsidR="00832C9A" w:rsidRPr="001037C4">
              <w:t xml:space="preserve">areas and </w:t>
            </w:r>
            <w:r w:rsidR="00832C9A">
              <w:t>sensitive land use</w:t>
            </w:r>
            <w:r w:rsidR="00832C9A" w:rsidRPr="001037C4">
              <w:t xml:space="preserve"> areas</w:t>
            </w:r>
            <w:r w:rsidR="00832C9A">
              <w:t xml:space="preserve"> (e.g. </w:t>
            </w:r>
            <w:r>
              <w:t xml:space="preserve">residential). </w:t>
            </w:r>
          </w:p>
          <w:p w14:paraId="76A0B14B" w14:textId="30A40E81" w:rsidR="00832C9A" w:rsidRDefault="00BE450F" w:rsidP="00F1260C">
            <w:pPr>
              <w:pStyle w:val="List1bullet"/>
            </w:pPr>
            <w:r w:rsidRPr="00547EA5">
              <w:t>Deliver</w:t>
            </w:r>
            <w:r w:rsidR="00832C9A" w:rsidRPr="00547EA5">
              <w:t xml:space="preserve"> a high-quality, high amenity setting attractive to business</w:t>
            </w:r>
            <w:r w:rsidR="00832C9A">
              <w:t>es</w:t>
            </w:r>
            <w:r w:rsidR="00832C9A" w:rsidRPr="00547EA5">
              <w:t xml:space="preserve"> and workers</w:t>
            </w:r>
            <w:r w:rsidR="00832C9A">
              <w:t>.</w:t>
            </w:r>
          </w:p>
          <w:p w14:paraId="0DBE7087" w14:textId="7B9E1868" w:rsidR="00832C9A" w:rsidRDefault="00BE450F" w:rsidP="00F1260C">
            <w:pPr>
              <w:pStyle w:val="List1bullet"/>
            </w:pPr>
            <w:r>
              <w:t>Provide</w:t>
            </w:r>
            <w:r w:rsidR="00832C9A">
              <w:t xml:space="preserve"> car parking</w:t>
            </w:r>
            <w:r w:rsidR="00832C9A" w:rsidRPr="00353ABF">
              <w:t xml:space="preserve"> efficiently through the use of shared and consolidated parking areas, including multi-level parking</w:t>
            </w:r>
            <w:r w:rsidR="00832C9A">
              <w:t>.</w:t>
            </w:r>
          </w:p>
          <w:p w14:paraId="2CB05EF4" w14:textId="61CACB72" w:rsidR="006A31A5" w:rsidRDefault="00BE450F" w:rsidP="00F1260C">
            <w:pPr>
              <w:pStyle w:val="List1bullet"/>
            </w:pPr>
            <w:r>
              <w:t>Locate</w:t>
            </w:r>
            <w:r w:rsidR="00832C9A">
              <w:t xml:space="preserve"> car parking and loading facilities to the side or rear of any buildings. Any visitor car parking and access areas in the front setback area should be set back a minimum of 3 metres from any local street frontage to enable provision of sufficient landscape strips at the street frontage.</w:t>
            </w:r>
          </w:p>
          <w:p w14:paraId="41AEEF83" w14:textId="602ECFBE" w:rsidR="00E06C44" w:rsidRDefault="00BE450F" w:rsidP="00F1260C">
            <w:pPr>
              <w:pStyle w:val="List1bullet"/>
            </w:pPr>
            <w:r>
              <w:t>Ensure</w:t>
            </w:r>
            <w:r w:rsidR="00832C9A">
              <w:t xml:space="preserve"> any large expanses of continuous wall visible to the street have appropriate articulation and other elements to provide relief and visual interest.</w:t>
            </w:r>
          </w:p>
        </w:tc>
      </w:tr>
    </w:tbl>
    <w:p w14:paraId="3E9968ED" w14:textId="77777777" w:rsidR="00CE21FF" w:rsidRDefault="00CE21FF" w:rsidP="000F3B45">
      <w:pPr>
        <w:pStyle w:val="Caption"/>
        <w:ind w:left="0" w:firstLine="0"/>
      </w:pPr>
      <w:bookmarkStart w:id="286" w:name="_Toc121749480"/>
    </w:p>
    <w:p w14:paraId="045E712F" w14:textId="0EC7D0C9" w:rsidR="003A1031" w:rsidRDefault="003A1031" w:rsidP="003A1031">
      <w:pPr>
        <w:pStyle w:val="Caption"/>
        <w:rPr>
          <w:rFonts w:cs="Arial"/>
        </w:rPr>
      </w:pPr>
      <w:bookmarkStart w:id="287" w:name="_Toc172622249"/>
      <w:bookmarkStart w:id="288" w:name="_Ref172703639"/>
      <w:bookmarkStart w:id="289" w:name="_Hlk171002967"/>
      <w:r>
        <w:t xml:space="preserve">Table </w:t>
      </w:r>
      <w:r>
        <w:fldChar w:fldCharType="begin"/>
      </w:r>
      <w:r>
        <w:instrText>SEQ Table \* ARABIC</w:instrText>
      </w:r>
      <w:r>
        <w:fldChar w:fldCharType="separate"/>
      </w:r>
      <w:r w:rsidR="00992CCC">
        <w:rPr>
          <w:noProof/>
        </w:rPr>
        <w:t>9</w:t>
      </w:r>
      <w:r>
        <w:fldChar w:fldCharType="end"/>
      </w:r>
      <w:r>
        <w:tab/>
        <w:t xml:space="preserve">Employment </w:t>
      </w:r>
      <w:r w:rsidR="00D471AF">
        <w:t xml:space="preserve">Area </w:t>
      </w:r>
      <w:r>
        <w:t>Planned Character Outcomes</w:t>
      </w:r>
      <w:bookmarkEnd w:id="287"/>
      <w:bookmarkEnd w:id="288"/>
    </w:p>
    <w:tbl>
      <w:tblPr>
        <w:tblStyle w:val="TableGrid"/>
        <w:tblW w:w="907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8" w:space="0" w:color="BFBFBF" w:themeColor="background1" w:themeShade="BF"/>
          <w:insideV w:val="single" w:sz="4" w:space="0" w:color="A6A6A6" w:themeColor="background1" w:themeShade="A6"/>
        </w:tblBorders>
        <w:tblLook w:val="04A0" w:firstRow="1" w:lastRow="0" w:firstColumn="1" w:lastColumn="0" w:noHBand="0" w:noVBand="1"/>
      </w:tblPr>
      <w:tblGrid>
        <w:gridCol w:w="3402"/>
        <w:gridCol w:w="5669"/>
      </w:tblGrid>
      <w:tr w:rsidR="003A1031" w14:paraId="53378787" w14:textId="77777777" w:rsidTr="00F1260C">
        <w:trPr>
          <w:trHeight w:val="454"/>
        </w:trPr>
        <w:tc>
          <w:tcPr>
            <w:tcW w:w="3402" w:type="dxa"/>
            <w:shd w:val="clear" w:color="auto" w:fill="BAADE7" w:themeFill="accent2" w:themeFillTint="40"/>
            <w:vAlign w:val="center"/>
          </w:tcPr>
          <w:bookmarkEnd w:id="289"/>
          <w:p w14:paraId="3628DB23" w14:textId="534ABB28" w:rsidR="003A1031" w:rsidRPr="000E64D7" w:rsidRDefault="003A1031" w:rsidP="00A10ABD">
            <w:pPr>
              <w:pStyle w:val="TableHeaderWhite"/>
              <w:spacing w:beforeLines="40" w:before="96" w:afterLines="40" w:after="96"/>
              <w:rPr>
                <w:color w:val="auto"/>
              </w:rPr>
            </w:pPr>
            <w:r>
              <w:rPr>
                <w:color w:val="auto"/>
              </w:rPr>
              <w:t>EMPLOYMENT AREA</w:t>
            </w:r>
          </w:p>
        </w:tc>
        <w:tc>
          <w:tcPr>
            <w:tcW w:w="5669" w:type="dxa"/>
            <w:shd w:val="clear" w:color="auto" w:fill="BAADE7" w:themeFill="accent2" w:themeFillTint="40"/>
            <w:vAlign w:val="center"/>
          </w:tcPr>
          <w:p w14:paraId="586B96FE" w14:textId="74FAC6D8" w:rsidR="003A1031" w:rsidRPr="000E64D7" w:rsidRDefault="003A1031" w:rsidP="00A10ABD">
            <w:pPr>
              <w:pStyle w:val="TableHeaderWhite"/>
              <w:spacing w:beforeLines="40" w:before="96" w:afterLines="40" w:after="96"/>
              <w:rPr>
                <w:color w:val="auto"/>
              </w:rPr>
            </w:pPr>
            <w:r>
              <w:rPr>
                <w:color w:val="auto"/>
              </w:rPr>
              <w:t xml:space="preserve"> PLANNED CHARACTER OUTCOMES</w:t>
            </w:r>
          </w:p>
        </w:tc>
      </w:tr>
      <w:tr w:rsidR="003A1031" w14:paraId="3A55E30E" w14:textId="77777777" w:rsidTr="00F1260C">
        <w:trPr>
          <w:trHeight w:val="283"/>
        </w:trPr>
        <w:tc>
          <w:tcPr>
            <w:tcW w:w="3402" w:type="dxa"/>
          </w:tcPr>
          <w:p w14:paraId="317DC70F" w14:textId="77777777" w:rsidR="000D6FB6" w:rsidRPr="000F3B45" w:rsidRDefault="000D6FB6" w:rsidP="000D6FB6">
            <w:pPr>
              <w:rPr>
                <w:b/>
                <w:bCs/>
              </w:rPr>
            </w:pPr>
            <w:r w:rsidRPr="000F3B45">
              <w:rPr>
                <w:b/>
                <w:bCs/>
              </w:rPr>
              <w:t>Retail (C2Z)</w:t>
            </w:r>
          </w:p>
          <w:p w14:paraId="14573491" w14:textId="0B1240F2" w:rsidR="003A1031" w:rsidRPr="00743B6A" w:rsidRDefault="000D6FB6" w:rsidP="000D6FB6">
            <w:pPr>
              <w:spacing w:beforeLines="40" w:before="96" w:afterLines="40" w:after="96" w:line="240" w:lineRule="auto"/>
              <w:rPr>
                <w:i/>
                <w:iCs/>
                <w:color w:val="FF0000"/>
              </w:rPr>
            </w:pPr>
            <w:r w:rsidRPr="00535D1A">
              <w:t xml:space="preserve">Applies to areas indicated as ‘Retail’ area shown on </w:t>
            </w:r>
            <w:r w:rsidR="00BE450F" w:rsidRPr="00F1260C">
              <w:rPr>
                <w:rStyle w:val="Cross-reference"/>
              </w:rPr>
              <w:fldChar w:fldCharType="begin"/>
            </w:r>
            <w:r w:rsidR="00BE450F" w:rsidRPr="00F1260C">
              <w:rPr>
                <w:rStyle w:val="Cross-reference"/>
              </w:rPr>
              <w:instrText xml:space="preserve"> REF _Ref172703742 \h </w:instrText>
            </w:r>
            <w:r w:rsidR="00BE450F">
              <w:rPr>
                <w:rStyle w:val="Cross-reference"/>
              </w:rPr>
              <w:instrText xml:space="preserve"> \* MERGEFORMAT </w:instrText>
            </w:r>
            <w:r w:rsidR="00BE450F" w:rsidRPr="00F1260C">
              <w:rPr>
                <w:rStyle w:val="Cross-reference"/>
              </w:rPr>
            </w:r>
            <w:r w:rsidR="00BE450F" w:rsidRPr="00F1260C">
              <w:rPr>
                <w:rStyle w:val="Cross-reference"/>
              </w:rPr>
              <w:fldChar w:fldCharType="separate"/>
            </w:r>
            <w:ins w:id="290" w:author="David Housden (VPA)" w:date="2024-09-06T09:41:00Z" w16du:dateUtc="2024-09-05T23:41:00Z">
              <w:r w:rsidR="00992CCC" w:rsidRPr="00992CCC">
                <w:rPr>
                  <w:rStyle w:val="Cross-reference"/>
                  <w:rPrChange w:id="291" w:author="David Housden (VPA)" w:date="2024-09-06T09:41:00Z" w16du:dateUtc="2024-09-05T23:41:00Z">
                    <w:rPr/>
                  </w:rPrChange>
                </w:rPr>
                <w:t xml:space="preserve">Plan  </w:t>
              </w:r>
              <w:r w:rsidR="00992CCC" w:rsidRPr="00992CCC">
                <w:rPr>
                  <w:rStyle w:val="Cross-reference"/>
                  <w:rPrChange w:id="292" w:author="David Housden (VPA)" w:date="2024-09-06T09:41:00Z" w16du:dateUtc="2024-09-05T23:41:00Z">
                    <w:rPr>
                      <w:noProof/>
                    </w:rPr>
                  </w:rPrChange>
                </w:rPr>
                <w:t>6</w:t>
              </w:r>
              <w:r w:rsidR="00992CCC" w:rsidRPr="00992CCC">
                <w:rPr>
                  <w:rStyle w:val="Cross-reference"/>
                  <w:rPrChange w:id="293" w:author="David Housden (VPA)" w:date="2024-09-06T09:41:00Z" w16du:dateUtc="2024-09-05T23:41:00Z">
                    <w:rPr/>
                  </w:rPrChange>
                </w:rPr>
                <w:tab/>
                <w:t>Employment and activity centre</w:t>
              </w:r>
            </w:ins>
            <w:del w:id="294" w:author="David Housden (VPA)" w:date="2024-09-06T09:41:00Z" w16du:dateUtc="2024-09-05T23:41:00Z">
              <w:r w:rsidR="00BE450F" w:rsidRPr="00F1260C" w:rsidDel="00992CCC">
                <w:rPr>
                  <w:rStyle w:val="Cross-reference"/>
                </w:rPr>
                <w:delText xml:space="preserve">Plan 6 </w:delText>
              </w:r>
              <w:r w:rsidR="00BE450F" w:rsidRPr="00F1260C" w:rsidDel="00992CCC">
                <w:rPr>
                  <w:rStyle w:val="Cross-reference"/>
                </w:rPr>
                <w:tab/>
                <w:delText>Employment and activity centre</w:delText>
              </w:r>
            </w:del>
            <w:r w:rsidR="00BE450F" w:rsidRPr="00F1260C">
              <w:rPr>
                <w:rStyle w:val="Cross-reference"/>
              </w:rPr>
              <w:fldChar w:fldCharType="end"/>
            </w:r>
          </w:p>
        </w:tc>
        <w:tc>
          <w:tcPr>
            <w:tcW w:w="5669" w:type="dxa"/>
          </w:tcPr>
          <w:p w14:paraId="6F73462B" w14:textId="36E28B8F" w:rsidR="00E916AC" w:rsidRDefault="00E916AC" w:rsidP="00E916AC">
            <w:r w:rsidRPr="00535D1A">
              <w:t xml:space="preserve">The </w:t>
            </w:r>
            <w:r>
              <w:t>Retail area</w:t>
            </w:r>
            <w:r w:rsidRPr="00535D1A">
              <w:t xml:space="preserve"> is located </w:t>
            </w:r>
            <w:r>
              <w:t>along the precinct’s frontage with Berwick</w:t>
            </w:r>
            <w:r w:rsidR="00BE450F">
              <w:t>–</w:t>
            </w:r>
            <w:r>
              <w:t xml:space="preserve">Cranbourne Road north of the high voltage transmission line </w:t>
            </w:r>
            <w:r w:rsidR="00613C92">
              <w:t>utilities</w:t>
            </w:r>
            <w:r>
              <w:t xml:space="preserve"> easement. </w:t>
            </w:r>
          </w:p>
          <w:p w14:paraId="551F0B03" w14:textId="6AE0544D" w:rsidR="003A1031" w:rsidRDefault="00E916AC" w:rsidP="00F1260C">
            <w:r w:rsidRPr="00535D1A">
              <w:t xml:space="preserve">The </w:t>
            </w:r>
            <w:r>
              <w:t>Retail area</w:t>
            </w:r>
            <w:r w:rsidRPr="00535D1A">
              <w:t xml:space="preserve"> is envisaged as a walkable </w:t>
            </w:r>
            <w:r>
              <w:t>destination</w:t>
            </w:r>
            <w:r w:rsidRPr="00535D1A">
              <w:t xml:space="preserve"> for workers and visitors to the precinct to access daily needs and services.</w:t>
            </w:r>
            <w:r>
              <w:t xml:space="preserve"> It is anticipated that this area will include lots capable of supporting retail, </w:t>
            </w:r>
            <w:r w:rsidRPr="00535D1A">
              <w:t>restricted retail and other commercial services</w:t>
            </w:r>
            <w:r>
              <w:t xml:space="preserve">. </w:t>
            </w:r>
          </w:p>
          <w:p w14:paraId="3768E447" w14:textId="1579864A" w:rsidR="00B27209" w:rsidRDefault="00B27209" w:rsidP="00F1260C">
            <w:r>
              <w:t>Subdivision and development within the Retail area should:</w:t>
            </w:r>
          </w:p>
          <w:p w14:paraId="20001580" w14:textId="16BB04CC" w:rsidR="00B27209" w:rsidRPr="0057014F" w:rsidRDefault="00BE450F" w:rsidP="00F1260C">
            <w:pPr>
              <w:pStyle w:val="List1bullet"/>
            </w:pPr>
            <w:r>
              <w:lastRenderedPageBreak/>
              <w:t>R</w:t>
            </w:r>
            <w:r w:rsidR="00B27209" w:rsidRPr="0057014F">
              <w:t xml:space="preserve">eflect the purpose and planned character outcomes described in </w:t>
            </w:r>
            <w:r w:rsidRPr="00F1260C">
              <w:rPr>
                <w:rStyle w:val="Cross-reference"/>
              </w:rPr>
              <w:fldChar w:fldCharType="begin"/>
            </w:r>
            <w:r w:rsidRPr="00F1260C">
              <w:rPr>
                <w:rStyle w:val="Cross-reference"/>
              </w:rPr>
              <w:instrText xml:space="preserve"> REF _Ref172703818 \h </w:instrText>
            </w:r>
            <w:r>
              <w:rPr>
                <w:rStyle w:val="Cross-reference"/>
              </w:rPr>
              <w:instrText xml:space="preserve"> \* MERGEFORMAT </w:instrText>
            </w:r>
            <w:r w:rsidRPr="00F1260C">
              <w:rPr>
                <w:rStyle w:val="Cross-reference"/>
              </w:rPr>
            </w:r>
            <w:r w:rsidRPr="00F1260C">
              <w:rPr>
                <w:rStyle w:val="Cross-reference"/>
              </w:rPr>
              <w:fldChar w:fldCharType="separate"/>
            </w:r>
            <w:ins w:id="295" w:author="David Housden (VPA)" w:date="2024-09-06T09:41:00Z" w16du:dateUtc="2024-09-05T23:41:00Z">
              <w:r w:rsidR="00992CCC" w:rsidRPr="00992CCC">
                <w:rPr>
                  <w:rStyle w:val="Cross-reference"/>
                  <w:rPrChange w:id="296" w:author="David Housden (VPA)" w:date="2024-09-06T09:41:00Z" w16du:dateUtc="2024-09-05T23:41:00Z">
                    <w:rPr/>
                  </w:rPrChange>
                </w:rPr>
                <w:t xml:space="preserve">Table </w:t>
              </w:r>
              <w:r w:rsidR="00992CCC" w:rsidRPr="00992CCC">
                <w:rPr>
                  <w:rStyle w:val="Cross-reference"/>
                  <w:rPrChange w:id="297" w:author="David Housden (VPA)" w:date="2024-09-06T09:41:00Z" w16du:dateUtc="2024-09-05T23:41:00Z">
                    <w:rPr>
                      <w:noProof/>
                    </w:rPr>
                  </w:rPrChange>
                </w:rPr>
                <w:t>8</w:t>
              </w:r>
            </w:ins>
            <w:del w:id="298" w:author="David Housden (VPA)" w:date="2024-09-06T09:41:00Z" w16du:dateUtc="2024-09-05T23:41:00Z">
              <w:r w:rsidRPr="00F1260C" w:rsidDel="00992CCC">
                <w:rPr>
                  <w:rStyle w:val="Cross-reference"/>
                </w:rPr>
                <w:delText>Table 8</w:delText>
              </w:r>
            </w:del>
            <w:r w:rsidRPr="00F1260C">
              <w:rPr>
                <w:rStyle w:val="Cross-reference"/>
              </w:rPr>
              <w:fldChar w:fldCharType="end"/>
            </w:r>
          </w:p>
          <w:p w14:paraId="3E45903B" w14:textId="43211EB7" w:rsidR="00B27209" w:rsidRDefault="00BE450F" w:rsidP="00F1260C">
            <w:pPr>
              <w:pStyle w:val="List1bullet"/>
            </w:pPr>
            <w:r w:rsidRPr="00006B94">
              <w:t>Provide</w:t>
            </w:r>
            <w:r w:rsidR="00B27209" w:rsidRPr="00006B94">
              <w:t xml:space="preserve"> a common building setback for each street.</w:t>
            </w:r>
          </w:p>
          <w:p w14:paraId="0DBAEFA1" w14:textId="7F9DDC6E" w:rsidR="00B27209" w:rsidRDefault="00BE450F" w:rsidP="00F1260C">
            <w:pPr>
              <w:pStyle w:val="List1bullet"/>
            </w:pPr>
            <w:r>
              <w:t>P</w:t>
            </w:r>
            <w:r w:rsidR="00B27209" w:rsidRPr="00325B0C">
              <w:t xml:space="preserve">rioritise connectivity to key </w:t>
            </w:r>
            <w:r w:rsidR="00B27209">
              <w:t xml:space="preserve">local or connector </w:t>
            </w:r>
            <w:r w:rsidR="00B27209" w:rsidRPr="00325B0C">
              <w:t>entry streets to support accessibility to active transport and potential future public transport and routes</w:t>
            </w:r>
            <w:r w:rsidR="00B27209">
              <w:t>.</w:t>
            </w:r>
          </w:p>
          <w:p w14:paraId="01CBA47E" w14:textId="34E5A3BB" w:rsidR="00B27209" w:rsidRDefault="00BE450F" w:rsidP="00F1260C">
            <w:pPr>
              <w:pStyle w:val="List1bullet"/>
            </w:pPr>
            <w:r>
              <w:t>Provide</w:t>
            </w:r>
            <w:r w:rsidR="00B27209">
              <w:t xml:space="preserve"> tree islands with car parks at a rate of at least one island per six spaces, where feasible.</w:t>
            </w:r>
          </w:p>
          <w:p w14:paraId="70884F14" w14:textId="37AAA826" w:rsidR="00B27209" w:rsidRPr="000F3B45" w:rsidRDefault="00BE450F" w:rsidP="00F1260C">
            <w:pPr>
              <w:pStyle w:val="List1bullet"/>
            </w:pPr>
            <w:r>
              <w:t>Locate</w:t>
            </w:r>
            <w:r w:rsidR="00B27209">
              <w:t xml:space="preserve"> any</w:t>
            </w:r>
            <w:r w:rsidR="00B27209" w:rsidRPr="00C424C9">
              <w:t xml:space="preserve"> cafes, restaurants, convenience shops and convenience restaurants</w:t>
            </w:r>
            <w:r w:rsidR="00B27209">
              <w:t xml:space="preserve"> </w:t>
            </w:r>
            <w:r w:rsidR="00B27209" w:rsidRPr="00C424C9">
              <w:t>front</w:t>
            </w:r>
            <w:r w:rsidR="00B27209">
              <w:t>ing</w:t>
            </w:r>
            <w:r w:rsidR="00B27209" w:rsidRPr="00C424C9">
              <w:t xml:space="preserve"> open space, drainage waterways or a connector street or </w:t>
            </w:r>
            <w:r w:rsidR="00B27209">
              <w:t xml:space="preserve">connector </w:t>
            </w:r>
            <w:r w:rsidR="00B27209" w:rsidRPr="00C424C9">
              <w:t>boulevard.</w:t>
            </w:r>
          </w:p>
        </w:tc>
      </w:tr>
      <w:tr w:rsidR="003A1031" w14:paraId="7E73CF16" w14:textId="77777777" w:rsidTr="00F1260C">
        <w:trPr>
          <w:trHeight w:val="283"/>
        </w:trPr>
        <w:tc>
          <w:tcPr>
            <w:tcW w:w="3402" w:type="dxa"/>
          </w:tcPr>
          <w:p w14:paraId="5777B0F5" w14:textId="77777777" w:rsidR="00B768E2" w:rsidRPr="000F3B45" w:rsidRDefault="00B768E2" w:rsidP="00B768E2">
            <w:pPr>
              <w:rPr>
                <w:b/>
                <w:bCs/>
              </w:rPr>
            </w:pPr>
            <w:r w:rsidRPr="000F3B45">
              <w:rPr>
                <w:b/>
                <w:bCs/>
              </w:rPr>
              <w:lastRenderedPageBreak/>
              <w:t>Business (C2Z)</w:t>
            </w:r>
          </w:p>
          <w:p w14:paraId="0BF455EC" w14:textId="43C8617F" w:rsidR="003A1031" w:rsidRPr="00743B6A" w:rsidRDefault="7E17BE2B" w:rsidP="42C6A2FF">
            <w:pPr>
              <w:spacing w:beforeLines="40" w:before="96" w:afterLines="40" w:after="96" w:line="240" w:lineRule="auto"/>
              <w:rPr>
                <w:i/>
                <w:iCs/>
                <w:color w:val="FF0000"/>
              </w:rPr>
            </w:pPr>
            <w:r>
              <w:t xml:space="preserve">Applies to land located within the ‘Business’ area shown </w:t>
            </w:r>
            <w:r w:rsidR="00791041">
              <w:t>on</w:t>
            </w:r>
            <w:r w:rsidR="00791041" w:rsidRPr="00F1260C">
              <w:rPr>
                <w:rStyle w:val="Cross-reference"/>
              </w:rPr>
              <w:t xml:space="preserve"> </w:t>
            </w:r>
            <w:r w:rsidR="00BE450F" w:rsidRPr="00F1260C">
              <w:rPr>
                <w:rStyle w:val="Cross-reference"/>
              </w:rPr>
              <w:fldChar w:fldCharType="begin"/>
            </w:r>
            <w:r w:rsidR="00BE450F" w:rsidRPr="00F1260C">
              <w:rPr>
                <w:rStyle w:val="Cross-reference"/>
              </w:rPr>
              <w:instrText xml:space="preserve"> REF _Ref172703858 \h </w:instrText>
            </w:r>
            <w:r w:rsidR="00BE450F">
              <w:rPr>
                <w:rStyle w:val="Cross-reference"/>
              </w:rPr>
              <w:instrText xml:space="preserve"> \* MERGEFORMAT </w:instrText>
            </w:r>
            <w:r w:rsidR="00BE450F" w:rsidRPr="00F1260C">
              <w:rPr>
                <w:rStyle w:val="Cross-reference"/>
              </w:rPr>
            </w:r>
            <w:r w:rsidR="00BE450F" w:rsidRPr="00F1260C">
              <w:rPr>
                <w:rStyle w:val="Cross-reference"/>
              </w:rPr>
              <w:fldChar w:fldCharType="separate"/>
            </w:r>
            <w:ins w:id="299" w:author="David Housden (VPA)" w:date="2024-09-06T09:41:00Z" w16du:dateUtc="2024-09-05T23:41:00Z">
              <w:r w:rsidR="00992CCC" w:rsidRPr="00992CCC">
                <w:rPr>
                  <w:rStyle w:val="Cross-reference"/>
                  <w:rPrChange w:id="300" w:author="David Housden (VPA)" w:date="2024-09-06T09:41:00Z" w16du:dateUtc="2024-09-05T23:41:00Z">
                    <w:rPr/>
                  </w:rPrChange>
                </w:rPr>
                <w:t xml:space="preserve">Plan  </w:t>
              </w:r>
              <w:r w:rsidR="00992CCC" w:rsidRPr="00992CCC">
                <w:rPr>
                  <w:rStyle w:val="Cross-reference"/>
                  <w:rPrChange w:id="301" w:author="David Housden (VPA)" w:date="2024-09-06T09:41:00Z" w16du:dateUtc="2024-09-05T23:41:00Z">
                    <w:rPr>
                      <w:noProof/>
                    </w:rPr>
                  </w:rPrChange>
                </w:rPr>
                <w:t>6</w:t>
              </w:r>
              <w:r w:rsidR="00992CCC" w:rsidRPr="00992CCC">
                <w:rPr>
                  <w:rStyle w:val="Cross-reference"/>
                  <w:rPrChange w:id="302" w:author="David Housden (VPA)" w:date="2024-09-06T09:41:00Z" w16du:dateUtc="2024-09-05T23:41:00Z">
                    <w:rPr/>
                  </w:rPrChange>
                </w:rPr>
                <w:tab/>
                <w:t>Employment and activity centre</w:t>
              </w:r>
            </w:ins>
            <w:del w:id="303" w:author="David Housden (VPA)" w:date="2024-09-06T09:41:00Z" w16du:dateUtc="2024-09-05T23:41:00Z">
              <w:r w:rsidR="00BE450F" w:rsidRPr="00F1260C" w:rsidDel="00992CCC">
                <w:rPr>
                  <w:rStyle w:val="Cross-reference"/>
                </w:rPr>
                <w:delText xml:space="preserve">Plan 6 </w:delText>
              </w:r>
              <w:r w:rsidR="00BE450F" w:rsidRPr="00F1260C" w:rsidDel="00992CCC">
                <w:rPr>
                  <w:rStyle w:val="Cross-reference"/>
                </w:rPr>
                <w:tab/>
                <w:delText>Employment and activity centre</w:delText>
              </w:r>
            </w:del>
            <w:r w:rsidR="00BE450F" w:rsidRPr="00F1260C">
              <w:rPr>
                <w:rStyle w:val="Cross-reference"/>
              </w:rPr>
              <w:fldChar w:fldCharType="end"/>
            </w:r>
          </w:p>
        </w:tc>
        <w:tc>
          <w:tcPr>
            <w:tcW w:w="5669" w:type="dxa"/>
          </w:tcPr>
          <w:p w14:paraId="767B4789" w14:textId="5DD3A8A7" w:rsidR="005A5B37" w:rsidRDefault="002841DE" w:rsidP="00F1260C">
            <w:r w:rsidRPr="00535D1A">
              <w:t xml:space="preserve">The Business area is located along key </w:t>
            </w:r>
            <w:r>
              <w:t xml:space="preserve">local or connector </w:t>
            </w:r>
            <w:r w:rsidRPr="00535D1A">
              <w:t xml:space="preserve">entry streets </w:t>
            </w:r>
            <w:r>
              <w:t>and within the heart of the precinct set back from the arterial road frontages</w:t>
            </w:r>
            <w:r w:rsidRPr="00535D1A">
              <w:t xml:space="preserve">. </w:t>
            </w:r>
          </w:p>
          <w:p w14:paraId="4CAA18A9" w14:textId="12EBA997" w:rsidR="005A5B37" w:rsidRDefault="002841DE" w:rsidP="00F1260C">
            <w:r>
              <w:t>The Business area is envisioned as a walkable and multi-functional employment area with a variety of commercial, manufacturing, retailing and business uses. Uses</w:t>
            </w:r>
            <w:r w:rsidRPr="00535D1A">
              <w:t xml:space="preserve"> locate</w:t>
            </w:r>
            <w:r w:rsidR="00876BEB">
              <w:t>d</w:t>
            </w:r>
            <w:r w:rsidRPr="00535D1A">
              <w:t xml:space="preserve"> along key </w:t>
            </w:r>
            <w:r>
              <w:t xml:space="preserve">local or connector </w:t>
            </w:r>
            <w:r w:rsidRPr="00535D1A">
              <w:t xml:space="preserve">entry streets will be expected to address the street directly to support the higher-amenity character </w:t>
            </w:r>
            <w:r>
              <w:t xml:space="preserve">of these areas </w:t>
            </w:r>
            <w:r w:rsidRPr="00535D1A">
              <w:t xml:space="preserve">and </w:t>
            </w:r>
            <w:r>
              <w:t xml:space="preserve">provide a </w:t>
            </w:r>
            <w:r w:rsidRPr="00535D1A">
              <w:t>pedestrian-focused street environment.</w:t>
            </w:r>
          </w:p>
          <w:p w14:paraId="06AD2F39" w14:textId="52E84EB8" w:rsidR="005A5B37" w:rsidRDefault="005A5B37" w:rsidP="00F1260C">
            <w:r>
              <w:t>Subdivision and development within the Business area should:</w:t>
            </w:r>
          </w:p>
          <w:p w14:paraId="2FFBA2BD" w14:textId="0610C1CB" w:rsidR="005A5B37" w:rsidRPr="00DB418E" w:rsidRDefault="00876BEB" w:rsidP="00F1260C">
            <w:pPr>
              <w:pStyle w:val="List1bullet"/>
            </w:pPr>
            <w:r>
              <w:t>E</w:t>
            </w:r>
            <w:r w:rsidR="005A5B37" w:rsidRPr="00DB418E">
              <w:t xml:space="preserve">ncourage small to medium scale tenancies and land uses to locate along key </w:t>
            </w:r>
            <w:r w:rsidR="005A5B37">
              <w:t xml:space="preserve">local or connector </w:t>
            </w:r>
            <w:r w:rsidR="005A5B37" w:rsidRPr="00DB418E">
              <w:t>entry streets to allow a greater number of uses to present to the street.</w:t>
            </w:r>
          </w:p>
          <w:p w14:paraId="639F09F2" w14:textId="030670FA" w:rsidR="005A5B37" w:rsidRPr="00DB418E" w:rsidRDefault="00876BEB" w:rsidP="00F1260C">
            <w:pPr>
              <w:pStyle w:val="List1bullet"/>
            </w:pPr>
            <w:r>
              <w:t>M</w:t>
            </w:r>
            <w:r w:rsidR="005A5B37" w:rsidRPr="00DB418E">
              <w:t xml:space="preserve">inimise </w:t>
            </w:r>
            <w:r w:rsidR="005A5B37">
              <w:t>setbacks</w:t>
            </w:r>
            <w:r w:rsidR="005A5B37" w:rsidRPr="00DB418E">
              <w:t xml:space="preserve"> between adjacent buildings along frontages to key </w:t>
            </w:r>
            <w:r w:rsidR="005A5B37">
              <w:t>local or connector</w:t>
            </w:r>
            <w:r w:rsidR="005A5B37" w:rsidRPr="00DB418E">
              <w:t xml:space="preserve"> entry streets.</w:t>
            </w:r>
          </w:p>
          <w:p w14:paraId="674D6839" w14:textId="1CADA56B" w:rsidR="005A5B37" w:rsidRPr="00DB418E" w:rsidRDefault="00876BEB" w:rsidP="00F1260C">
            <w:pPr>
              <w:pStyle w:val="List1bullet"/>
            </w:pPr>
            <w:r>
              <w:t>E</w:t>
            </w:r>
            <w:r w:rsidR="005A5B37" w:rsidRPr="00DB418E">
              <w:t xml:space="preserve">ncourage multi-storey buildings to locate adjacent to key </w:t>
            </w:r>
            <w:r w:rsidR="005A5B37">
              <w:t xml:space="preserve">local or connector </w:t>
            </w:r>
            <w:r w:rsidR="005A5B37" w:rsidRPr="00DB418E">
              <w:t>entry street frontages.</w:t>
            </w:r>
          </w:p>
          <w:p w14:paraId="1FA42E59" w14:textId="0E265824" w:rsidR="005A5B37" w:rsidRPr="00C424C9" w:rsidRDefault="00876BEB" w:rsidP="00F1260C">
            <w:pPr>
              <w:pStyle w:val="List1bullet"/>
            </w:pPr>
            <w:r>
              <w:t>P</w:t>
            </w:r>
            <w:r w:rsidR="005A5B37" w:rsidRPr="00C424C9">
              <w:t xml:space="preserve">rioritise the </w:t>
            </w:r>
            <w:r w:rsidR="005A5B37">
              <w:t xml:space="preserve">needs of </w:t>
            </w:r>
            <w:r w:rsidR="005A5B37" w:rsidRPr="00C424C9">
              <w:t>pedestrian</w:t>
            </w:r>
            <w:r w:rsidR="005A5B37">
              <w:t>s</w:t>
            </w:r>
            <w:r w:rsidR="005A5B37" w:rsidRPr="00C424C9">
              <w:t xml:space="preserve"> through the design of buildings and the public realm.</w:t>
            </w:r>
          </w:p>
          <w:p w14:paraId="7892C56D" w14:textId="3397266A" w:rsidR="005A5B37" w:rsidRDefault="00876BEB" w:rsidP="00F1260C">
            <w:pPr>
              <w:pStyle w:val="List1bullet"/>
            </w:pPr>
            <w:r>
              <w:t>P</w:t>
            </w:r>
            <w:r w:rsidR="005A5B37" w:rsidRPr="00C424C9">
              <w:t xml:space="preserve">rioritise connectivity to key </w:t>
            </w:r>
            <w:r w:rsidR="005A5B37">
              <w:t xml:space="preserve">local or connector </w:t>
            </w:r>
            <w:r w:rsidR="005A5B37" w:rsidRPr="00C424C9">
              <w:t>entry streets to support accessibility to active transport and potential future public transport routes.</w:t>
            </w:r>
          </w:p>
          <w:p w14:paraId="77D9F75C" w14:textId="290562D6" w:rsidR="005A5B37" w:rsidRDefault="00876BEB" w:rsidP="00F1260C">
            <w:pPr>
              <w:pStyle w:val="List1bullet"/>
            </w:pPr>
            <w:r w:rsidRPr="00815E48">
              <w:t>Provide</w:t>
            </w:r>
            <w:r w:rsidR="005A5B37" w:rsidRPr="00815E48">
              <w:t xml:space="preserve"> tree islands with car parks at a rate of at least one island per six spaces, where feasible.</w:t>
            </w:r>
          </w:p>
          <w:p w14:paraId="3790FD4D" w14:textId="6FB15068" w:rsidR="005A5B37" w:rsidRPr="000F3B45" w:rsidRDefault="00876BEB" w:rsidP="00F1260C">
            <w:pPr>
              <w:pStyle w:val="List1bullet"/>
            </w:pPr>
            <w:r>
              <w:t>Locate</w:t>
            </w:r>
            <w:r w:rsidR="005A5B37" w:rsidRPr="00C424C9">
              <w:t xml:space="preserve"> cafes, restaurants, convenience shops and convenience restaurants front</w:t>
            </w:r>
            <w:r w:rsidR="005A5B37">
              <w:t>ing</w:t>
            </w:r>
            <w:r w:rsidR="005A5B37" w:rsidRPr="00C424C9">
              <w:t xml:space="preserve"> open space, drainage waterways or a connector street or </w:t>
            </w:r>
            <w:r w:rsidR="005A5B37">
              <w:t xml:space="preserve">connector </w:t>
            </w:r>
            <w:r w:rsidR="005A5B37" w:rsidRPr="00C424C9">
              <w:t>boulevard.</w:t>
            </w:r>
          </w:p>
        </w:tc>
      </w:tr>
      <w:tr w:rsidR="003A1031" w14:paraId="63D3A660" w14:textId="77777777" w:rsidTr="00F1260C">
        <w:trPr>
          <w:trHeight w:val="283"/>
        </w:trPr>
        <w:tc>
          <w:tcPr>
            <w:tcW w:w="3402" w:type="dxa"/>
          </w:tcPr>
          <w:p w14:paraId="037F6890" w14:textId="77777777" w:rsidR="00C878C5" w:rsidRPr="000F3B45" w:rsidRDefault="00C878C5" w:rsidP="00C878C5">
            <w:pPr>
              <w:rPr>
                <w:b/>
                <w:bCs/>
              </w:rPr>
            </w:pPr>
            <w:r w:rsidRPr="000F3B45">
              <w:rPr>
                <w:b/>
                <w:bCs/>
              </w:rPr>
              <w:t>Commercial/Office (C2Z)</w:t>
            </w:r>
          </w:p>
          <w:p w14:paraId="3BDC84AA" w14:textId="487CA532" w:rsidR="003A1031" w:rsidRPr="00743B6A" w:rsidRDefault="00C878C5" w:rsidP="00C878C5">
            <w:pPr>
              <w:spacing w:beforeLines="40" w:before="96" w:afterLines="40" w:after="96" w:line="240" w:lineRule="auto"/>
              <w:rPr>
                <w:i/>
                <w:iCs/>
                <w:color w:val="FF0000"/>
              </w:rPr>
            </w:pPr>
            <w:r w:rsidRPr="00535D1A">
              <w:t xml:space="preserve">Applies to land located within the ‘Commercial/Office’ area shown on </w:t>
            </w:r>
            <w:r w:rsidR="00876BEB" w:rsidRPr="001E2BA8">
              <w:rPr>
                <w:rStyle w:val="Cross-reference"/>
              </w:rPr>
              <w:lastRenderedPageBreak/>
              <w:fldChar w:fldCharType="begin"/>
            </w:r>
            <w:r w:rsidR="00876BEB" w:rsidRPr="001E2BA8">
              <w:rPr>
                <w:rStyle w:val="Cross-reference"/>
              </w:rPr>
              <w:instrText xml:space="preserve"> REF _Ref172703858 \h </w:instrText>
            </w:r>
            <w:r w:rsidR="00876BEB">
              <w:rPr>
                <w:rStyle w:val="Cross-reference"/>
              </w:rPr>
              <w:instrText xml:space="preserve"> \* MERGEFORMAT </w:instrText>
            </w:r>
            <w:r w:rsidR="00876BEB" w:rsidRPr="001E2BA8">
              <w:rPr>
                <w:rStyle w:val="Cross-reference"/>
              </w:rPr>
            </w:r>
            <w:r w:rsidR="00876BEB" w:rsidRPr="001E2BA8">
              <w:rPr>
                <w:rStyle w:val="Cross-reference"/>
              </w:rPr>
              <w:fldChar w:fldCharType="separate"/>
            </w:r>
            <w:ins w:id="304" w:author="David Housden (VPA)" w:date="2024-09-06T09:41:00Z" w16du:dateUtc="2024-09-05T23:41:00Z">
              <w:r w:rsidR="00992CCC" w:rsidRPr="00992CCC">
                <w:rPr>
                  <w:rStyle w:val="Cross-reference"/>
                  <w:rPrChange w:id="305" w:author="David Housden (VPA)" w:date="2024-09-06T09:41:00Z" w16du:dateUtc="2024-09-05T23:41:00Z">
                    <w:rPr/>
                  </w:rPrChange>
                </w:rPr>
                <w:t xml:space="preserve">Plan  </w:t>
              </w:r>
              <w:r w:rsidR="00992CCC" w:rsidRPr="00992CCC">
                <w:rPr>
                  <w:rStyle w:val="Cross-reference"/>
                  <w:rPrChange w:id="306" w:author="David Housden (VPA)" w:date="2024-09-06T09:41:00Z" w16du:dateUtc="2024-09-05T23:41:00Z">
                    <w:rPr>
                      <w:noProof/>
                    </w:rPr>
                  </w:rPrChange>
                </w:rPr>
                <w:t>6</w:t>
              </w:r>
              <w:r w:rsidR="00992CCC" w:rsidRPr="00992CCC">
                <w:rPr>
                  <w:rStyle w:val="Cross-reference"/>
                  <w:rPrChange w:id="307" w:author="David Housden (VPA)" w:date="2024-09-06T09:41:00Z" w16du:dateUtc="2024-09-05T23:41:00Z">
                    <w:rPr/>
                  </w:rPrChange>
                </w:rPr>
                <w:tab/>
                <w:t>Employment and activity centre</w:t>
              </w:r>
            </w:ins>
            <w:del w:id="308" w:author="David Housden (VPA)" w:date="2024-09-06T09:41:00Z" w16du:dateUtc="2024-09-05T23:41:00Z">
              <w:r w:rsidR="00876BEB" w:rsidRPr="001E2BA8" w:rsidDel="00992CCC">
                <w:rPr>
                  <w:rStyle w:val="Cross-reference"/>
                </w:rPr>
                <w:delText xml:space="preserve">Plan 6 </w:delText>
              </w:r>
              <w:r w:rsidR="00876BEB" w:rsidRPr="001E2BA8" w:rsidDel="00992CCC">
                <w:rPr>
                  <w:rStyle w:val="Cross-reference"/>
                </w:rPr>
                <w:tab/>
                <w:delText>Employment and activity centre</w:delText>
              </w:r>
            </w:del>
            <w:r w:rsidR="00876BEB" w:rsidRPr="001E2BA8">
              <w:rPr>
                <w:rStyle w:val="Cross-reference"/>
              </w:rPr>
              <w:fldChar w:fldCharType="end"/>
            </w:r>
          </w:p>
        </w:tc>
        <w:tc>
          <w:tcPr>
            <w:tcW w:w="5669" w:type="dxa"/>
          </w:tcPr>
          <w:p w14:paraId="7633D76F" w14:textId="77777777" w:rsidR="000736E9" w:rsidRDefault="000736E9" w:rsidP="000736E9">
            <w:r w:rsidRPr="00535D1A">
              <w:lastRenderedPageBreak/>
              <w:t>The Commercial</w:t>
            </w:r>
            <w:r>
              <w:t>/Office</w:t>
            </w:r>
            <w:r w:rsidRPr="00535D1A">
              <w:t xml:space="preserve"> </w:t>
            </w:r>
            <w:r>
              <w:t>a</w:t>
            </w:r>
            <w:r w:rsidRPr="00535D1A">
              <w:t xml:space="preserve">rea </w:t>
            </w:r>
            <w:r>
              <w:t xml:space="preserve">is located along key arterial road frontages and Casey Fields Boulevard. </w:t>
            </w:r>
            <w:r w:rsidRPr="00535D1A">
              <w:t>The</w:t>
            </w:r>
            <w:r>
              <w:t xml:space="preserve"> Commercial/Office </w:t>
            </w:r>
            <w:r w:rsidRPr="00535D1A">
              <w:t xml:space="preserve">area is envisaged as having a high-quality built form that will evoke a gateway character and provide a </w:t>
            </w:r>
            <w:r w:rsidRPr="00535D1A">
              <w:lastRenderedPageBreak/>
              <w:t>distinct sense of address for the precinct.</w:t>
            </w:r>
            <w:r>
              <w:t xml:space="preserve"> It is anticipated that this area will include uses that facilitate evening activation.</w:t>
            </w:r>
          </w:p>
          <w:p w14:paraId="3DDCA4BA" w14:textId="25174B53" w:rsidR="000736E9" w:rsidRPr="00535D1A" w:rsidRDefault="005A5B37" w:rsidP="000736E9">
            <w:r>
              <w:t>Subdivision and d</w:t>
            </w:r>
            <w:r w:rsidR="000736E9">
              <w:t>evelopment within the</w:t>
            </w:r>
            <w:r w:rsidR="000736E9" w:rsidRPr="00535D1A">
              <w:t xml:space="preserve"> </w:t>
            </w:r>
            <w:r w:rsidR="000736E9">
              <w:t>Commercial/Office area</w:t>
            </w:r>
            <w:r w:rsidR="000736E9" w:rsidRPr="00535D1A">
              <w:t xml:space="preserve"> </w:t>
            </w:r>
            <w:r w:rsidR="000736E9">
              <w:t>must</w:t>
            </w:r>
            <w:r w:rsidR="000736E9" w:rsidRPr="00535D1A">
              <w:t>:</w:t>
            </w:r>
          </w:p>
          <w:p w14:paraId="7DB53701" w14:textId="46D05559" w:rsidR="003A1031" w:rsidRDefault="000736E9" w:rsidP="00F1260C">
            <w:pPr>
              <w:pStyle w:val="List1bullet"/>
            </w:pPr>
            <w:r>
              <w:t>Provide lots to support</w:t>
            </w:r>
            <w:r w:rsidRPr="00535D1A">
              <w:t xml:space="preserve"> </w:t>
            </w:r>
            <w:r>
              <w:rPr>
                <w:kern w:val="2"/>
              </w:rPr>
              <w:t>medium to large</w:t>
            </w:r>
            <w:r w:rsidRPr="00535D1A">
              <w:rPr>
                <w:kern w:val="2"/>
              </w:rPr>
              <w:t xml:space="preserve"> scale</w:t>
            </w:r>
            <w:r>
              <w:rPr>
                <w:kern w:val="2"/>
              </w:rPr>
              <w:t xml:space="preserve"> commercial and office </w:t>
            </w:r>
            <w:r w:rsidRPr="00535D1A">
              <w:t>uses to establish</w:t>
            </w:r>
            <w:r>
              <w:t xml:space="preserve"> over time</w:t>
            </w:r>
            <w:r w:rsidRPr="00535D1A">
              <w:t xml:space="preserve"> along the </w:t>
            </w:r>
            <w:r>
              <w:t xml:space="preserve">arterial road frontages and Casey Fields Boulevard gateway into the precinct </w:t>
            </w:r>
          </w:p>
          <w:p w14:paraId="5B68F31A" w14:textId="4010CF81" w:rsidR="002D5545" w:rsidRDefault="005A5B37" w:rsidP="00F1260C">
            <w:r>
              <w:t>Subdivision and development</w:t>
            </w:r>
            <w:r w:rsidR="002D5545">
              <w:t xml:space="preserve"> within the Commercial/Office area should:</w:t>
            </w:r>
          </w:p>
          <w:p w14:paraId="6B91A98B" w14:textId="39308221" w:rsidR="002D5545" w:rsidRPr="00634F9D" w:rsidRDefault="00876BEB" w:rsidP="00F1260C">
            <w:pPr>
              <w:pStyle w:val="List1bullet"/>
            </w:pPr>
            <w:r w:rsidRPr="00634F9D">
              <w:t>Be</w:t>
            </w:r>
            <w:r w:rsidR="002D5545" w:rsidRPr="00634F9D">
              <w:t xml:space="preserve"> located to maximise walkable accessibility for the local workforce</w:t>
            </w:r>
          </w:p>
          <w:p w14:paraId="4E223354" w14:textId="14FCEEFA" w:rsidR="002D5545" w:rsidRDefault="00876BEB" w:rsidP="00F1260C">
            <w:pPr>
              <w:pStyle w:val="List1bullet"/>
            </w:pPr>
            <w:r w:rsidRPr="00634F9D">
              <w:t>Provide</w:t>
            </w:r>
            <w:r w:rsidR="002D5545" w:rsidRPr="00634F9D">
              <w:t xml:space="preserve"> an active frontage with key </w:t>
            </w:r>
            <w:r w:rsidR="002D5545">
              <w:t xml:space="preserve">local or connector </w:t>
            </w:r>
            <w:r w:rsidR="002D5545" w:rsidRPr="00634F9D">
              <w:t>entry</w:t>
            </w:r>
            <w:r w:rsidR="002D5545">
              <w:t xml:space="preserve"> </w:t>
            </w:r>
            <w:r w:rsidR="002D5545" w:rsidRPr="00634F9D">
              <w:t>streets, open space/wetlands (where relevant) and surrounding buildings to support place identity and</w:t>
            </w:r>
            <w:r w:rsidR="002D5545">
              <w:t xml:space="preserve"> the</w:t>
            </w:r>
            <w:r w:rsidR="002D5545" w:rsidRPr="00634F9D">
              <w:t xml:space="preserve"> legibility of the urban structure</w:t>
            </w:r>
          </w:p>
          <w:p w14:paraId="539EB97F" w14:textId="39137BAD" w:rsidR="002D5545" w:rsidRDefault="00876BEB" w:rsidP="00F1260C">
            <w:pPr>
              <w:pStyle w:val="List1bullet"/>
            </w:pPr>
            <w:r>
              <w:t>Incorporate</w:t>
            </w:r>
            <w:r w:rsidR="002D5545">
              <w:t xml:space="preserve"> </w:t>
            </w:r>
            <w:r w:rsidR="002D5545" w:rsidRPr="00815E48">
              <w:t xml:space="preserve">tree islands </w:t>
            </w:r>
            <w:r w:rsidR="002D5545">
              <w:t>in</w:t>
            </w:r>
            <w:r w:rsidR="002D5545" w:rsidRPr="00815E48">
              <w:t xml:space="preserve">to </w:t>
            </w:r>
            <w:r w:rsidR="002D5545">
              <w:t xml:space="preserve">any </w:t>
            </w:r>
            <w:r w:rsidR="002D5545" w:rsidRPr="00815E48">
              <w:t xml:space="preserve">open space parking unless sunshade </w:t>
            </w:r>
            <w:r>
              <w:t xml:space="preserve">is provided </w:t>
            </w:r>
            <w:r w:rsidR="002D5545" w:rsidRPr="00815E48">
              <w:t>or a mixture of the two</w:t>
            </w:r>
          </w:p>
          <w:p w14:paraId="15DA4966" w14:textId="25357E48" w:rsidR="002D5545" w:rsidRPr="000F3B45" w:rsidRDefault="00876BEB" w:rsidP="00F1260C">
            <w:pPr>
              <w:pStyle w:val="List1bullet"/>
            </w:pPr>
            <w:r w:rsidRPr="008F117D">
              <w:t>Locate</w:t>
            </w:r>
            <w:r w:rsidR="002D5545" w:rsidRPr="008F117D">
              <w:t xml:space="preserve"> any cafes, restaurants, convenience shops and convenience restaurants f</w:t>
            </w:r>
            <w:r w:rsidR="002D5545" w:rsidRPr="001023B2">
              <w:t>ronting</w:t>
            </w:r>
            <w:r w:rsidR="002D5545" w:rsidRPr="008F117D">
              <w:t xml:space="preserve"> open space, drainage waterways or a connector street or </w:t>
            </w:r>
            <w:r w:rsidR="002D5545">
              <w:t xml:space="preserve">connector </w:t>
            </w:r>
            <w:r w:rsidR="002D5545" w:rsidRPr="008F117D">
              <w:t>boulevard.</w:t>
            </w:r>
          </w:p>
        </w:tc>
      </w:tr>
      <w:tr w:rsidR="002D29C4" w14:paraId="442E34A9" w14:textId="77777777" w:rsidTr="00F1260C">
        <w:trPr>
          <w:trHeight w:val="283"/>
        </w:trPr>
        <w:tc>
          <w:tcPr>
            <w:tcW w:w="3402" w:type="dxa"/>
          </w:tcPr>
          <w:p w14:paraId="74495E0F" w14:textId="77777777" w:rsidR="002D29C4" w:rsidRPr="000F3B45" w:rsidRDefault="002D29C4" w:rsidP="000F3B45">
            <w:pPr>
              <w:spacing w:before="0"/>
              <w:rPr>
                <w:b/>
                <w:bCs/>
              </w:rPr>
            </w:pPr>
            <w:r w:rsidRPr="000F3B45">
              <w:rPr>
                <w:b/>
                <w:bCs/>
              </w:rPr>
              <w:lastRenderedPageBreak/>
              <w:t>Industry (IN3Z)</w:t>
            </w:r>
          </w:p>
          <w:p w14:paraId="575A6EB2" w14:textId="218ED13A" w:rsidR="002D29C4" w:rsidRDefault="002D29C4" w:rsidP="000F3B45">
            <w:pPr>
              <w:spacing w:before="0"/>
            </w:pPr>
            <w:r w:rsidRPr="00535D1A">
              <w:t xml:space="preserve">Applies to land located within the ‘Industry’ area shown on </w:t>
            </w:r>
            <w:r w:rsidR="00876BEB" w:rsidRPr="001E2BA8">
              <w:rPr>
                <w:rStyle w:val="Cross-reference"/>
              </w:rPr>
              <w:fldChar w:fldCharType="begin"/>
            </w:r>
            <w:r w:rsidR="00876BEB" w:rsidRPr="001E2BA8">
              <w:rPr>
                <w:rStyle w:val="Cross-reference"/>
              </w:rPr>
              <w:instrText xml:space="preserve"> REF _Ref172703858 \h </w:instrText>
            </w:r>
            <w:r w:rsidR="00876BEB">
              <w:rPr>
                <w:rStyle w:val="Cross-reference"/>
              </w:rPr>
              <w:instrText xml:space="preserve"> \* MERGEFORMAT </w:instrText>
            </w:r>
            <w:r w:rsidR="00876BEB" w:rsidRPr="001E2BA8">
              <w:rPr>
                <w:rStyle w:val="Cross-reference"/>
              </w:rPr>
            </w:r>
            <w:r w:rsidR="00876BEB" w:rsidRPr="001E2BA8">
              <w:rPr>
                <w:rStyle w:val="Cross-reference"/>
              </w:rPr>
              <w:fldChar w:fldCharType="separate"/>
            </w:r>
            <w:ins w:id="309" w:author="David Housden (VPA)" w:date="2024-09-06T09:41:00Z" w16du:dateUtc="2024-09-05T23:41:00Z">
              <w:r w:rsidR="00992CCC" w:rsidRPr="00992CCC">
                <w:rPr>
                  <w:rStyle w:val="Cross-reference"/>
                  <w:rPrChange w:id="310" w:author="David Housden (VPA)" w:date="2024-09-06T09:41:00Z" w16du:dateUtc="2024-09-05T23:41:00Z">
                    <w:rPr/>
                  </w:rPrChange>
                </w:rPr>
                <w:t xml:space="preserve">Plan  </w:t>
              </w:r>
              <w:r w:rsidR="00992CCC" w:rsidRPr="00992CCC">
                <w:rPr>
                  <w:rStyle w:val="Cross-reference"/>
                  <w:rPrChange w:id="311" w:author="David Housden (VPA)" w:date="2024-09-06T09:41:00Z" w16du:dateUtc="2024-09-05T23:41:00Z">
                    <w:rPr>
                      <w:noProof/>
                    </w:rPr>
                  </w:rPrChange>
                </w:rPr>
                <w:t>6</w:t>
              </w:r>
              <w:r w:rsidR="00992CCC" w:rsidRPr="00992CCC">
                <w:rPr>
                  <w:rStyle w:val="Cross-reference"/>
                  <w:rPrChange w:id="312" w:author="David Housden (VPA)" w:date="2024-09-06T09:41:00Z" w16du:dateUtc="2024-09-05T23:41:00Z">
                    <w:rPr/>
                  </w:rPrChange>
                </w:rPr>
                <w:tab/>
                <w:t>Employment and activity centre</w:t>
              </w:r>
            </w:ins>
            <w:del w:id="313" w:author="David Housden (VPA)" w:date="2024-09-06T09:41:00Z" w16du:dateUtc="2024-09-05T23:41:00Z">
              <w:r w:rsidR="00876BEB" w:rsidRPr="001E2BA8" w:rsidDel="00992CCC">
                <w:rPr>
                  <w:rStyle w:val="Cross-reference"/>
                </w:rPr>
                <w:delText xml:space="preserve">Plan 6 </w:delText>
              </w:r>
              <w:r w:rsidR="00876BEB" w:rsidRPr="001E2BA8" w:rsidDel="00992CCC">
                <w:rPr>
                  <w:rStyle w:val="Cross-reference"/>
                </w:rPr>
                <w:tab/>
                <w:delText>Employment and activity centre</w:delText>
              </w:r>
            </w:del>
            <w:r w:rsidR="00876BEB" w:rsidRPr="001E2BA8">
              <w:rPr>
                <w:rStyle w:val="Cross-reference"/>
              </w:rPr>
              <w:fldChar w:fldCharType="end"/>
            </w:r>
          </w:p>
        </w:tc>
        <w:tc>
          <w:tcPr>
            <w:tcW w:w="5669" w:type="dxa"/>
          </w:tcPr>
          <w:p w14:paraId="6C255625" w14:textId="33DD9225" w:rsidR="00C257C3" w:rsidRDefault="00E854B4" w:rsidP="00F1260C">
            <w:r w:rsidRPr="00535D1A">
              <w:t xml:space="preserve">The </w:t>
            </w:r>
            <w:r>
              <w:t>Industry</w:t>
            </w:r>
            <w:r w:rsidRPr="00535D1A">
              <w:t xml:space="preserve"> area is located in </w:t>
            </w:r>
            <w:r>
              <w:t xml:space="preserve">the core of the precinct with good access to the Principal Freight Network along Thompsons Road via Casey Fields Boulevard. </w:t>
            </w:r>
          </w:p>
          <w:p w14:paraId="6CCA5383" w14:textId="18C3A5F1" w:rsidR="00C257C3" w:rsidRDefault="00E854B4" w:rsidP="00F1260C">
            <w:r w:rsidRPr="00535D1A">
              <w:t xml:space="preserve">The </w:t>
            </w:r>
            <w:r>
              <w:t xml:space="preserve">Industry </w:t>
            </w:r>
            <w:r w:rsidRPr="00535D1A">
              <w:t>area is envisaged as</w:t>
            </w:r>
            <w:r>
              <w:t xml:space="preserve"> supporting</w:t>
            </w:r>
            <w:r w:rsidRPr="009F6E83">
              <w:t xml:space="preserve"> a range of</w:t>
            </w:r>
            <w:r>
              <w:t xml:space="preserve"> small-scale</w:t>
            </w:r>
            <w:r w:rsidRPr="009F6E83">
              <w:t xml:space="preserve"> industrial based services</w:t>
            </w:r>
            <w:r>
              <w:t xml:space="preserve"> with limited sensitive use impacts. Uses with the industry area are expected to integrate well with the surrounding commercial, residential and mixed use precincts.</w:t>
            </w:r>
          </w:p>
          <w:p w14:paraId="075DD49A" w14:textId="48461B4E" w:rsidR="00C257C3" w:rsidRDefault="00C257C3" w:rsidP="00F1260C">
            <w:r>
              <w:t>Subdivision and development within the Industry area should:</w:t>
            </w:r>
          </w:p>
          <w:p w14:paraId="18B644AD" w14:textId="77777777" w:rsidR="00C257C3" w:rsidRDefault="00C257C3" w:rsidP="00F1260C">
            <w:pPr>
              <w:pStyle w:val="List1bullet"/>
            </w:pPr>
            <w:r>
              <w:t>p</w:t>
            </w:r>
            <w:r w:rsidRPr="00006B94">
              <w:t>rovide a common building setback for each street.</w:t>
            </w:r>
          </w:p>
          <w:p w14:paraId="237556F3" w14:textId="77777777" w:rsidR="00C257C3" w:rsidRDefault="00C257C3" w:rsidP="00F1260C">
            <w:pPr>
              <w:pStyle w:val="List1bullet"/>
            </w:pPr>
            <w:r>
              <w:t>p</w:t>
            </w:r>
            <w:r w:rsidRPr="004924FA">
              <w:t xml:space="preserve">rioritise connectivity to key </w:t>
            </w:r>
            <w:r>
              <w:t xml:space="preserve">local or connector </w:t>
            </w:r>
            <w:r w:rsidRPr="004924FA">
              <w:t>entry streets to support accessibility to</w:t>
            </w:r>
            <w:r>
              <w:t xml:space="preserve"> </w:t>
            </w:r>
            <w:r w:rsidRPr="004924FA">
              <w:t>active transport and potential future public transport and routes.</w:t>
            </w:r>
          </w:p>
          <w:p w14:paraId="223BB168" w14:textId="77777777" w:rsidR="00C257C3" w:rsidRDefault="00C257C3" w:rsidP="00F1260C">
            <w:pPr>
              <w:pStyle w:val="List1bullet"/>
            </w:pPr>
            <w:r>
              <w:t xml:space="preserve">incorporate </w:t>
            </w:r>
            <w:r w:rsidRPr="00815E48">
              <w:t xml:space="preserve">tree islands </w:t>
            </w:r>
            <w:r>
              <w:t>in</w:t>
            </w:r>
            <w:r w:rsidRPr="00815E48">
              <w:t xml:space="preserve">to </w:t>
            </w:r>
            <w:r>
              <w:t xml:space="preserve">any </w:t>
            </w:r>
            <w:r w:rsidRPr="00815E48">
              <w:t xml:space="preserve">open space parking unless they are providing sunshade or a mixture of the two. </w:t>
            </w:r>
          </w:p>
          <w:p w14:paraId="43558DD0" w14:textId="4DE340D9" w:rsidR="00C257C3" w:rsidRPr="000F3B45" w:rsidRDefault="00C257C3" w:rsidP="00F1260C">
            <w:pPr>
              <w:pStyle w:val="List1bullet"/>
            </w:pPr>
            <w:r>
              <w:t>locate any</w:t>
            </w:r>
            <w:r w:rsidRPr="00C424C9">
              <w:t xml:space="preserve"> cafes, restaurants, convenience shops and convenience restaurants front</w:t>
            </w:r>
            <w:r>
              <w:t>ing</w:t>
            </w:r>
            <w:r w:rsidRPr="00C424C9">
              <w:t xml:space="preserve"> open space, drainage waterways or a connector street or </w:t>
            </w:r>
            <w:r>
              <w:t xml:space="preserve">connector </w:t>
            </w:r>
            <w:r w:rsidRPr="00C424C9">
              <w:t>boulevard.</w:t>
            </w:r>
          </w:p>
        </w:tc>
      </w:tr>
      <w:tr w:rsidR="00552C47" w14:paraId="46040DAF" w14:textId="77777777" w:rsidTr="00F1260C">
        <w:trPr>
          <w:trHeight w:val="283"/>
        </w:trPr>
        <w:tc>
          <w:tcPr>
            <w:tcW w:w="3402" w:type="dxa"/>
          </w:tcPr>
          <w:p w14:paraId="27FF66D1" w14:textId="77777777" w:rsidR="00552C47" w:rsidRPr="007B10A6" w:rsidRDefault="00552C47" w:rsidP="000F3B45">
            <w:pPr>
              <w:spacing w:before="0"/>
              <w:rPr>
                <w:b/>
                <w:bCs/>
              </w:rPr>
            </w:pPr>
            <w:r w:rsidRPr="007B10A6">
              <w:rPr>
                <w:b/>
              </w:rPr>
              <w:t>Mixed Use</w:t>
            </w:r>
            <w:r w:rsidR="00A87BB7" w:rsidRPr="007B10A6">
              <w:rPr>
                <w:b/>
                <w:bCs/>
              </w:rPr>
              <w:t xml:space="preserve"> (MUZ)</w:t>
            </w:r>
          </w:p>
          <w:p w14:paraId="05E372C2" w14:textId="4E7C1E03" w:rsidR="00552C47" w:rsidRPr="007B10A6" w:rsidRDefault="00A87BB7" w:rsidP="000F3B45">
            <w:pPr>
              <w:spacing w:before="0"/>
              <w:rPr>
                <w:b/>
              </w:rPr>
            </w:pPr>
            <w:r w:rsidRPr="006F40A8">
              <w:t xml:space="preserve">Applies to land located within the ‘mixed use’ area shown on </w:t>
            </w:r>
            <w:r w:rsidR="00876BEB" w:rsidRPr="001E2BA8">
              <w:rPr>
                <w:rStyle w:val="Cross-reference"/>
              </w:rPr>
              <w:fldChar w:fldCharType="begin"/>
            </w:r>
            <w:r w:rsidR="00876BEB" w:rsidRPr="001E2BA8">
              <w:rPr>
                <w:rStyle w:val="Cross-reference"/>
              </w:rPr>
              <w:instrText xml:space="preserve"> REF _Ref172703858 \h </w:instrText>
            </w:r>
            <w:r w:rsidR="00876BEB">
              <w:rPr>
                <w:rStyle w:val="Cross-reference"/>
              </w:rPr>
              <w:instrText xml:space="preserve"> \* MERGEFORMAT </w:instrText>
            </w:r>
            <w:r w:rsidR="00876BEB" w:rsidRPr="001E2BA8">
              <w:rPr>
                <w:rStyle w:val="Cross-reference"/>
              </w:rPr>
            </w:r>
            <w:r w:rsidR="00876BEB" w:rsidRPr="001E2BA8">
              <w:rPr>
                <w:rStyle w:val="Cross-reference"/>
              </w:rPr>
              <w:fldChar w:fldCharType="separate"/>
            </w:r>
            <w:ins w:id="314" w:author="David Housden (VPA)" w:date="2024-09-06T09:41:00Z" w16du:dateUtc="2024-09-05T23:41:00Z">
              <w:r w:rsidR="00992CCC" w:rsidRPr="00992CCC">
                <w:rPr>
                  <w:rStyle w:val="Cross-reference"/>
                  <w:rPrChange w:id="315" w:author="David Housden (VPA)" w:date="2024-09-06T09:41:00Z" w16du:dateUtc="2024-09-05T23:41:00Z">
                    <w:rPr/>
                  </w:rPrChange>
                </w:rPr>
                <w:t xml:space="preserve">Plan  </w:t>
              </w:r>
              <w:r w:rsidR="00992CCC" w:rsidRPr="00992CCC">
                <w:rPr>
                  <w:rStyle w:val="Cross-reference"/>
                  <w:rPrChange w:id="316" w:author="David Housden (VPA)" w:date="2024-09-06T09:41:00Z" w16du:dateUtc="2024-09-05T23:41:00Z">
                    <w:rPr>
                      <w:noProof/>
                    </w:rPr>
                  </w:rPrChange>
                </w:rPr>
                <w:t>6</w:t>
              </w:r>
              <w:r w:rsidR="00992CCC" w:rsidRPr="00992CCC">
                <w:rPr>
                  <w:rStyle w:val="Cross-reference"/>
                  <w:rPrChange w:id="317" w:author="David Housden (VPA)" w:date="2024-09-06T09:41:00Z" w16du:dateUtc="2024-09-05T23:41:00Z">
                    <w:rPr/>
                  </w:rPrChange>
                </w:rPr>
                <w:tab/>
                <w:t>Employment and activity centre</w:t>
              </w:r>
            </w:ins>
            <w:del w:id="318" w:author="David Housden (VPA)" w:date="2024-09-06T09:41:00Z" w16du:dateUtc="2024-09-05T23:41:00Z">
              <w:r w:rsidR="00876BEB" w:rsidRPr="001E2BA8" w:rsidDel="00992CCC">
                <w:rPr>
                  <w:rStyle w:val="Cross-reference"/>
                </w:rPr>
                <w:delText xml:space="preserve">Plan 6 </w:delText>
              </w:r>
              <w:r w:rsidR="00876BEB" w:rsidRPr="001E2BA8" w:rsidDel="00992CCC">
                <w:rPr>
                  <w:rStyle w:val="Cross-reference"/>
                </w:rPr>
                <w:tab/>
                <w:delText>Employment and activity centre</w:delText>
              </w:r>
            </w:del>
            <w:r w:rsidR="00876BEB" w:rsidRPr="001E2BA8">
              <w:rPr>
                <w:rStyle w:val="Cross-reference"/>
              </w:rPr>
              <w:fldChar w:fldCharType="end"/>
            </w:r>
          </w:p>
        </w:tc>
        <w:tc>
          <w:tcPr>
            <w:tcW w:w="5669" w:type="dxa"/>
          </w:tcPr>
          <w:p w14:paraId="28F9FF4B" w14:textId="1B14FB9D" w:rsidR="00552C47" w:rsidRPr="007B10A6" w:rsidRDefault="00A87BB7" w:rsidP="00F1260C">
            <w:r w:rsidRPr="007B10A6">
              <w:t xml:space="preserve">The Mixed Use </w:t>
            </w:r>
            <w:r w:rsidR="001A530A" w:rsidRPr="007B10A6">
              <w:t xml:space="preserve">area is located south of the </w:t>
            </w:r>
            <w:r w:rsidR="005D1DBD" w:rsidRPr="007B10A6">
              <w:t xml:space="preserve">industrial connector </w:t>
            </w:r>
            <w:r w:rsidR="002D314C" w:rsidRPr="007B10A6">
              <w:t xml:space="preserve">running east west from Majestic Boulevard with good access to Narre Warren Cranbourne Road. </w:t>
            </w:r>
          </w:p>
          <w:p w14:paraId="04E8F288" w14:textId="6CE33B7C" w:rsidR="002D314C" w:rsidRPr="007B10A6" w:rsidRDefault="002D314C" w:rsidP="00F1260C">
            <w:r w:rsidRPr="007B10A6">
              <w:lastRenderedPageBreak/>
              <w:t xml:space="preserve">The Mixed Used area is envisaged as a buffer zone between a </w:t>
            </w:r>
            <w:r w:rsidR="00683102" w:rsidRPr="007B10A6">
              <w:t xml:space="preserve">busy industrial connector that will be carrying significant freight movements </w:t>
            </w:r>
            <w:r w:rsidR="005150EC" w:rsidRPr="007B10A6">
              <w:t>and the residential land to the south</w:t>
            </w:r>
            <w:r w:rsidR="009D2586" w:rsidRPr="007B10A6">
              <w:t xml:space="preserve">, located both within the Croskell (Employment) PSP and within the Cranbourne East Development Plan. </w:t>
            </w:r>
          </w:p>
          <w:p w14:paraId="12422132" w14:textId="209528D7" w:rsidR="009D2586" w:rsidRPr="006F40A8" w:rsidRDefault="009D2586" w:rsidP="00F1260C">
            <w:r w:rsidRPr="006F40A8">
              <w:t>Employment uses with</w:t>
            </w:r>
            <w:r w:rsidR="003A21B9">
              <w:t>in</w:t>
            </w:r>
            <w:r w:rsidRPr="006F40A8">
              <w:t xml:space="preserve"> the Mixed Use area are expected to encompass </w:t>
            </w:r>
            <w:r w:rsidR="00D12D2E" w:rsidRPr="006F40A8">
              <w:t>a mix of local services and retail</w:t>
            </w:r>
            <w:r w:rsidR="00A24688" w:rsidRPr="006F40A8">
              <w:t xml:space="preserve">. </w:t>
            </w:r>
          </w:p>
          <w:p w14:paraId="17314AF4" w14:textId="2F927CA8" w:rsidR="00A24688" w:rsidRPr="006F40A8" w:rsidRDefault="00A24688" w:rsidP="00F1260C">
            <w:r w:rsidRPr="006F40A8">
              <w:t xml:space="preserve">Subdivision and development </w:t>
            </w:r>
            <w:r w:rsidR="0065609D" w:rsidRPr="006F40A8">
              <w:t xml:space="preserve">involving employment uses </w:t>
            </w:r>
            <w:r w:rsidRPr="006F40A8">
              <w:t>within the Mixed Use area should:</w:t>
            </w:r>
          </w:p>
          <w:p w14:paraId="29862D12" w14:textId="41FFE6A1" w:rsidR="00A24688" w:rsidRPr="006F40A8" w:rsidRDefault="00A24688" w:rsidP="00F1260C">
            <w:pPr>
              <w:pStyle w:val="List1bullet"/>
            </w:pPr>
            <w:r w:rsidRPr="006F40A8">
              <w:t xml:space="preserve">Integrate </w:t>
            </w:r>
            <w:r w:rsidR="006F40A8" w:rsidRPr="006F40A8">
              <w:t xml:space="preserve">well </w:t>
            </w:r>
            <w:r w:rsidRPr="006F40A8">
              <w:t xml:space="preserve">with any </w:t>
            </w:r>
            <w:r w:rsidR="007E424A" w:rsidRPr="006F40A8">
              <w:t xml:space="preserve">residential uses within the Mixed </w:t>
            </w:r>
            <w:r w:rsidR="0065609D" w:rsidRPr="006F40A8">
              <w:t xml:space="preserve">use area and </w:t>
            </w:r>
            <w:r w:rsidR="009C0E3E" w:rsidRPr="006F40A8">
              <w:t>residential uses to the south</w:t>
            </w:r>
          </w:p>
          <w:p w14:paraId="01B63461" w14:textId="44E788AF" w:rsidR="00552C47" w:rsidRPr="007B10A6" w:rsidRDefault="006F40A8" w:rsidP="00F1260C">
            <w:pPr>
              <w:pStyle w:val="List1bullet"/>
            </w:pPr>
            <w:r w:rsidRPr="006F40A8">
              <w:t xml:space="preserve">Incorporate tree islands into any open space parking unless they are providing sunshade or a mixture of the two. </w:t>
            </w:r>
          </w:p>
        </w:tc>
      </w:tr>
    </w:tbl>
    <w:p w14:paraId="4809791B" w14:textId="77777777" w:rsidR="00CE21FF" w:rsidRDefault="00CE21FF" w:rsidP="000F3B45">
      <w:pPr>
        <w:pStyle w:val="Caption"/>
        <w:ind w:left="0" w:firstLine="0"/>
      </w:pPr>
    </w:p>
    <w:p w14:paraId="4C2E5583" w14:textId="37CABB56" w:rsidR="006D4ED0" w:rsidRDefault="00F1612C" w:rsidP="00F1612C">
      <w:pPr>
        <w:pStyle w:val="Caption"/>
        <w:rPr>
          <w:rFonts w:cs="Arial"/>
        </w:rPr>
      </w:pPr>
      <w:bookmarkStart w:id="319" w:name="_Toc172622250"/>
      <w:bookmarkStart w:id="320" w:name="_Hlk171002979"/>
      <w:bookmarkStart w:id="321" w:name="_Hlk165296657"/>
      <w:r>
        <w:t xml:space="preserve">Table </w:t>
      </w:r>
      <w:fldSimple w:instr=" SEQ Table \* ARABIC ">
        <w:r w:rsidR="00992CCC">
          <w:rPr>
            <w:noProof/>
          </w:rPr>
          <w:t>10</w:t>
        </w:r>
      </w:fldSimple>
      <w:r>
        <w:t xml:space="preserve"> Employment generation</w:t>
      </w:r>
      <w:bookmarkEnd w:id="286"/>
      <w:bookmarkEnd w:id="319"/>
    </w:p>
    <w:tbl>
      <w:tblPr>
        <w:tblStyle w:val="TableGrid"/>
        <w:tblW w:w="88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8" w:space="0" w:color="BFBFBF" w:themeColor="background1" w:themeShade="BF"/>
          <w:insideV w:val="single" w:sz="4" w:space="0" w:color="A6A6A6" w:themeColor="background1" w:themeShade="A6"/>
        </w:tblBorders>
        <w:tblLook w:val="04A0" w:firstRow="1" w:lastRow="0" w:firstColumn="1" w:lastColumn="0" w:noHBand="0" w:noVBand="1"/>
      </w:tblPr>
      <w:tblGrid>
        <w:gridCol w:w="4726"/>
        <w:gridCol w:w="2041"/>
        <w:gridCol w:w="2041"/>
      </w:tblGrid>
      <w:tr w:rsidR="006D4ED0" w14:paraId="17EDF9C0" w14:textId="77777777" w:rsidTr="00070851">
        <w:trPr>
          <w:trHeight w:val="454"/>
        </w:trPr>
        <w:tc>
          <w:tcPr>
            <w:tcW w:w="4726" w:type="dxa"/>
            <w:shd w:val="clear" w:color="auto" w:fill="BAADE7" w:themeFill="accent2" w:themeFillTint="40"/>
            <w:vAlign w:val="center"/>
          </w:tcPr>
          <w:bookmarkEnd w:id="320"/>
          <w:p w14:paraId="28935C6E" w14:textId="77777777" w:rsidR="006D4ED0" w:rsidRPr="000E64D7" w:rsidRDefault="006D4ED0">
            <w:pPr>
              <w:pStyle w:val="TableHeaderWhite"/>
              <w:spacing w:beforeLines="40" w:before="96" w:afterLines="40" w:after="96"/>
              <w:rPr>
                <w:color w:val="auto"/>
              </w:rPr>
            </w:pPr>
            <w:r w:rsidRPr="000E64D7">
              <w:rPr>
                <w:color w:val="auto"/>
              </w:rPr>
              <w:t>LAND USE</w:t>
            </w:r>
          </w:p>
        </w:tc>
        <w:tc>
          <w:tcPr>
            <w:tcW w:w="2041" w:type="dxa"/>
            <w:shd w:val="clear" w:color="auto" w:fill="BAADE7" w:themeFill="accent2" w:themeFillTint="40"/>
            <w:vAlign w:val="center"/>
          </w:tcPr>
          <w:p w14:paraId="384DB9A2" w14:textId="77777777" w:rsidR="006D4ED0" w:rsidRPr="000E64D7" w:rsidRDefault="006D4ED0" w:rsidP="007B10A6">
            <w:pPr>
              <w:pStyle w:val="TableHeaderWhite"/>
              <w:spacing w:beforeLines="40" w:before="96" w:afterLines="40" w:after="96"/>
              <w:jc w:val="center"/>
              <w:rPr>
                <w:color w:val="auto"/>
              </w:rPr>
            </w:pPr>
            <w:r w:rsidRPr="000E64D7">
              <w:rPr>
                <w:color w:val="auto"/>
              </w:rPr>
              <w:t>NDA (ha)</w:t>
            </w:r>
          </w:p>
        </w:tc>
        <w:tc>
          <w:tcPr>
            <w:tcW w:w="2041" w:type="dxa"/>
            <w:shd w:val="clear" w:color="auto" w:fill="BAADE7" w:themeFill="accent2" w:themeFillTint="40"/>
            <w:vAlign w:val="center"/>
          </w:tcPr>
          <w:p w14:paraId="18D7553E" w14:textId="77777777" w:rsidR="006D4ED0" w:rsidRPr="000E64D7" w:rsidRDefault="006D4ED0" w:rsidP="007B10A6">
            <w:pPr>
              <w:pStyle w:val="TableHeaderWhite"/>
              <w:spacing w:beforeLines="40" w:before="96" w:afterLines="40" w:after="96"/>
              <w:jc w:val="center"/>
              <w:rPr>
                <w:color w:val="auto"/>
              </w:rPr>
            </w:pPr>
            <w:r w:rsidRPr="000E64D7">
              <w:rPr>
                <w:color w:val="auto"/>
              </w:rPr>
              <w:t>ESTIMATED JOBS</w:t>
            </w:r>
          </w:p>
        </w:tc>
      </w:tr>
      <w:tr w:rsidR="003A3E9E" w14:paraId="1D9EE324" w14:textId="77777777">
        <w:trPr>
          <w:trHeight w:val="283"/>
        </w:trPr>
        <w:tc>
          <w:tcPr>
            <w:tcW w:w="4726" w:type="dxa"/>
          </w:tcPr>
          <w:p w14:paraId="3CF2B59B" w14:textId="77777777" w:rsidR="003A3E9E" w:rsidRPr="000A2DC8" w:rsidRDefault="003A3E9E" w:rsidP="003A3E9E">
            <w:pPr>
              <w:spacing w:beforeLines="40" w:before="96" w:afterLines="40" w:after="96" w:line="240" w:lineRule="auto"/>
            </w:pPr>
            <w:r w:rsidRPr="000A2DC8">
              <w:t>Regional Significant Commercial Area (RSCA)</w:t>
            </w:r>
          </w:p>
        </w:tc>
        <w:tc>
          <w:tcPr>
            <w:tcW w:w="2041" w:type="dxa"/>
          </w:tcPr>
          <w:p w14:paraId="462DC676" w14:textId="0F058251" w:rsidR="003A3E9E" w:rsidRPr="000A2DC8" w:rsidRDefault="00A95A9D" w:rsidP="003A3E9E">
            <w:pPr>
              <w:spacing w:beforeLines="40" w:before="96" w:afterLines="40" w:after="96" w:line="240" w:lineRule="auto"/>
              <w:jc w:val="center"/>
            </w:pPr>
            <w:r w:rsidRPr="000A2DC8">
              <w:t>118.9</w:t>
            </w:r>
          </w:p>
        </w:tc>
        <w:tc>
          <w:tcPr>
            <w:tcW w:w="2041" w:type="dxa"/>
          </w:tcPr>
          <w:p w14:paraId="65237DD3" w14:textId="5D099EDC" w:rsidR="003A3E9E" w:rsidRPr="000A2DC8" w:rsidRDefault="008F69A3" w:rsidP="003A3E9E">
            <w:pPr>
              <w:spacing w:beforeLines="40" w:before="96" w:afterLines="40" w:after="96" w:line="240" w:lineRule="auto"/>
              <w:jc w:val="center"/>
            </w:pPr>
            <w:r w:rsidRPr="000A2DC8">
              <w:t>5,271</w:t>
            </w:r>
          </w:p>
        </w:tc>
      </w:tr>
      <w:tr w:rsidR="000D4000" w14:paraId="4493F7E1" w14:textId="77777777">
        <w:trPr>
          <w:trHeight w:val="283"/>
        </w:trPr>
        <w:tc>
          <w:tcPr>
            <w:tcW w:w="4726" w:type="dxa"/>
          </w:tcPr>
          <w:p w14:paraId="11111103" w14:textId="3CC6B544" w:rsidR="000D4000" w:rsidRPr="000A2DC8" w:rsidRDefault="000D4000" w:rsidP="003A3E9E">
            <w:pPr>
              <w:spacing w:beforeLines="40" w:before="96" w:afterLines="40" w:after="96" w:line="240" w:lineRule="auto"/>
            </w:pPr>
            <w:r w:rsidRPr="000A2DC8">
              <w:t>Other employment land supporting the RSCA</w:t>
            </w:r>
          </w:p>
        </w:tc>
        <w:tc>
          <w:tcPr>
            <w:tcW w:w="2041" w:type="dxa"/>
          </w:tcPr>
          <w:p w14:paraId="56C65583" w14:textId="6AB6635F" w:rsidR="000D4000" w:rsidRPr="000A2DC8" w:rsidRDefault="00391824" w:rsidP="003A3E9E">
            <w:pPr>
              <w:spacing w:beforeLines="40" w:before="96" w:afterLines="40" w:after="96" w:line="240" w:lineRule="auto"/>
              <w:jc w:val="center"/>
            </w:pPr>
            <w:r w:rsidRPr="000A2DC8">
              <w:t>22.</w:t>
            </w:r>
            <w:r w:rsidR="00B34B0B" w:rsidRPr="000A2DC8">
              <w:t>8</w:t>
            </w:r>
          </w:p>
        </w:tc>
        <w:tc>
          <w:tcPr>
            <w:tcW w:w="2041" w:type="dxa"/>
          </w:tcPr>
          <w:p w14:paraId="11CB6FFD" w14:textId="0E0227E8" w:rsidR="000D4000" w:rsidRPr="000A2DC8" w:rsidRDefault="00A55F1F" w:rsidP="003A3E9E">
            <w:pPr>
              <w:spacing w:beforeLines="40" w:before="96" w:afterLines="40" w:after="96" w:line="240" w:lineRule="auto"/>
              <w:jc w:val="center"/>
            </w:pPr>
            <w:r w:rsidRPr="000A2DC8">
              <w:t>1</w:t>
            </w:r>
            <w:r w:rsidR="006B7955" w:rsidRPr="000A2DC8">
              <w:t>,</w:t>
            </w:r>
            <w:r w:rsidR="009A7297" w:rsidRPr="000A2DC8">
              <w:t>225</w:t>
            </w:r>
          </w:p>
        </w:tc>
      </w:tr>
      <w:tr w:rsidR="00525536" w14:paraId="1A7CB23E" w14:textId="77777777" w:rsidTr="007B10A6">
        <w:trPr>
          <w:trHeight w:val="283"/>
        </w:trPr>
        <w:tc>
          <w:tcPr>
            <w:tcW w:w="4726" w:type="dxa"/>
            <w:shd w:val="clear" w:color="auto" w:fill="E3DEF5" w:themeFill="text2" w:themeFillTint="1A"/>
          </w:tcPr>
          <w:p w14:paraId="05BCE358" w14:textId="78F30A4E" w:rsidR="00525536" w:rsidRPr="000A2DC8" w:rsidRDefault="00525536" w:rsidP="003A3E9E">
            <w:pPr>
              <w:spacing w:beforeLines="40" w:before="96" w:afterLines="40" w:after="96" w:line="240" w:lineRule="auto"/>
              <w:rPr>
                <w:b/>
                <w:bCs/>
              </w:rPr>
            </w:pPr>
            <w:r w:rsidRPr="000A2DC8">
              <w:rPr>
                <w:b/>
                <w:bCs/>
              </w:rPr>
              <w:t>SUBTOTAL</w:t>
            </w:r>
          </w:p>
        </w:tc>
        <w:tc>
          <w:tcPr>
            <w:tcW w:w="2041" w:type="dxa"/>
            <w:shd w:val="clear" w:color="auto" w:fill="E3DEF5" w:themeFill="text2" w:themeFillTint="1A"/>
          </w:tcPr>
          <w:p w14:paraId="3A6A592C" w14:textId="4A838A64" w:rsidR="00525536" w:rsidRPr="000A2DC8" w:rsidRDefault="00DD5E88" w:rsidP="003A3E9E">
            <w:pPr>
              <w:spacing w:beforeLines="40" w:before="96" w:afterLines="40" w:after="96" w:line="240" w:lineRule="auto"/>
              <w:jc w:val="center"/>
            </w:pPr>
            <w:r w:rsidRPr="000A2DC8">
              <w:t>141.7</w:t>
            </w:r>
          </w:p>
        </w:tc>
        <w:tc>
          <w:tcPr>
            <w:tcW w:w="2041" w:type="dxa"/>
            <w:shd w:val="clear" w:color="auto" w:fill="E3DEF5" w:themeFill="text2" w:themeFillTint="1A"/>
          </w:tcPr>
          <w:p w14:paraId="1CEBBB49" w14:textId="1F89617A" w:rsidR="00525536" w:rsidRPr="000A2DC8" w:rsidDel="009A7297" w:rsidRDefault="00047E56" w:rsidP="003A3E9E">
            <w:pPr>
              <w:spacing w:beforeLines="40" w:before="96" w:afterLines="40" w:after="96" w:line="240" w:lineRule="auto"/>
              <w:jc w:val="center"/>
            </w:pPr>
            <w:r w:rsidRPr="000A2DC8">
              <w:t>6,496</w:t>
            </w:r>
          </w:p>
        </w:tc>
      </w:tr>
      <w:tr w:rsidR="003A3E9E" w14:paraId="0C597A8F" w14:textId="77777777">
        <w:trPr>
          <w:trHeight w:val="283"/>
        </w:trPr>
        <w:tc>
          <w:tcPr>
            <w:tcW w:w="4726" w:type="dxa"/>
          </w:tcPr>
          <w:p w14:paraId="737CAD99" w14:textId="37A08D85" w:rsidR="003A3E9E" w:rsidRPr="000A2DC8" w:rsidRDefault="003A3E9E" w:rsidP="003A3E9E">
            <w:pPr>
              <w:spacing w:beforeLines="40" w:before="96" w:afterLines="40" w:after="96" w:line="240" w:lineRule="auto"/>
            </w:pPr>
            <w:r w:rsidRPr="000A2DC8">
              <w:t xml:space="preserve">Residential </w:t>
            </w:r>
            <w:r w:rsidR="0043691B">
              <w:t>(refer to Table 4)</w:t>
            </w:r>
          </w:p>
        </w:tc>
        <w:tc>
          <w:tcPr>
            <w:tcW w:w="2041" w:type="dxa"/>
          </w:tcPr>
          <w:p w14:paraId="111CB867" w14:textId="46EACE84" w:rsidR="003A3E9E" w:rsidRPr="000A2DC8" w:rsidRDefault="006B766D" w:rsidP="003A3E9E">
            <w:pPr>
              <w:spacing w:beforeLines="40" w:before="96" w:afterLines="40" w:after="96" w:line="240" w:lineRule="auto"/>
              <w:jc w:val="center"/>
            </w:pPr>
            <w:r w:rsidRPr="000A2DC8">
              <w:t>35.</w:t>
            </w:r>
            <w:r w:rsidR="00EA169B" w:rsidRPr="000A2DC8">
              <w:t>1</w:t>
            </w:r>
          </w:p>
        </w:tc>
        <w:tc>
          <w:tcPr>
            <w:tcW w:w="2041" w:type="dxa"/>
          </w:tcPr>
          <w:p w14:paraId="15DAF79A" w14:textId="03C19E44" w:rsidR="003A3E9E" w:rsidRPr="000A2DC8" w:rsidRDefault="00256631" w:rsidP="003A3E9E">
            <w:pPr>
              <w:spacing w:beforeLines="40" w:before="96" w:afterLines="40" w:after="96" w:line="240" w:lineRule="auto"/>
              <w:jc w:val="center"/>
            </w:pPr>
            <w:r w:rsidRPr="000A2DC8">
              <w:t>36</w:t>
            </w:r>
          </w:p>
        </w:tc>
      </w:tr>
      <w:tr w:rsidR="003A3E9E" w14:paraId="2468E721" w14:textId="77777777" w:rsidTr="00070851">
        <w:trPr>
          <w:trHeight w:val="283"/>
        </w:trPr>
        <w:tc>
          <w:tcPr>
            <w:tcW w:w="4726" w:type="dxa"/>
            <w:shd w:val="clear" w:color="auto" w:fill="BAADE7" w:themeFill="accent2" w:themeFillTint="40"/>
            <w:vAlign w:val="center"/>
          </w:tcPr>
          <w:p w14:paraId="5FBF687C" w14:textId="77777777" w:rsidR="003A3E9E" w:rsidRPr="00382471" w:rsidRDefault="003A3E9E" w:rsidP="003A3E9E">
            <w:pPr>
              <w:spacing w:beforeLines="40" w:before="96" w:afterLines="40" w:after="96" w:line="240" w:lineRule="auto"/>
            </w:pPr>
            <w:r w:rsidRPr="00382471">
              <w:rPr>
                <w:b/>
              </w:rPr>
              <w:t>TOTAL</w:t>
            </w:r>
          </w:p>
        </w:tc>
        <w:tc>
          <w:tcPr>
            <w:tcW w:w="2041" w:type="dxa"/>
            <w:shd w:val="clear" w:color="auto" w:fill="BAADE7" w:themeFill="accent2" w:themeFillTint="40"/>
          </w:tcPr>
          <w:p w14:paraId="4D184127" w14:textId="35E145E9" w:rsidR="003A3E9E" w:rsidRPr="00382471" w:rsidRDefault="00525536" w:rsidP="003A3E9E">
            <w:pPr>
              <w:spacing w:beforeLines="40" w:before="96" w:afterLines="40" w:after="96" w:line="240" w:lineRule="auto"/>
              <w:jc w:val="center"/>
              <w:rPr>
                <w:b/>
                <w:bCs/>
              </w:rPr>
            </w:pPr>
            <w:r w:rsidRPr="00382471">
              <w:rPr>
                <w:b/>
                <w:bCs/>
              </w:rPr>
              <w:t>176.8</w:t>
            </w:r>
          </w:p>
        </w:tc>
        <w:tc>
          <w:tcPr>
            <w:tcW w:w="2041" w:type="dxa"/>
            <w:shd w:val="clear" w:color="auto" w:fill="BAADE7" w:themeFill="accent2" w:themeFillTint="40"/>
          </w:tcPr>
          <w:p w14:paraId="3688426C" w14:textId="1E43BFC2" w:rsidR="003A3E9E" w:rsidRPr="00382471" w:rsidRDefault="0081014C" w:rsidP="003A3E9E">
            <w:pPr>
              <w:spacing w:beforeLines="40" w:before="96" w:afterLines="40" w:after="96" w:line="240" w:lineRule="auto"/>
              <w:jc w:val="center"/>
              <w:rPr>
                <w:b/>
                <w:bCs/>
              </w:rPr>
            </w:pPr>
            <w:r w:rsidRPr="00382471">
              <w:rPr>
                <w:b/>
                <w:bCs/>
              </w:rPr>
              <w:t>6,532</w:t>
            </w:r>
          </w:p>
        </w:tc>
      </w:tr>
      <w:bookmarkEnd w:id="321"/>
    </w:tbl>
    <w:p w14:paraId="2B39113C" w14:textId="1E34B22B" w:rsidR="00F1612C" w:rsidRDefault="00F1612C" w:rsidP="00190DC4">
      <w:pPr>
        <w:spacing w:beforeLines="40" w:before="96" w:afterLines="40" w:after="96" w:line="240" w:lineRule="auto"/>
        <w:rPr>
          <w:lang w:eastAsia="en-US"/>
        </w:rPr>
      </w:pPr>
    </w:p>
    <w:p w14:paraId="66A3EE1D" w14:textId="77777777" w:rsidR="00F1612C" w:rsidRDefault="00F1612C">
      <w:pPr>
        <w:suppressAutoHyphens w:val="0"/>
        <w:spacing w:before="0" w:after="160" w:line="259" w:lineRule="auto"/>
        <w:rPr>
          <w:lang w:eastAsia="en-US"/>
        </w:rPr>
      </w:pPr>
      <w:r>
        <w:rPr>
          <w:lang w:eastAsia="en-US"/>
        </w:rPr>
        <w:br w:type="page"/>
      </w:r>
    </w:p>
    <w:p w14:paraId="4B83E6A9" w14:textId="7663EBDA" w:rsidR="00E02985" w:rsidRDefault="00F1612C" w:rsidP="0007357E">
      <w:pPr>
        <w:pStyle w:val="Caption"/>
        <w:rPr>
          <w:lang w:eastAsia="en-US"/>
        </w:rPr>
      </w:pPr>
      <w:bookmarkStart w:id="322" w:name="_Toc172622391"/>
      <w:bookmarkStart w:id="323" w:name="_Ref172703614"/>
      <w:bookmarkStart w:id="324" w:name="_Ref172703742"/>
      <w:bookmarkStart w:id="325" w:name="_Ref172703858"/>
      <w:r>
        <w:lastRenderedPageBreak/>
        <w:t xml:space="preserve">Plan  </w:t>
      </w:r>
      <w:fldSimple w:instr=" SEQ Plan_ \* ARABIC ">
        <w:r w:rsidR="00992CCC">
          <w:rPr>
            <w:noProof/>
          </w:rPr>
          <w:t>6</w:t>
        </w:r>
      </w:fldSimple>
      <w:r>
        <w:tab/>
        <w:t>Employment and activity centre</w:t>
      </w:r>
      <w:bookmarkEnd w:id="322"/>
      <w:bookmarkEnd w:id="323"/>
      <w:bookmarkEnd w:id="324"/>
      <w:bookmarkEnd w:id="325"/>
    </w:p>
    <w:p w14:paraId="107CFBEB" w14:textId="68D3062C" w:rsidR="00E02985" w:rsidRDefault="0031503F" w:rsidP="00190DC4">
      <w:pPr>
        <w:suppressAutoHyphens w:val="0"/>
        <w:spacing w:beforeLines="40" w:before="96" w:afterLines="40" w:after="96" w:line="240" w:lineRule="auto"/>
        <w:rPr>
          <w:lang w:eastAsia="en-US"/>
        </w:rPr>
      </w:pPr>
      <w:r>
        <w:rPr>
          <w:noProof/>
          <w:lang w:eastAsia="en-US"/>
          <w14:ligatures w14:val="standardContextual"/>
        </w:rPr>
        <w:drawing>
          <wp:inline distT="0" distB="0" distL="0" distR="0" wp14:anchorId="5808A4B3" wp14:editId="56535DD8">
            <wp:extent cx="5220749" cy="3691890"/>
            <wp:effectExtent l="0" t="0" r="0" b="3810"/>
            <wp:docPr id="1967118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11888" name="Picture 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20749" cy="3691890"/>
                    </a:xfrm>
                    <a:prstGeom prst="rect">
                      <a:avLst/>
                    </a:prstGeom>
                  </pic:spPr>
                </pic:pic>
              </a:graphicData>
            </a:graphic>
          </wp:inline>
        </w:drawing>
      </w:r>
      <w:r w:rsidR="00E02985">
        <w:rPr>
          <w:lang w:eastAsia="en-US"/>
        </w:rPr>
        <w:br w:type="page"/>
      </w:r>
    </w:p>
    <w:p w14:paraId="7C7E48F5" w14:textId="25D911D5" w:rsidR="00E06C44" w:rsidRDefault="00E02985" w:rsidP="00190DC4">
      <w:pPr>
        <w:pStyle w:val="Heading2"/>
        <w:spacing w:beforeLines="40" w:before="96" w:afterLines="40" w:after="96" w:line="240" w:lineRule="auto"/>
      </w:pPr>
      <w:bookmarkStart w:id="326" w:name="_Toc172636330"/>
      <w:r w:rsidRPr="000E05E6">
        <w:lastRenderedPageBreak/>
        <w:t>High quality public realm</w:t>
      </w:r>
      <w:bookmarkEnd w:id="326"/>
    </w:p>
    <w:p w14:paraId="62E57B24" w14:textId="77777777" w:rsidR="008F5E55" w:rsidRPr="000E05E6" w:rsidRDefault="008F5E55" w:rsidP="00190DC4">
      <w:pPr>
        <w:pStyle w:val="Heading3"/>
        <w:spacing w:beforeLines="40" w:before="96" w:afterLines="40" w:after="96" w:line="240" w:lineRule="auto"/>
      </w:pPr>
      <w:bookmarkStart w:id="327" w:name="_Toc172636331"/>
      <w:r w:rsidRPr="000E05E6">
        <w:t>Objectives</w:t>
      </w:r>
      <w:bookmarkEnd w:id="327"/>
      <w:r w:rsidRPr="000E05E6">
        <w:t xml:space="preserve"> </w:t>
      </w:r>
    </w:p>
    <w:p w14:paraId="017B0148" w14:textId="6717F172" w:rsidR="00D415EB" w:rsidRPr="000E05E6" w:rsidRDefault="00621F5E" w:rsidP="00621F5E">
      <w:pPr>
        <w:pStyle w:val="Caption"/>
      </w:pPr>
      <w:bookmarkStart w:id="328" w:name="_Toc172622251"/>
      <w:bookmarkStart w:id="329" w:name="_Toc121749472"/>
      <w:bookmarkStart w:id="330" w:name="_Hlk171002986"/>
      <w:r>
        <w:t xml:space="preserve">Table </w:t>
      </w:r>
      <w:fldSimple w:instr=" SEQ Table \* ARABIC ">
        <w:r w:rsidR="00992CCC">
          <w:rPr>
            <w:noProof/>
          </w:rPr>
          <w:t>11</w:t>
        </w:r>
      </w:fldSimple>
      <w:r>
        <w:tab/>
      </w:r>
      <w:r w:rsidR="005E5177">
        <w:t>Place-based objectives – High quality public realm</w:t>
      </w:r>
      <w:bookmarkEnd w:id="328"/>
      <w:r w:rsidR="005E5177">
        <w:t xml:space="preserve"> </w:t>
      </w:r>
      <w:bookmarkEnd w:id="329"/>
    </w:p>
    <w:tbl>
      <w:tblPr>
        <w:tblStyle w:val="TableGrid"/>
        <w:tblW w:w="8617" w:type="dxa"/>
        <w:tblBorders>
          <w:left w:val="none" w:sz="0" w:space="0" w:color="auto"/>
          <w:bottom w:val="single" w:sz="4" w:space="0" w:color="808080" w:themeColor="background1" w:themeShade="80"/>
          <w:right w:val="none" w:sz="0" w:space="0" w:color="auto"/>
          <w:insideH w:val="single" w:sz="8" w:space="0" w:color="BFBFBF" w:themeColor="background1" w:themeShade="BF"/>
          <w:insideV w:val="none" w:sz="0" w:space="0" w:color="auto"/>
        </w:tblBorders>
        <w:tblLook w:val="0620" w:firstRow="1" w:lastRow="0" w:firstColumn="0" w:lastColumn="0" w:noHBand="1" w:noVBand="1"/>
      </w:tblPr>
      <w:tblGrid>
        <w:gridCol w:w="850"/>
        <w:gridCol w:w="5896"/>
        <w:gridCol w:w="1871"/>
      </w:tblGrid>
      <w:tr w:rsidR="00CB4144" w14:paraId="758C1022" w14:textId="77777777" w:rsidTr="00945503">
        <w:trPr>
          <w:trHeight w:val="472"/>
        </w:trPr>
        <w:tc>
          <w:tcPr>
            <w:tcW w:w="6746" w:type="dxa"/>
            <w:gridSpan w:val="2"/>
            <w:shd w:val="clear" w:color="auto" w:fill="201547" w:themeFill="text2"/>
            <w:vAlign w:val="center"/>
          </w:tcPr>
          <w:bookmarkEnd w:id="330"/>
          <w:p w14:paraId="38E23AD0" w14:textId="77777777" w:rsidR="00CB4144" w:rsidRPr="00BD4F2D" w:rsidRDefault="00CB4144" w:rsidP="00190DC4">
            <w:pPr>
              <w:pStyle w:val="TableHeaderWhite"/>
              <w:spacing w:beforeLines="40" w:before="96" w:afterLines="40" w:after="96"/>
            </w:pPr>
            <w:r w:rsidRPr="00BD4F2D">
              <w:t>OBJECTIVES</w:t>
            </w:r>
          </w:p>
        </w:tc>
        <w:tc>
          <w:tcPr>
            <w:tcW w:w="1871" w:type="dxa"/>
            <w:shd w:val="clear" w:color="auto" w:fill="201547" w:themeFill="text2"/>
            <w:vAlign w:val="center"/>
          </w:tcPr>
          <w:p w14:paraId="59F70BC9" w14:textId="77777777" w:rsidR="00CB4144" w:rsidRPr="005148DD" w:rsidRDefault="00CB4144" w:rsidP="00190DC4">
            <w:pPr>
              <w:pStyle w:val="TableHeaderWhite"/>
              <w:spacing w:beforeLines="40" w:before="96" w:afterLines="40" w:after="96"/>
              <w:rPr>
                <w:szCs w:val="18"/>
              </w:rPr>
            </w:pPr>
            <w:r w:rsidRPr="005148DD">
              <w:rPr>
                <w:szCs w:val="18"/>
              </w:rPr>
              <w:t>IMPLEMENTATION TOOLS</w:t>
            </w:r>
          </w:p>
        </w:tc>
      </w:tr>
      <w:tr w:rsidR="00670235" w14:paraId="31F094A5" w14:textId="77777777" w:rsidTr="009F7F05">
        <w:trPr>
          <w:trHeight w:val="479"/>
        </w:trPr>
        <w:tc>
          <w:tcPr>
            <w:tcW w:w="850" w:type="dxa"/>
            <w:vAlign w:val="center"/>
          </w:tcPr>
          <w:p w14:paraId="1953DAB2" w14:textId="77777777" w:rsidR="00670235" w:rsidRDefault="00670235" w:rsidP="00670235">
            <w:pPr>
              <w:pStyle w:val="Objectivesnumbering"/>
              <w:spacing w:beforeLines="40" w:before="96" w:afterLines="40" w:after="96"/>
              <w:ind w:right="29"/>
            </w:pPr>
            <w:r>
              <w:t xml:space="preserve"> </w:t>
            </w:r>
          </w:p>
        </w:tc>
        <w:tc>
          <w:tcPr>
            <w:tcW w:w="5896" w:type="dxa"/>
            <w:vAlign w:val="center"/>
          </w:tcPr>
          <w:p w14:paraId="40F99955" w14:textId="487AC816" w:rsidR="00670235" w:rsidRPr="000874FF" w:rsidRDefault="009176EE" w:rsidP="009F7F05">
            <w:pPr>
              <w:spacing w:beforeLines="40" w:before="96" w:afterLines="40" w:after="96" w:line="240" w:lineRule="auto"/>
              <w:rPr>
                <w:rFonts w:eastAsia="Arial Unicode MS" w:cs="Arial"/>
                <w:i/>
                <w:iCs/>
                <w:color w:val="0070C0"/>
              </w:rPr>
            </w:pPr>
            <w:r w:rsidRPr="000874FF">
              <w:t>To retain and protect features of the natural environment that make an important contribution to local character, amenity, culture and ecology.</w:t>
            </w:r>
          </w:p>
        </w:tc>
        <w:tc>
          <w:tcPr>
            <w:tcW w:w="1871" w:type="dxa"/>
          </w:tcPr>
          <w:p w14:paraId="427C3456" w14:textId="122082B2" w:rsidR="0021119D" w:rsidRPr="005054A2" w:rsidRDefault="00B16589" w:rsidP="00670235">
            <w:pPr>
              <w:spacing w:beforeLines="40" w:before="96" w:afterLines="40" w:after="96" w:line="240" w:lineRule="auto"/>
              <w:rPr>
                <w:rFonts w:eastAsia="Arial Unicode MS" w:cs="Arial"/>
                <w:color w:val="0070C0"/>
              </w:rPr>
            </w:pPr>
            <w:r>
              <w:rPr>
                <w:rFonts w:eastAsia="Arial Unicode MS" w:cs="Arial"/>
                <w:color w:val="0070C0"/>
              </w:rPr>
              <w:t>R22</w:t>
            </w:r>
          </w:p>
        </w:tc>
      </w:tr>
      <w:tr w:rsidR="00670235" w14:paraId="1277B28A" w14:textId="77777777" w:rsidTr="00945503">
        <w:trPr>
          <w:trHeight w:val="468"/>
        </w:trPr>
        <w:tc>
          <w:tcPr>
            <w:tcW w:w="850" w:type="dxa"/>
            <w:vAlign w:val="center"/>
          </w:tcPr>
          <w:p w14:paraId="64F48D62" w14:textId="77777777" w:rsidR="00670235" w:rsidRDefault="00670235" w:rsidP="00670235">
            <w:pPr>
              <w:pStyle w:val="Objectivesnumbering"/>
              <w:spacing w:beforeLines="40" w:before="96" w:afterLines="40" w:after="96"/>
              <w:ind w:right="29"/>
            </w:pPr>
          </w:p>
        </w:tc>
        <w:tc>
          <w:tcPr>
            <w:tcW w:w="5896" w:type="dxa"/>
          </w:tcPr>
          <w:p w14:paraId="14E0C956" w14:textId="215A858F" w:rsidR="00670235" w:rsidRPr="000874FF" w:rsidRDefault="000F3B45" w:rsidP="00670235">
            <w:pPr>
              <w:spacing w:beforeLines="40" w:before="96" w:afterLines="40" w:after="96" w:line="240" w:lineRule="auto"/>
              <w:rPr>
                <w:i/>
                <w:iCs/>
                <w:color w:val="0070C0"/>
              </w:rPr>
            </w:pPr>
            <w:r w:rsidRPr="000874FF">
              <w:t>To ensure development incorporates the natural environment as a defining feature of neighbourhood structure and place-based character.</w:t>
            </w:r>
          </w:p>
        </w:tc>
        <w:tc>
          <w:tcPr>
            <w:tcW w:w="1871" w:type="dxa"/>
          </w:tcPr>
          <w:p w14:paraId="0E98AED4" w14:textId="2D9DD480" w:rsidR="00670235" w:rsidRPr="005054A2" w:rsidRDefault="00A823DB" w:rsidP="00670235">
            <w:pPr>
              <w:spacing w:beforeLines="40" w:before="96" w:afterLines="40" w:after="96" w:line="240" w:lineRule="auto"/>
              <w:rPr>
                <w:color w:val="0070C0"/>
              </w:rPr>
            </w:pPr>
            <w:r>
              <w:rPr>
                <w:color w:val="0070C0"/>
              </w:rPr>
              <w:t>R22</w:t>
            </w:r>
            <w:r w:rsidR="00C87181">
              <w:rPr>
                <w:color w:val="0070C0"/>
              </w:rPr>
              <w:t>, G19</w:t>
            </w:r>
          </w:p>
        </w:tc>
      </w:tr>
      <w:tr w:rsidR="000F3B45" w14:paraId="085A98E7" w14:textId="77777777" w:rsidTr="00945503">
        <w:trPr>
          <w:trHeight w:val="468"/>
        </w:trPr>
        <w:tc>
          <w:tcPr>
            <w:tcW w:w="850" w:type="dxa"/>
            <w:vAlign w:val="center"/>
          </w:tcPr>
          <w:p w14:paraId="6FA150E6" w14:textId="77777777" w:rsidR="000F3B45" w:rsidRDefault="000F3B45" w:rsidP="00670235">
            <w:pPr>
              <w:pStyle w:val="Objectivesnumbering"/>
              <w:spacing w:beforeLines="40" w:before="96" w:afterLines="40" w:after="96"/>
              <w:ind w:right="29"/>
            </w:pPr>
          </w:p>
        </w:tc>
        <w:tc>
          <w:tcPr>
            <w:tcW w:w="5896" w:type="dxa"/>
          </w:tcPr>
          <w:p w14:paraId="1AA972A1" w14:textId="139029E8" w:rsidR="000F3B45" w:rsidRPr="000874FF" w:rsidRDefault="00D367C4" w:rsidP="00670235">
            <w:pPr>
              <w:spacing w:beforeLines="40" w:before="96" w:afterLines="40" w:after="96" w:line="240" w:lineRule="auto"/>
            </w:pPr>
            <w:r w:rsidRPr="000874FF">
              <w:t>To ensure that development within the public realm provides sufficient canopy tree coverage to support cooler and greener neighbourhoods</w:t>
            </w:r>
          </w:p>
        </w:tc>
        <w:tc>
          <w:tcPr>
            <w:tcW w:w="1871" w:type="dxa"/>
          </w:tcPr>
          <w:p w14:paraId="719F53B1" w14:textId="5D0AD5E3" w:rsidR="000F3B45" w:rsidRPr="00B15C82" w:rsidRDefault="00A823DB" w:rsidP="00670235">
            <w:pPr>
              <w:spacing w:beforeLines="40" w:before="96" w:afterLines="40" w:after="96" w:line="240" w:lineRule="auto"/>
              <w:rPr>
                <w:color w:val="0070C0"/>
              </w:rPr>
            </w:pPr>
            <w:r>
              <w:rPr>
                <w:color w:val="0070C0"/>
              </w:rPr>
              <w:t xml:space="preserve">R18, R19, R25, </w:t>
            </w:r>
            <w:r w:rsidR="00D41A25">
              <w:rPr>
                <w:color w:val="0070C0"/>
              </w:rPr>
              <w:t>G12</w:t>
            </w:r>
          </w:p>
        </w:tc>
      </w:tr>
      <w:tr w:rsidR="000F3B45" w14:paraId="4C947622" w14:textId="77777777" w:rsidTr="00945503">
        <w:trPr>
          <w:trHeight w:val="468"/>
        </w:trPr>
        <w:tc>
          <w:tcPr>
            <w:tcW w:w="850" w:type="dxa"/>
            <w:vAlign w:val="center"/>
          </w:tcPr>
          <w:p w14:paraId="5803818A" w14:textId="77777777" w:rsidR="000F3B45" w:rsidRDefault="000F3B45" w:rsidP="00670235">
            <w:pPr>
              <w:pStyle w:val="Objectivesnumbering"/>
              <w:spacing w:beforeLines="40" w:before="96" w:afterLines="40" w:after="96"/>
              <w:ind w:right="29"/>
            </w:pPr>
          </w:p>
        </w:tc>
        <w:tc>
          <w:tcPr>
            <w:tcW w:w="5896" w:type="dxa"/>
          </w:tcPr>
          <w:p w14:paraId="198D7229" w14:textId="6DA338F8" w:rsidR="000F3B45" w:rsidRPr="000874FF" w:rsidRDefault="00A6405A" w:rsidP="00670235">
            <w:pPr>
              <w:spacing w:beforeLines="40" w:before="96" w:afterLines="40" w:after="96" w:line="240" w:lineRule="auto"/>
            </w:pPr>
            <w:r w:rsidRPr="000874FF">
              <w:t>To provide a range of local parks, open space and recreation opportunities that meet the needs of the community.</w:t>
            </w:r>
          </w:p>
        </w:tc>
        <w:tc>
          <w:tcPr>
            <w:tcW w:w="1871" w:type="dxa"/>
          </w:tcPr>
          <w:p w14:paraId="62615F5E" w14:textId="60564D15" w:rsidR="000F3B45" w:rsidRPr="005054A2" w:rsidRDefault="004774F3" w:rsidP="00670235">
            <w:pPr>
              <w:spacing w:beforeLines="40" w:before="96" w:afterLines="40" w:after="96" w:line="240" w:lineRule="auto"/>
              <w:rPr>
                <w:color w:val="0070C0"/>
              </w:rPr>
            </w:pPr>
            <w:r>
              <w:rPr>
                <w:color w:val="0070C0"/>
              </w:rPr>
              <w:t>R24</w:t>
            </w:r>
            <w:r w:rsidR="00DF10A9">
              <w:rPr>
                <w:color w:val="0070C0"/>
              </w:rPr>
              <w:t>, G18</w:t>
            </w:r>
          </w:p>
        </w:tc>
      </w:tr>
      <w:tr w:rsidR="000F3B45" w14:paraId="28D9B93B" w14:textId="77777777" w:rsidTr="00945503">
        <w:trPr>
          <w:trHeight w:val="468"/>
        </w:trPr>
        <w:tc>
          <w:tcPr>
            <w:tcW w:w="850" w:type="dxa"/>
            <w:vAlign w:val="center"/>
          </w:tcPr>
          <w:p w14:paraId="0C502F9F" w14:textId="77777777" w:rsidR="000F3B45" w:rsidRDefault="000F3B45" w:rsidP="00670235">
            <w:pPr>
              <w:pStyle w:val="Objectivesnumbering"/>
              <w:spacing w:beforeLines="40" w:before="96" w:afterLines="40" w:after="96"/>
              <w:ind w:right="29"/>
            </w:pPr>
          </w:p>
        </w:tc>
        <w:tc>
          <w:tcPr>
            <w:tcW w:w="5896" w:type="dxa"/>
          </w:tcPr>
          <w:p w14:paraId="7B3F9956" w14:textId="28E5B1E3" w:rsidR="000F3B45" w:rsidRPr="000874FF" w:rsidRDefault="00AB101D" w:rsidP="00670235">
            <w:pPr>
              <w:spacing w:beforeLines="40" w:before="96" w:afterLines="40" w:after="96" w:line="240" w:lineRule="auto"/>
            </w:pPr>
            <w:r w:rsidRPr="000874FF">
              <w:t>To support the conservation or management of cultural heritage and traditional owner values.</w:t>
            </w:r>
          </w:p>
        </w:tc>
        <w:tc>
          <w:tcPr>
            <w:tcW w:w="1871" w:type="dxa"/>
          </w:tcPr>
          <w:p w14:paraId="51EA6962" w14:textId="2D7A24AA" w:rsidR="000F3B45" w:rsidRPr="005054A2" w:rsidRDefault="008A1610" w:rsidP="00670235">
            <w:pPr>
              <w:spacing w:beforeLines="40" w:before="96" w:afterLines="40" w:after="96" w:line="240" w:lineRule="auto"/>
              <w:rPr>
                <w:color w:val="0070C0"/>
              </w:rPr>
            </w:pPr>
            <w:r>
              <w:rPr>
                <w:color w:val="0070C0"/>
              </w:rPr>
              <w:t>R22</w:t>
            </w:r>
          </w:p>
        </w:tc>
      </w:tr>
      <w:tr w:rsidR="000F3B45" w14:paraId="0A28AEE3" w14:textId="77777777" w:rsidTr="00945503">
        <w:trPr>
          <w:trHeight w:val="468"/>
        </w:trPr>
        <w:tc>
          <w:tcPr>
            <w:tcW w:w="850" w:type="dxa"/>
            <w:vAlign w:val="center"/>
          </w:tcPr>
          <w:p w14:paraId="68545516" w14:textId="77777777" w:rsidR="000F3B45" w:rsidRDefault="000F3B45" w:rsidP="00670235">
            <w:pPr>
              <w:pStyle w:val="Objectivesnumbering"/>
              <w:spacing w:beforeLines="40" w:before="96" w:afterLines="40" w:after="96"/>
              <w:ind w:right="29"/>
            </w:pPr>
          </w:p>
        </w:tc>
        <w:tc>
          <w:tcPr>
            <w:tcW w:w="5896" w:type="dxa"/>
          </w:tcPr>
          <w:p w14:paraId="06511DA7" w14:textId="4C68B8E2" w:rsidR="000F3B45" w:rsidRPr="000874FF" w:rsidRDefault="00FC249B" w:rsidP="00670235">
            <w:pPr>
              <w:spacing w:beforeLines="40" w:before="96" w:afterLines="40" w:after="96" w:line="240" w:lineRule="auto"/>
            </w:pPr>
            <w:r w:rsidRPr="000874FF">
              <w:t xml:space="preserve">To </w:t>
            </w:r>
            <w:r w:rsidR="00944092" w:rsidRPr="000874FF">
              <w:t>develop</w:t>
            </w:r>
            <w:r w:rsidRPr="000874FF">
              <w:t xml:space="preserve"> safe, resilient, water sensitive, environmentally sustainable urban environments that respond to climate change and other hazards</w:t>
            </w:r>
          </w:p>
        </w:tc>
        <w:tc>
          <w:tcPr>
            <w:tcW w:w="1871" w:type="dxa"/>
          </w:tcPr>
          <w:p w14:paraId="70EB33A2" w14:textId="37DB089C" w:rsidR="000F3B45" w:rsidRPr="005054A2" w:rsidRDefault="00A0407E" w:rsidP="00670235">
            <w:pPr>
              <w:spacing w:beforeLines="40" w:before="96" w:afterLines="40" w:after="96" w:line="240" w:lineRule="auto"/>
              <w:rPr>
                <w:color w:val="0070C0"/>
              </w:rPr>
            </w:pPr>
            <w:r>
              <w:rPr>
                <w:color w:val="0070C0"/>
              </w:rPr>
              <w:t>R20</w:t>
            </w:r>
            <w:r w:rsidR="00B668D6">
              <w:rPr>
                <w:color w:val="0070C0"/>
              </w:rPr>
              <w:t>, R28</w:t>
            </w:r>
          </w:p>
        </w:tc>
      </w:tr>
      <w:tr w:rsidR="000F3B45" w14:paraId="0D7B26B3" w14:textId="77777777" w:rsidTr="00945503">
        <w:trPr>
          <w:trHeight w:val="468"/>
        </w:trPr>
        <w:tc>
          <w:tcPr>
            <w:tcW w:w="850" w:type="dxa"/>
            <w:vAlign w:val="center"/>
          </w:tcPr>
          <w:p w14:paraId="2D3A80D4" w14:textId="77777777" w:rsidR="000F3B45" w:rsidRDefault="000F3B45" w:rsidP="00670235">
            <w:pPr>
              <w:pStyle w:val="Objectivesnumbering"/>
              <w:spacing w:beforeLines="40" w:before="96" w:afterLines="40" w:after="96"/>
              <w:ind w:right="29"/>
            </w:pPr>
          </w:p>
        </w:tc>
        <w:tc>
          <w:tcPr>
            <w:tcW w:w="5896" w:type="dxa"/>
          </w:tcPr>
          <w:p w14:paraId="386D1E42" w14:textId="1999CF2C" w:rsidR="000F3B45" w:rsidRPr="000874FF" w:rsidRDefault="00944092" w:rsidP="00670235">
            <w:pPr>
              <w:spacing w:beforeLines="40" w:before="96" w:afterLines="40" w:after="96" w:line="240" w:lineRule="auto"/>
            </w:pPr>
            <w:r w:rsidRPr="000874FF">
              <w:t>To develop sustainable water, drainage and wastewater systems that protect, conserve, and improve biodiversity, waterways and other natural resources and maintains or enhances the safety, health and wellbeing of people and property.</w:t>
            </w:r>
          </w:p>
        </w:tc>
        <w:tc>
          <w:tcPr>
            <w:tcW w:w="1871" w:type="dxa"/>
          </w:tcPr>
          <w:p w14:paraId="4D2E8A44" w14:textId="31EDAD22" w:rsidR="000F3B45" w:rsidRPr="005054A2" w:rsidRDefault="00A26F3B" w:rsidP="00670235">
            <w:pPr>
              <w:spacing w:beforeLines="40" w:before="96" w:afterLines="40" w:after="96" w:line="240" w:lineRule="auto"/>
              <w:rPr>
                <w:color w:val="0070C0"/>
              </w:rPr>
            </w:pPr>
            <w:r>
              <w:rPr>
                <w:color w:val="0070C0"/>
              </w:rPr>
              <w:t>G18, R28</w:t>
            </w:r>
          </w:p>
        </w:tc>
      </w:tr>
      <w:tr w:rsidR="000F3B45" w14:paraId="218309CF" w14:textId="77777777" w:rsidTr="00945503">
        <w:trPr>
          <w:trHeight w:val="468"/>
        </w:trPr>
        <w:tc>
          <w:tcPr>
            <w:tcW w:w="850" w:type="dxa"/>
            <w:vAlign w:val="center"/>
          </w:tcPr>
          <w:p w14:paraId="0AADFA66" w14:textId="77777777" w:rsidR="000F3B45" w:rsidRDefault="000F3B45" w:rsidP="00670235">
            <w:pPr>
              <w:pStyle w:val="Objectivesnumbering"/>
              <w:spacing w:beforeLines="40" w:before="96" w:afterLines="40" w:after="96"/>
              <w:ind w:right="29"/>
            </w:pPr>
          </w:p>
        </w:tc>
        <w:tc>
          <w:tcPr>
            <w:tcW w:w="5896" w:type="dxa"/>
          </w:tcPr>
          <w:p w14:paraId="4F6BE2FC" w14:textId="609A5743" w:rsidR="000F3B45" w:rsidRPr="000874FF" w:rsidRDefault="000D301C" w:rsidP="00670235">
            <w:pPr>
              <w:spacing w:beforeLines="40" w:before="96" w:afterLines="40" w:after="96" w:line="240" w:lineRule="auto"/>
            </w:pPr>
            <w:r w:rsidRPr="000874FF">
              <w:t>To ensure stormwater is managed for flood protection factoring in climate change and water quality treatment</w:t>
            </w:r>
          </w:p>
        </w:tc>
        <w:tc>
          <w:tcPr>
            <w:tcW w:w="1871" w:type="dxa"/>
          </w:tcPr>
          <w:p w14:paraId="78EFC5C5" w14:textId="0E45AF84" w:rsidR="000F3B45" w:rsidRPr="005054A2" w:rsidRDefault="00732E0E" w:rsidP="00670235">
            <w:pPr>
              <w:spacing w:beforeLines="40" w:before="96" w:afterLines="40" w:after="96" w:line="240" w:lineRule="auto"/>
              <w:rPr>
                <w:color w:val="0070C0"/>
              </w:rPr>
            </w:pPr>
            <w:r>
              <w:rPr>
                <w:color w:val="0070C0"/>
              </w:rPr>
              <w:t>R</w:t>
            </w:r>
            <w:r w:rsidR="00F81020">
              <w:rPr>
                <w:color w:val="0070C0"/>
              </w:rPr>
              <w:t>20</w:t>
            </w:r>
            <w:r w:rsidR="00A26F3B">
              <w:rPr>
                <w:color w:val="0070C0"/>
              </w:rPr>
              <w:t xml:space="preserve">, </w:t>
            </w:r>
            <w:r w:rsidR="00655959">
              <w:rPr>
                <w:color w:val="0070C0"/>
              </w:rPr>
              <w:t xml:space="preserve">R27, R28, R29, </w:t>
            </w:r>
            <w:r w:rsidR="00AE7495">
              <w:rPr>
                <w:color w:val="0070C0"/>
              </w:rPr>
              <w:t>G17</w:t>
            </w:r>
          </w:p>
        </w:tc>
      </w:tr>
      <w:tr w:rsidR="00F73668" w14:paraId="1E214B03" w14:textId="77777777" w:rsidTr="00945503">
        <w:trPr>
          <w:trHeight w:val="468"/>
        </w:trPr>
        <w:tc>
          <w:tcPr>
            <w:tcW w:w="850" w:type="dxa"/>
            <w:vAlign w:val="center"/>
          </w:tcPr>
          <w:p w14:paraId="72D5567E" w14:textId="77777777" w:rsidR="00F73668" w:rsidRDefault="00F73668" w:rsidP="00670235">
            <w:pPr>
              <w:pStyle w:val="Objectivesnumbering"/>
              <w:spacing w:beforeLines="40" w:before="96" w:afterLines="40" w:after="96"/>
              <w:ind w:right="29"/>
            </w:pPr>
          </w:p>
        </w:tc>
        <w:tc>
          <w:tcPr>
            <w:tcW w:w="5896" w:type="dxa"/>
          </w:tcPr>
          <w:p w14:paraId="7D641721" w14:textId="557FD7A2" w:rsidR="00F73668" w:rsidRPr="000874FF" w:rsidRDefault="000874FF" w:rsidP="00670235">
            <w:pPr>
              <w:spacing w:beforeLines="40" w:before="96" w:afterLines="40" w:after="96" w:line="240" w:lineRule="auto"/>
            </w:pPr>
            <w:r w:rsidRPr="000874FF">
              <w:t>To ensure stormwater meets all requirements for crossing over critical utility infrastructure consistent with the Development Services Scheme (DSS)</w:t>
            </w:r>
          </w:p>
        </w:tc>
        <w:tc>
          <w:tcPr>
            <w:tcW w:w="1871" w:type="dxa"/>
          </w:tcPr>
          <w:p w14:paraId="03D85AD5" w14:textId="13E7043E" w:rsidR="00F73668" w:rsidRPr="005054A2" w:rsidRDefault="00F81020" w:rsidP="00670235">
            <w:pPr>
              <w:spacing w:beforeLines="40" w:before="96" w:afterLines="40" w:after="96" w:line="240" w:lineRule="auto"/>
              <w:rPr>
                <w:color w:val="0070C0"/>
              </w:rPr>
            </w:pPr>
            <w:r>
              <w:rPr>
                <w:color w:val="0070C0"/>
              </w:rPr>
              <w:t>R27</w:t>
            </w:r>
          </w:p>
        </w:tc>
      </w:tr>
      <w:tr w:rsidR="00894B8C" w14:paraId="23B58B40" w14:textId="77777777" w:rsidTr="00945503">
        <w:trPr>
          <w:trHeight w:val="468"/>
        </w:trPr>
        <w:tc>
          <w:tcPr>
            <w:tcW w:w="850" w:type="dxa"/>
            <w:vAlign w:val="center"/>
          </w:tcPr>
          <w:p w14:paraId="21DA3AB7" w14:textId="77777777" w:rsidR="00894B8C" w:rsidRDefault="00894B8C" w:rsidP="00670235">
            <w:pPr>
              <w:pStyle w:val="Objectivesnumbering"/>
              <w:spacing w:beforeLines="40" w:before="96" w:afterLines="40" w:after="96"/>
              <w:ind w:right="29"/>
            </w:pPr>
          </w:p>
        </w:tc>
        <w:tc>
          <w:tcPr>
            <w:tcW w:w="5896" w:type="dxa"/>
          </w:tcPr>
          <w:p w14:paraId="4C0B4523" w14:textId="44F9106A" w:rsidR="00894B8C" w:rsidRPr="000874FF" w:rsidRDefault="00D44728" w:rsidP="00670235">
            <w:pPr>
              <w:spacing w:beforeLines="40" w:before="96" w:afterLines="40" w:after="96" w:line="240" w:lineRule="auto"/>
            </w:pPr>
            <w:r>
              <w:t>To encourage a strong sense of place through the identification, retention and celebration of places of post-contact and Aboriginal cultural heritage significance within the precinct.</w:t>
            </w:r>
          </w:p>
        </w:tc>
        <w:tc>
          <w:tcPr>
            <w:tcW w:w="1871" w:type="dxa"/>
          </w:tcPr>
          <w:p w14:paraId="67683491" w14:textId="29BD5553" w:rsidR="00894B8C" w:rsidRDefault="00C16C34" w:rsidP="00670235">
            <w:pPr>
              <w:spacing w:beforeLines="40" w:before="96" w:afterLines="40" w:after="96" w:line="240" w:lineRule="auto"/>
              <w:rPr>
                <w:color w:val="0070C0"/>
              </w:rPr>
            </w:pPr>
            <w:r>
              <w:rPr>
                <w:color w:val="0070C0"/>
              </w:rPr>
              <w:t>R22</w:t>
            </w:r>
            <w:r w:rsidR="00E85D4D">
              <w:rPr>
                <w:color w:val="0070C0"/>
              </w:rPr>
              <w:t>, G21</w:t>
            </w:r>
          </w:p>
        </w:tc>
      </w:tr>
    </w:tbl>
    <w:p w14:paraId="617ED8CC" w14:textId="77777777" w:rsidR="006F45D5" w:rsidRPr="000E05E6" w:rsidRDefault="006F45D5" w:rsidP="00190DC4">
      <w:pPr>
        <w:pStyle w:val="Heading3"/>
        <w:spacing w:beforeLines="40" w:before="96" w:afterLines="40" w:after="96" w:line="240" w:lineRule="auto"/>
      </w:pPr>
      <w:bookmarkStart w:id="331" w:name="_Toc172636332"/>
      <w:r w:rsidRPr="000E05E6">
        <w:t>Requirements and guidelines</w:t>
      </w:r>
      <w:bookmarkEnd w:id="331"/>
    </w:p>
    <w:p w14:paraId="04AB56AD" w14:textId="4A71DD84" w:rsidR="00B16DBE" w:rsidRDefault="005E5177" w:rsidP="005E5177">
      <w:pPr>
        <w:pStyle w:val="Caption"/>
      </w:pPr>
      <w:bookmarkStart w:id="332" w:name="_Toc121749473"/>
      <w:bookmarkStart w:id="333" w:name="_Toc172622252"/>
      <w:bookmarkStart w:id="334" w:name="_Hlk171002992"/>
      <w:r>
        <w:t xml:space="preserve">Table </w:t>
      </w:r>
      <w:fldSimple w:instr=" SEQ Table \* ARABIC ">
        <w:r w:rsidR="00992CCC">
          <w:rPr>
            <w:noProof/>
          </w:rPr>
          <w:t>12</w:t>
        </w:r>
      </w:fldSimple>
      <w:r>
        <w:tab/>
        <w:t>Place-based requirements and guidelines – High quality public realm</w:t>
      </w:r>
      <w:bookmarkEnd w:id="332"/>
      <w:bookmarkEnd w:id="333"/>
    </w:p>
    <w:tbl>
      <w:tblPr>
        <w:tblStyle w:val="TableGrid"/>
        <w:tblW w:w="8787" w:type="dxa"/>
        <w:tblBorders>
          <w:left w:val="none" w:sz="0" w:space="0" w:color="auto"/>
          <w:right w:val="none" w:sz="0" w:space="0" w:color="auto"/>
          <w:insideV w:val="none" w:sz="0" w:space="0" w:color="auto"/>
        </w:tblBorders>
        <w:tblLook w:val="0600" w:firstRow="0" w:lastRow="0" w:firstColumn="0" w:lastColumn="0" w:noHBand="1" w:noVBand="1"/>
      </w:tblPr>
      <w:tblGrid>
        <w:gridCol w:w="850"/>
        <w:gridCol w:w="7937"/>
      </w:tblGrid>
      <w:tr w:rsidR="009E70E2" w14:paraId="50BA70D5" w14:textId="77777777" w:rsidTr="42C6A2FF">
        <w:trPr>
          <w:trHeight w:val="454"/>
        </w:trPr>
        <w:tc>
          <w:tcPr>
            <w:tcW w:w="8787" w:type="dxa"/>
            <w:gridSpan w:val="2"/>
            <w:tcBorders>
              <w:top w:val="single" w:sz="4" w:space="0" w:color="808080" w:themeColor="background1" w:themeShade="80"/>
              <w:bottom w:val="single" w:sz="8" w:space="0" w:color="BFBFBF" w:themeColor="background1" w:themeShade="BF"/>
            </w:tcBorders>
            <w:shd w:val="clear" w:color="auto" w:fill="58A5C7" w:themeFill="accent3"/>
            <w:vAlign w:val="center"/>
          </w:tcPr>
          <w:bookmarkEnd w:id="334"/>
          <w:p w14:paraId="13EEF1AF" w14:textId="77777777" w:rsidR="009E70E2" w:rsidRPr="00BD4F2D" w:rsidRDefault="009E70E2" w:rsidP="00190DC4">
            <w:pPr>
              <w:pStyle w:val="TableHeaderWhite"/>
              <w:spacing w:beforeLines="40" w:before="96" w:afterLines="40" w:after="96"/>
            </w:pPr>
            <w:r>
              <w:t>REQUIREMENTS</w:t>
            </w:r>
          </w:p>
        </w:tc>
      </w:tr>
      <w:tr w:rsidR="00E917F2" w14:paraId="38383CEA"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1B87864E" w14:textId="77777777" w:rsidR="00E917F2" w:rsidRPr="009447D0" w:rsidRDefault="00E917F2" w:rsidP="00190DC4">
            <w:pPr>
              <w:pStyle w:val="Requirementsnumbering"/>
              <w:spacing w:beforeLines="40" w:before="96" w:afterLines="40" w:after="96"/>
            </w:pPr>
            <w:r>
              <w:t xml:space="preserve"> </w:t>
            </w:r>
          </w:p>
        </w:tc>
        <w:tc>
          <w:tcPr>
            <w:tcW w:w="7937" w:type="dxa"/>
            <w:tcBorders>
              <w:top w:val="single" w:sz="8" w:space="0" w:color="BFBFBF" w:themeColor="background1" w:themeShade="BF"/>
              <w:bottom w:val="single" w:sz="8" w:space="0" w:color="BFBFBF" w:themeColor="background1" w:themeShade="BF"/>
            </w:tcBorders>
            <w:vAlign w:val="center"/>
          </w:tcPr>
          <w:p w14:paraId="39381988" w14:textId="597C945E" w:rsidR="00E917F2" w:rsidRPr="00C30014" w:rsidRDefault="00E917F2" w:rsidP="00190DC4">
            <w:pPr>
              <w:spacing w:beforeLines="40" w:before="96" w:afterLines="40" w:after="96" w:line="240" w:lineRule="auto"/>
            </w:pPr>
            <w:r w:rsidRPr="000E05E6">
              <w:t xml:space="preserve">Canopy tree coverage within the public realm must achieve a minimum of 30% (excluding areas dedicated to biodiversity or native vegetation conservation).  </w:t>
            </w:r>
          </w:p>
        </w:tc>
      </w:tr>
      <w:tr w:rsidR="00E917F2" w14:paraId="4457668C"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0FDE1DEF" w14:textId="77777777" w:rsidR="00E917F2" w:rsidRPr="009447D0" w:rsidRDefault="00E917F2" w:rsidP="00190DC4">
            <w:pPr>
              <w:pStyle w:val="Requirementsnumbering"/>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572F1577" w14:textId="0C123643" w:rsidR="00E917F2" w:rsidRPr="00C30014" w:rsidRDefault="00E917F2" w:rsidP="00190DC4">
            <w:pPr>
              <w:spacing w:beforeLines="40" w:before="96" w:afterLines="40" w:after="96" w:line="240" w:lineRule="auto"/>
            </w:pPr>
            <w:r w:rsidRPr="000E05E6">
              <w:t xml:space="preserve">A landscape plan must specify tree species which are suitable to the local climate and soil conditions, to the satisfaction of the </w:t>
            </w:r>
            <w:r w:rsidR="0040159A">
              <w:t>responsible authority</w:t>
            </w:r>
            <w:r w:rsidRPr="000E05E6">
              <w:t>.</w:t>
            </w:r>
          </w:p>
        </w:tc>
      </w:tr>
      <w:tr w:rsidR="00E917F2" w14:paraId="16B3D8C9"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6805ED69" w14:textId="77777777" w:rsidR="00E917F2" w:rsidRPr="009447D0" w:rsidRDefault="00E917F2" w:rsidP="00190DC4">
            <w:pPr>
              <w:pStyle w:val="Requirementsnumbering"/>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4671CC35" w14:textId="40422FF6" w:rsidR="00E917F2" w:rsidRPr="00C30014" w:rsidRDefault="00E917F2" w:rsidP="00190DC4">
            <w:pPr>
              <w:spacing w:beforeLines="40" w:before="96" w:afterLines="40" w:after="96" w:line="240" w:lineRule="auto"/>
            </w:pPr>
            <w:r w:rsidRPr="000E05E6">
              <w:rPr>
                <w:rFonts w:eastAsia="VIC"/>
              </w:rPr>
              <w:t xml:space="preserve">A landscape plan must implement integrated water management and water sensitive design outcomes to the satisfaction of the </w:t>
            </w:r>
            <w:r w:rsidR="0040159A">
              <w:rPr>
                <w:rFonts w:eastAsia="VIC"/>
              </w:rPr>
              <w:t>responsible authority</w:t>
            </w:r>
            <w:r w:rsidR="00C97D8D" w:rsidRPr="000E05E6">
              <w:rPr>
                <w:rFonts w:eastAsia="VIC"/>
              </w:rPr>
              <w:t>.</w:t>
            </w:r>
          </w:p>
        </w:tc>
      </w:tr>
      <w:tr w:rsidR="001D0090" w14:paraId="007A7382"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415F6A0E" w14:textId="77777777" w:rsidR="001D0090" w:rsidRPr="009447D0" w:rsidRDefault="001D0090" w:rsidP="00190DC4">
            <w:pPr>
              <w:pStyle w:val="Requirementsnumbering"/>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04746605" w14:textId="287FC400" w:rsidR="001D0090" w:rsidRPr="00B11972" w:rsidRDefault="440B7FD1" w:rsidP="00190DC4">
            <w:pPr>
              <w:spacing w:beforeLines="40" w:before="96" w:afterLines="40" w:after="96" w:line="240" w:lineRule="auto"/>
            </w:pPr>
            <w:r>
              <w:t xml:space="preserve">Removal and retention of native vegetation must be in accordance with the </w:t>
            </w:r>
            <w:r w:rsidR="47DD09F3" w:rsidRPr="42C6A2FF">
              <w:rPr>
                <w:i/>
                <w:iCs/>
              </w:rPr>
              <w:t>Croskell (Employment)</w:t>
            </w:r>
            <w:r w:rsidRPr="42C6A2FF">
              <w:rPr>
                <w:i/>
                <w:iCs/>
              </w:rPr>
              <w:t xml:space="preserve"> Native Vegetation </w:t>
            </w:r>
            <w:r w:rsidR="399D2699" w:rsidRPr="42C6A2FF">
              <w:rPr>
                <w:i/>
                <w:iCs/>
              </w:rPr>
              <w:t>Precinct Plan June</w:t>
            </w:r>
            <w:r w:rsidR="152F9588" w:rsidRPr="42C6A2FF">
              <w:rPr>
                <w:i/>
                <w:iCs/>
              </w:rPr>
              <w:t xml:space="preserve"> 2024</w:t>
            </w:r>
            <w:r w:rsidR="47DD09F3">
              <w:t xml:space="preserve"> </w:t>
            </w:r>
            <w:r w:rsidR="02E5C31D">
              <w:t xml:space="preserve">or </w:t>
            </w:r>
            <w:r w:rsidR="00876BEB" w:rsidRPr="00F1260C">
              <w:rPr>
                <w:rStyle w:val="Cross-reference"/>
              </w:rPr>
              <w:fldChar w:fldCharType="begin"/>
            </w:r>
            <w:r w:rsidR="00876BEB" w:rsidRPr="00F1260C">
              <w:rPr>
                <w:rStyle w:val="Cross-reference"/>
              </w:rPr>
              <w:instrText xml:space="preserve"> REF _Ref172704087 \h </w:instrText>
            </w:r>
            <w:r w:rsidR="00876BEB">
              <w:rPr>
                <w:rStyle w:val="Cross-reference"/>
              </w:rPr>
              <w:instrText xml:space="preserve"> \* MERGEFORMAT </w:instrText>
            </w:r>
            <w:r w:rsidR="00876BEB" w:rsidRPr="00F1260C">
              <w:rPr>
                <w:rStyle w:val="Cross-reference"/>
              </w:rPr>
            </w:r>
            <w:r w:rsidR="00876BEB" w:rsidRPr="00F1260C">
              <w:rPr>
                <w:rStyle w:val="Cross-reference"/>
              </w:rPr>
              <w:fldChar w:fldCharType="separate"/>
            </w:r>
            <w:ins w:id="335" w:author="David Housden (VPA)" w:date="2024-09-06T09:41:00Z" w16du:dateUtc="2024-09-05T23:41:00Z">
              <w:r w:rsidR="00992CCC" w:rsidRPr="00992CCC">
                <w:rPr>
                  <w:rStyle w:val="Cross-reference"/>
                  <w:rPrChange w:id="336" w:author="David Housden (VPA)" w:date="2024-09-06T09:41:00Z" w16du:dateUtc="2024-09-05T23:41:00Z">
                    <w:rPr/>
                  </w:rPrChange>
                </w:rPr>
                <w:t xml:space="preserve">Plan  </w:t>
              </w:r>
              <w:r w:rsidR="00992CCC" w:rsidRPr="00992CCC">
                <w:rPr>
                  <w:rStyle w:val="Cross-reference"/>
                  <w:rPrChange w:id="337" w:author="David Housden (VPA)" w:date="2024-09-06T09:41:00Z" w16du:dateUtc="2024-09-05T23:41:00Z">
                    <w:rPr>
                      <w:noProof/>
                    </w:rPr>
                  </w:rPrChange>
                </w:rPr>
                <w:t>8</w:t>
              </w:r>
              <w:r w:rsidR="00992CCC" w:rsidRPr="00992CCC">
                <w:rPr>
                  <w:rStyle w:val="Cross-reference"/>
                  <w:rPrChange w:id="338" w:author="David Housden (VPA)" w:date="2024-09-06T09:41:00Z" w16du:dateUtc="2024-09-05T23:41:00Z">
                    <w:rPr/>
                  </w:rPrChange>
                </w:rPr>
                <w:tab/>
                <w:t>Native vegetation retention and removal</w:t>
              </w:r>
            </w:ins>
            <w:del w:id="339" w:author="David Housden (VPA)" w:date="2024-09-06T09:41:00Z" w16du:dateUtc="2024-09-05T23:41:00Z">
              <w:r w:rsidR="00876BEB" w:rsidRPr="00F1260C" w:rsidDel="00992CCC">
                <w:rPr>
                  <w:rStyle w:val="Cross-reference"/>
                </w:rPr>
                <w:delText xml:space="preserve">Plan 8 </w:delText>
              </w:r>
              <w:r w:rsidR="00876BEB" w:rsidRPr="00F1260C" w:rsidDel="00992CCC">
                <w:rPr>
                  <w:rStyle w:val="Cross-reference"/>
                </w:rPr>
                <w:tab/>
                <w:delText>Native vegetation retention and removal</w:delText>
              </w:r>
            </w:del>
            <w:r w:rsidR="00876BEB" w:rsidRPr="00F1260C">
              <w:rPr>
                <w:rStyle w:val="Cross-reference"/>
              </w:rPr>
              <w:fldChar w:fldCharType="end"/>
            </w:r>
          </w:p>
        </w:tc>
      </w:tr>
      <w:tr w:rsidR="00D03589" w14:paraId="650670C4"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55ED736E" w14:textId="77777777" w:rsidR="00D03589" w:rsidRPr="009447D0" w:rsidRDefault="00D03589" w:rsidP="00190DC4">
            <w:pPr>
              <w:pStyle w:val="Requirementsnumbering"/>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11723275" w14:textId="7AEBAEC0" w:rsidR="00D03589" w:rsidRPr="000E05E6" w:rsidRDefault="007B6641" w:rsidP="00190DC4">
            <w:pPr>
              <w:spacing w:beforeLines="40" w:before="96" w:afterLines="40" w:after="96" w:line="240" w:lineRule="auto"/>
              <w:rPr>
                <w:highlight w:val="green"/>
              </w:rPr>
            </w:pPr>
            <w:r w:rsidRPr="00A924CC">
              <w:t xml:space="preserve">The retention, enhancement and integration of the </w:t>
            </w:r>
            <w:r>
              <w:t xml:space="preserve">existing </w:t>
            </w:r>
            <w:r w:rsidRPr="00A924CC">
              <w:t>natural environment, landscape features</w:t>
            </w:r>
            <w:r>
              <w:t xml:space="preserve">, registered </w:t>
            </w:r>
            <w:r w:rsidRPr="00A924CC">
              <w:t xml:space="preserve">Aboriginal </w:t>
            </w:r>
            <w:r w:rsidR="00931341">
              <w:t>P</w:t>
            </w:r>
            <w:r>
              <w:t xml:space="preserve">laces or any areas of tangible or intangible Aboriginal cultural significance determined via a Cultural Heritage Management Plan </w:t>
            </w:r>
            <w:r w:rsidRPr="00A924CC">
              <w:t>must be considered through subdivision design, and, where applicable, building design</w:t>
            </w:r>
            <w:r>
              <w:t>.</w:t>
            </w:r>
          </w:p>
        </w:tc>
      </w:tr>
      <w:tr w:rsidR="00202A2B" w14:paraId="65520011"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132EF388" w14:textId="77777777" w:rsidR="00202A2B" w:rsidRPr="009447D0" w:rsidRDefault="00202A2B" w:rsidP="00190DC4">
            <w:pPr>
              <w:pStyle w:val="Requirementsnumbering"/>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0B415B23" w14:textId="06BA0690" w:rsidR="00202A2B" w:rsidRPr="0027658F" w:rsidRDefault="00AC5BF6" w:rsidP="00190DC4">
            <w:pPr>
              <w:spacing w:beforeLines="40" w:before="96" w:afterLines="40" w:after="96" w:line="240" w:lineRule="auto"/>
              <w:rPr>
                <w:rFonts w:eastAsia="Arial Unicode MS" w:cs="Arial"/>
                <w:i/>
                <w:iCs/>
                <w:color w:val="0070C0"/>
              </w:rPr>
            </w:pPr>
            <w:r w:rsidRPr="00A924CC">
              <w:t xml:space="preserve">Appropriate transition must be provided with landscape, building height, setbacks and materials to any buildings adjacent to the </w:t>
            </w:r>
            <w:r>
              <w:t xml:space="preserve">historic </w:t>
            </w:r>
            <w:r w:rsidRPr="00A924CC">
              <w:t xml:space="preserve">heritage site </w:t>
            </w:r>
            <w:r w:rsidR="00823DE1">
              <w:t>(HO137)</w:t>
            </w:r>
            <w:r w:rsidR="00CD7EE2">
              <w:t xml:space="preserve"> on</w:t>
            </w:r>
            <w:r w:rsidR="00300B09">
              <w:t xml:space="preserve"> </w:t>
            </w:r>
            <w:r w:rsidR="0036160E" w:rsidRPr="00F1260C">
              <w:rPr>
                <w:rStyle w:val="Cross-reference"/>
              </w:rPr>
              <w:fldChar w:fldCharType="begin"/>
            </w:r>
            <w:r w:rsidR="0036160E" w:rsidRPr="00F1260C">
              <w:rPr>
                <w:rStyle w:val="Cross-reference"/>
              </w:rPr>
              <w:instrText xml:space="preserve"> REF _Ref172704168 \h </w:instrText>
            </w:r>
            <w:r w:rsidR="0036160E">
              <w:rPr>
                <w:rStyle w:val="Cross-reference"/>
              </w:rPr>
              <w:instrText xml:space="preserve"> \* MERGEFORMAT </w:instrText>
            </w:r>
            <w:r w:rsidR="0036160E" w:rsidRPr="00F1260C">
              <w:rPr>
                <w:rStyle w:val="Cross-reference"/>
              </w:rPr>
            </w:r>
            <w:r w:rsidR="0036160E" w:rsidRPr="00F1260C">
              <w:rPr>
                <w:rStyle w:val="Cross-reference"/>
              </w:rPr>
              <w:fldChar w:fldCharType="separate"/>
            </w:r>
            <w:ins w:id="340" w:author="David Housden (VPA)" w:date="2024-09-06T09:41:00Z" w16du:dateUtc="2024-09-05T23:41:00Z">
              <w:r w:rsidR="00992CCC" w:rsidRPr="00992CCC">
                <w:rPr>
                  <w:rStyle w:val="Cross-reference"/>
                  <w:rPrChange w:id="341" w:author="David Housden (VPA)" w:date="2024-09-06T09:41:00Z" w16du:dateUtc="2024-09-05T23:41:00Z">
                    <w:rPr/>
                  </w:rPrChange>
                </w:rPr>
                <w:t xml:space="preserve">Plan  </w:t>
              </w:r>
              <w:r w:rsidR="00992CCC" w:rsidRPr="00992CCC">
                <w:rPr>
                  <w:rStyle w:val="Cross-reference"/>
                  <w:rPrChange w:id="342" w:author="David Housden (VPA)" w:date="2024-09-06T09:41:00Z" w16du:dateUtc="2024-09-05T23:41:00Z">
                    <w:rPr>
                      <w:noProof/>
                    </w:rPr>
                  </w:rPrChange>
                </w:rPr>
                <w:t>7</w:t>
              </w:r>
              <w:r w:rsidR="00992CCC" w:rsidRPr="00992CCC">
                <w:rPr>
                  <w:rStyle w:val="Cross-reference"/>
                  <w:rPrChange w:id="343" w:author="David Housden (VPA)" w:date="2024-09-06T09:41:00Z" w16du:dateUtc="2024-09-05T23:41:00Z">
                    <w:rPr/>
                  </w:rPrChange>
                </w:rPr>
                <w:tab/>
                <w:t>Public realm and water</w:t>
              </w:r>
            </w:ins>
            <w:del w:id="344" w:author="David Housden (VPA)" w:date="2024-09-06T09:41:00Z" w16du:dateUtc="2024-09-05T23:41:00Z">
              <w:r w:rsidR="0036160E" w:rsidRPr="00F1260C" w:rsidDel="00992CCC">
                <w:rPr>
                  <w:rStyle w:val="Cross-reference"/>
                </w:rPr>
                <w:delText>Plan 7</w:delText>
              </w:r>
              <w:r w:rsidR="0036160E" w:rsidRPr="00F1260C" w:rsidDel="00992CCC">
                <w:rPr>
                  <w:rStyle w:val="Cross-reference"/>
                </w:rPr>
                <w:tab/>
                <w:delText xml:space="preserve"> Public realm and water</w:delText>
              </w:r>
            </w:del>
            <w:r w:rsidR="0036160E" w:rsidRPr="00F1260C">
              <w:rPr>
                <w:rStyle w:val="Cross-reference"/>
              </w:rPr>
              <w:fldChar w:fldCharType="end"/>
            </w:r>
          </w:p>
        </w:tc>
      </w:tr>
      <w:tr w:rsidR="001D079A" w14:paraId="59A8AF85"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03CB4ABE" w14:textId="77777777" w:rsidR="001D079A" w:rsidRPr="009447D0" w:rsidRDefault="001D079A" w:rsidP="00190DC4">
            <w:pPr>
              <w:pStyle w:val="Requirementsnumbering"/>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37625CCE" w14:textId="77777777" w:rsidR="001D079A" w:rsidRDefault="001D079A" w:rsidP="001D079A">
            <w:r>
              <w:t>All local parks must:</w:t>
            </w:r>
          </w:p>
          <w:p w14:paraId="7D2595C4" w14:textId="4B82F3B5" w:rsidR="00145FE3" w:rsidRDefault="0036160E" w:rsidP="00F1260C">
            <w:pPr>
              <w:pStyle w:val="List1bullet"/>
            </w:pPr>
            <w:r>
              <w:t>B</w:t>
            </w:r>
            <w:r w:rsidR="001D079A">
              <w:t xml:space="preserve">e located, designed and developed in accordance with the location identified in </w:t>
            </w:r>
            <w:r w:rsidRPr="001E2BA8">
              <w:rPr>
                <w:rStyle w:val="Cross-reference"/>
              </w:rPr>
              <w:fldChar w:fldCharType="begin"/>
            </w:r>
            <w:r w:rsidRPr="001E2BA8">
              <w:rPr>
                <w:rStyle w:val="Cross-reference"/>
              </w:rPr>
              <w:instrText xml:space="preserve"> REF _Ref172704168 \h </w:instrText>
            </w:r>
            <w:r>
              <w:rPr>
                <w:rStyle w:val="Cross-reference"/>
              </w:rPr>
              <w:instrText xml:space="preserve"> \* MERGEFORMAT </w:instrText>
            </w:r>
            <w:r w:rsidRPr="001E2BA8">
              <w:rPr>
                <w:rStyle w:val="Cross-reference"/>
              </w:rPr>
            </w:r>
            <w:r w:rsidRPr="001E2BA8">
              <w:rPr>
                <w:rStyle w:val="Cross-reference"/>
              </w:rPr>
              <w:fldChar w:fldCharType="separate"/>
            </w:r>
            <w:ins w:id="345" w:author="David Housden (VPA)" w:date="2024-09-06T09:41:00Z" w16du:dateUtc="2024-09-05T23:41:00Z">
              <w:r w:rsidR="00992CCC" w:rsidRPr="00992CCC">
                <w:rPr>
                  <w:rStyle w:val="Cross-reference"/>
                  <w:rPrChange w:id="346" w:author="David Housden (VPA)" w:date="2024-09-06T09:41:00Z" w16du:dateUtc="2024-09-05T23:41:00Z">
                    <w:rPr/>
                  </w:rPrChange>
                </w:rPr>
                <w:t xml:space="preserve">Plan  </w:t>
              </w:r>
              <w:r w:rsidR="00992CCC" w:rsidRPr="00992CCC">
                <w:rPr>
                  <w:rStyle w:val="Cross-reference"/>
                  <w:rPrChange w:id="347" w:author="David Housden (VPA)" w:date="2024-09-06T09:41:00Z" w16du:dateUtc="2024-09-05T23:41:00Z">
                    <w:rPr>
                      <w:noProof/>
                    </w:rPr>
                  </w:rPrChange>
                </w:rPr>
                <w:t>7</w:t>
              </w:r>
              <w:r w:rsidR="00992CCC" w:rsidRPr="00992CCC">
                <w:rPr>
                  <w:rStyle w:val="Cross-reference"/>
                  <w:rPrChange w:id="348" w:author="David Housden (VPA)" w:date="2024-09-06T09:41:00Z" w16du:dateUtc="2024-09-05T23:41:00Z">
                    <w:rPr/>
                  </w:rPrChange>
                </w:rPr>
                <w:tab/>
                <w:t>Public realm and water</w:t>
              </w:r>
            </w:ins>
            <w:del w:id="349" w:author="David Housden (VPA)" w:date="2024-09-06T09:41:00Z" w16du:dateUtc="2024-09-05T23:41:00Z">
              <w:r w:rsidRPr="001E2BA8" w:rsidDel="00992CCC">
                <w:rPr>
                  <w:rStyle w:val="Cross-reference"/>
                </w:rPr>
                <w:delText>Plan 7</w:delText>
              </w:r>
              <w:r w:rsidRPr="001E2BA8" w:rsidDel="00992CCC">
                <w:rPr>
                  <w:rStyle w:val="Cross-reference"/>
                </w:rPr>
                <w:tab/>
                <w:delText xml:space="preserve"> Public realm and water</w:delText>
              </w:r>
            </w:del>
            <w:r w:rsidRPr="001E2BA8">
              <w:rPr>
                <w:rStyle w:val="Cross-reference"/>
              </w:rPr>
              <w:fldChar w:fldCharType="end"/>
            </w:r>
            <w:r>
              <w:t xml:space="preserve"> </w:t>
            </w:r>
            <w:r w:rsidR="001D079A">
              <w:t xml:space="preserve">and the attributes described in </w:t>
            </w:r>
            <w:r w:rsidRPr="00F1260C">
              <w:rPr>
                <w:rStyle w:val="Cross-reference"/>
              </w:rPr>
              <w:fldChar w:fldCharType="begin"/>
            </w:r>
            <w:r w:rsidRPr="00F1260C">
              <w:rPr>
                <w:rStyle w:val="Cross-reference"/>
              </w:rPr>
              <w:instrText xml:space="preserve"> REF _Ref172704235 \h </w:instrText>
            </w:r>
            <w:r>
              <w:rPr>
                <w:rStyle w:val="Cross-reference"/>
              </w:rPr>
              <w:instrText xml:space="preserve"> \* MERGEFORMAT </w:instrText>
            </w:r>
            <w:r w:rsidRPr="00F1260C">
              <w:rPr>
                <w:rStyle w:val="Cross-reference"/>
              </w:rPr>
            </w:r>
            <w:r w:rsidRPr="00F1260C">
              <w:rPr>
                <w:rStyle w:val="Cross-reference"/>
              </w:rPr>
              <w:fldChar w:fldCharType="separate"/>
            </w:r>
            <w:ins w:id="350" w:author="David Housden (VPA)" w:date="2024-09-06T09:41:00Z" w16du:dateUtc="2024-09-05T23:41:00Z">
              <w:r w:rsidR="00992CCC" w:rsidRPr="00992CCC">
                <w:rPr>
                  <w:rStyle w:val="Cross-reference"/>
                  <w:rPrChange w:id="351" w:author="David Housden (VPA)" w:date="2024-09-06T09:41:00Z" w16du:dateUtc="2024-09-05T23:41:00Z">
                    <w:rPr/>
                  </w:rPrChange>
                </w:rPr>
                <w:t xml:space="preserve">Table </w:t>
              </w:r>
              <w:r w:rsidR="00992CCC" w:rsidRPr="00992CCC">
                <w:rPr>
                  <w:rStyle w:val="Cross-reference"/>
                  <w:rPrChange w:id="352" w:author="David Housden (VPA)" w:date="2024-09-06T09:41:00Z" w16du:dateUtc="2024-09-05T23:41:00Z">
                    <w:rPr>
                      <w:noProof/>
                    </w:rPr>
                  </w:rPrChange>
                </w:rPr>
                <w:t>13</w:t>
              </w:r>
              <w:r w:rsidR="00992CCC" w:rsidRPr="00992CCC">
                <w:rPr>
                  <w:rStyle w:val="Cross-reference"/>
                  <w:rPrChange w:id="353" w:author="David Housden (VPA)" w:date="2024-09-06T09:41:00Z" w16du:dateUtc="2024-09-05T23:41:00Z">
                    <w:rPr/>
                  </w:rPrChange>
                </w:rPr>
                <w:tab/>
                <w:t>Open space delivery</w:t>
              </w:r>
            </w:ins>
            <w:del w:id="354" w:author="David Housden (VPA)" w:date="2024-09-06T09:41:00Z" w16du:dateUtc="2024-09-05T23:41:00Z">
              <w:r w:rsidRPr="00F1260C" w:rsidDel="00992CCC">
                <w:rPr>
                  <w:rStyle w:val="Cross-reference"/>
                </w:rPr>
                <w:delText>Table 13</w:delText>
              </w:r>
              <w:r w:rsidRPr="00F1260C" w:rsidDel="00992CCC">
                <w:rPr>
                  <w:rStyle w:val="Cross-reference"/>
                </w:rPr>
                <w:tab/>
                <w:delText xml:space="preserve"> Open space delivery</w:delText>
              </w:r>
            </w:del>
            <w:r w:rsidRPr="00F1260C">
              <w:rPr>
                <w:rStyle w:val="Cross-reference"/>
              </w:rPr>
              <w:fldChar w:fldCharType="end"/>
            </w:r>
            <w:r>
              <w:t xml:space="preserve"> </w:t>
            </w:r>
            <w:r w:rsidR="001D079A">
              <w:t xml:space="preserve">unless otherwise approved by the </w:t>
            </w:r>
            <w:r w:rsidR="0040159A">
              <w:t>responsible authority</w:t>
            </w:r>
            <w:r w:rsidR="001D079A">
              <w:t xml:space="preserve">. </w:t>
            </w:r>
          </w:p>
          <w:p w14:paraId="28FEFFD1" w14:textId="2F81A01F" w:rsidR="001D079A" w:rsidRPr="00A924CC" w:rsidRDefault="0036160E" w:rsidP="00F1260C">
            <w:pPr>
              <w:pStyle w:val="List1bullet"/>
            </w:pPr>
            <w:r w:rsidRPr="00145FE3">
              <w:rPr>
                <w:rFonts w:eastAsia="Times New Roman"/>
                <w:color w:val="000000" w:themeColor="text1"/>
              </w:rPr>
              <w:t>A</w:t>
            </w:r>
            <w:r w:rsidR="001D079A" w:rsidRPr="00145FE3">
              <w:rPr>
                <w:rFonts w:eastAsia="Times New Roman"/>
                <w:color w:val="000000" w:themeColor="text1"/>
              </w:rPr>
              <w:t xml:space="preserve">dhere to any conditions outlined within an approved Cultural Heritage Management Plan if relevant </w:t>
            </w:r>
          </w:p>
        </w:tc>
      </w:tr>
      <w:tr w:rsidR="00145FE3" w14:paraId="5BD13915"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64B9A0F5" w14:textId="77777777" w:rsidR="00145FE3" w:rsidRPr="009447D0" w:rsidRDefault="00145FE3" w:rsidP="00190DC4">
            <w:pPr>
              <w:pStyle w:val="Requirementsnumbering"/>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4060C779" w14:textId="29C2D938" w:rsidR="00145FE3" w:rsidRDefault="0089736E" w:rsidP="001D079A">
            <w:r>
              <w:t xml:space="preserve">Local parks must contain planting of vegetation or large canopy trees that are suitable to the urban environment, local climate and soil conditions to the satisfaction of the </w:t>
            </w:r>
            <w:r w:rsidR="0040159A">
              <w:t>responsible authority</w:t>
            </w:r>
            <w:r>
              <w:t>.</w:t>
            </w:r>
          </w:p>
        </w:tc>
      </w:tr>
      <w:tr w:rsidR="003E5319" w14:paraId="0C29453E"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428041AA" w14:textId="77777777" w:rsidR="003E5319" w:rsidRPr="009447D0" w:rsidRDefault="003E5319" w:rsidP="00190DC4">
            <w:pPr>
              <w:pStyle w:val="Requirementsnumbering"/>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4D63E3DC" w14:textId="03C4BA3B" w:rsidR="003E5319" w:rsidRDefault="003E5319" w:rsidP="001D079A">
            <w:r>
              <w:t xml:space="preserve">Residential lots directly abutting credited or uncredited open space must provide for a primary point of access from a footpath or shared </w:t>
            </w:r>
            <w:r w:rsidR="00844C14">
              <w:t xml:space="preserve">user </w:t>
            </w:r>
            <w:r>
              <w:t>path proximate to the lot boundary</w:t>
            </w:r>
          </w:p>
        </w:tc>
      </w:tr>
      <w:tr w:rsidR="008D6DE9" w14:paraId="52C33C54"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589E846A" w14:textId="77777777" w:rsidR="008D6DE9" w:rsidRPr="009447D0" w:rsidRDefault="008D6DE9" w:rsidP="00190DC4">
            <w:pPr>
              <w:pStyle w:val="Requirementsnumbering"/>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544AC061" w14:textId="68CD9519" w:rsidR="008D6DE9" w:rsidRPr="00A924CC" w:rsidRDefault="008D6DE9" w:rsidP="00190DC4">
            <w:pPr>
              <w:spacing w:beforeLines="40" w:before="96" w:afterLines="40" w:after="96" w:line="240" w:lineRule="auto"/>
            </w:pPr>
            <w:r w:rsidRPr="000E05E6">
              <w:t xml:space="preserve">A Stormwater Management Plan must include Integrated Water Management solutions consistent with </w:t>
            </w:r>
            <w:r w:rsidR="0036160E" w:rsidRPr="001E2BA8">
              <w:rPr>
                <w:rStyle w:val="Cross-reference"/>
              </w:rPr>
              <w:fldChar w:fldCharType="begin"/>
            </w:r>
            <w:r w:rsidR="0036160E" w:rsidRPr="001E2BA8">
              <w:rPr>
                <w:rStyle w:val="Cross-reference"/>
              </w:rPr>
              <w:instrText xml:space="preserve"> REF _Ref172704168 \h </w:instrText>
            </w:r>
            <w:r w:rsidR="0036160E">
              <w:rPr>
                <w:rStyle w:val="Cross-reference"/>
              </w:rPr>
              <w:instrText xml:space="preserve"> \* MERGEFORMAT </w:instrText>
            </w:r>
            <w:r w:rsidR="0036160E" w:rsidRPr="001E2BA8">
              <w:rPr>
                <w:rStyle w:val="Cross-reference"/>
              </w:rPr>
            </w:r>
            <w:r w:rsidR="0036160E" w:rsidRPr="001E2BA8">
              <w:rPr>
                <w:rStyle w:val="Cross-reference"/>
              </w:rPr>
              <w:fldChar w:fldCharType="separate"/>
            </w:r>
            <w:ins w:id="355" w:author="David Housden (VPA)" w:date="2024-09-06T09:41:00Z" w16du:dateUtc="2024-09-05T23:41:00Z">
              <w:r w:rsidR="00992CCC" w:rsidRPr="00992CCC">
                <w:rPr>
                  <w:rStyle w:val="Cross-reference"/>
                  <w:rPrChange w:id="356" w:author="David Housden (VPA)" w:date="2024-09-06T09:41:00Z" w16du:dateUtc="2024-09-05T23:41:00Z">
                    <w:rPr/>
                  </w:rPrChange>
                </w:rPr>
                <w:t xml:space="preserve">Plan  </w:t>
              </w:r>
              <w:r w:rsidR="00992CCC" w:rsidRPr="00992CCC">
                <w:rPr>
                  <w:rStyle w:val="Cross-reference"/>
                  <w:rPrChange w:id="357" w:author="David Housden (VPA)" w:date="2024-09-06T09:41:00Z" w16du:dateUtc="2024-09-05T23:41:00Z">
                    <w:rPr>
                      <w:noProof/>
                    </w:rPr>
                  </w:rPrChange>
                </w:rPr>
                <w:t>7</w:t>
              </w:r>
              <w:r w:rsidR="00992CCC" w:rsidRPr="00992CCC">
                <w:rPr>
                  <w:rStyle w:val="Cross-reference"/>
                  <w:rPrChange w:id="358" w:author="David Housden (VPA)" w:date="2024-09-06T09:41:00Z" w16du:dateUtc="2024-09-05T23:41:00Z">
                    <w:rPr/>
                  </w:rPrChange>
                </w:rPr>
                <w:tab/>
                <w:t>Public realm and water</w:t>
              </w:r>
            </w:ins>
            <w:del w:id="359" w:author="David Housden (VPA)" w:date="2024-09-06T09:41:00Z" w16du:dateUtc="2024-09-05T23:41:00Z">
              <w:r w:rsidR="0036160E" w:rsidRPr="001E2BA8" w:rsidDel="00992CCC">
                <w:rPr>
                  <w:rStyle w:val="Cross-reference"/>
                </w:rPr>
                <w:delText>Plan 7</w:delText>
              </w:r>
              <w:r w:rsidR="0036160E" w:rsidRPr="001E2BA8" w:rsidDel="00992CCC">
                <w:rPr>
                  <w:rStyle w:val="Cross-reference"/>
                </w:rPr>
                <w:tab/>
                <w:delText xml:space="preserve"> Public realm and water</w:delText>
              </w:r>
            </w:del>
            <w:r w:rsidR="0036160E" w:rsidRPr="001E2BA8">
              <w:rPr>
                <w:rStyle w:val="Cross-reference"/>
              </w:rPr>
              <w:fldChar w:fldCharType="end"/>
            </w:r>
            <w:r w:rsidR="0036160E">
              <w:t xml:space="preserve"> </w:t>
            </w:r>
            <w:r>
              <w:t xml:space="preserve">and the </w:t>
            </w:r>
            <w:r w:rsidR="001407BD">
              <w:t xml:space="preserve">relevant </w:t>
            </w:r>
            <w:r>
              <w:t xml:space="preserve">Development Services Scheme (DSS) </w:t>
            </w:r>
            <w:r w:rsidRPr="000E05E6">
              <w:t xml:space="preserve">and achieve the objectives of the </w:t>
            </w:r>
            <w:r w:rsidRPr="000E05E6">
              <w:rPr>
                <w:i/>
                <w:iCs/>
              </w:rPr>
              <w:t>Best Practice Environment Management Guidelines</w:t>
            </w:r>
            <w:r w:rsidRPr="000E05E6">
              <w:t xml:space="preserve"> (CSIRO, 1999)</w:t>
            </w:r>
            <w:r>
              <w:t xml:space="preserve"> </w:t>
            </w:r>
            <w:r w:rsidRPr="00B558E2">
              <w:t xml:space="preserve">and the </w:t>
            </w:r>
            <w:r w:rsidR="0036160E">
              <w:t>u</w:t>
            </w:r>
            <w:r w:rsidR="0036160E" w:rsidRPr="00B558E2">
              <w:t xml:space="preserve">rban </w:t>
            </w:r>
            <w:r w:rsidRPr="00B558E2">
              <w:t>stormwater management guidance (EPA’s publication 1739)</w:t>
            </w:r>
            <w:r w:rsidRPr="000E05E6">
              <w:t xml:space="preserve">.  </w:t>
            </w:r>
          </w:p>
        </w:tc>
      </w:tr>
      <w:tr w:rsidR="008D6DE9" w14:paraId="50374784"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500B12B3" w14:textId="77777777" w:rsidR="008D6DE9" w:rsidRPr="009447D0" w:rsidRDefault="008D6DE9" w:rsidP="00190DC4">
            <w:pPr>
              <w:pStyle w:val="Requirementsnumbering"/>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73BF7A5A" w14:textId="77777777" w:rsidR="008D6DE9" w:rsidRPr="008D6DE9" w:rsidRDefault="008D6DE9" w:rsidP="008D6DE9">
            <w:r w:rsidRPr="008D6DE9">
              <w:t xml:space="preserve">Applications must demonstrate, through the preparation of Integrated Water Management plans, the extent to which development will contribute towards: </w:t>
            </w:r>
          </w:p>
          <w:p w14:paraId="13C5C203" w14:textId="27544175" w:rsidR="008D6DE9" w:rsidRPr="008D6DE9" w:rsidRDefault="0036160E" w:rsidP="00F1260C">
            <w:pPr>
              <w:pStyle w:val="List1bullet"/>
            </w:pPr>
            <w:r w:rsidRPr="008D6DE9">
              <w:t>O</w:t>
            </w:r>
            <w:r w:rsidR="008D6DE9" w:rsidRPr="008D6DE9">
              <w:t xml:space="preserve">utcomes identified in the </w:t>
            </w:r>
            <w:r w:rsidR="008D6DE9" w:rsidRPr="00F1260C">
              <w:rPr>
                <w:i/>
              </w:rPr>
              <w:t>DEECA Western Port Strategic Directions Statement</w:t>
            </w:r>
            <w:r w:rsidR="008D6DE9" w:rsidRPr="008D6DE9">
              <w:t xml:space="preserve"> (September 2018) and </w:t>
            </w:r>
            <w:r w:rsidR="008D6DE9" w:rsidRPr="00F1260C">
              <w:rPr>
                <w:i/>
              </w:rPr>
              <w:t>Western Port IWM Catchment Scale Plan</w:t>
            </w:r>
            <w:r w:rsidR="008D6DE9" w:rsidRPr="008D6DE9">
              <w:t xml:space="preserve"> (September 2022)</w:t>
            </w:r>
          </w:p>
          <w:p w14:paraId="24B0B58C" w14:textId="67DDA43F" w:rsidR="008D6DE9" w:rsidRPr="008D6DE9" w:rsidRDefault="0036160E" w:rsidP="00F1260C">
            <w:pPr>
              <w:pStyle w:val="List1bullet"/>
            </w:pPr>
            <w:r w:rsidRPr="008D6DE9">
              <w:t>Outc</w:t>
            </w:r>
            <w:r w:rsidR="008D6DE9" w:rsidRPr="008D6DE9">
              <w:t xml:space="preserve">omes identified in the </w:t>
            </w:r>
            <w:r w:rsidR="008D6DE9" w:rsidRPr="00F1260C">
              <w:rPr>
                <w:i/>
              </w:rPr>
              <w:t>Croskell Precinct Structure Plan Integrated Water Management Plan</w:t>
            </w:r>
            <w:r w:rsidR="008D6DE9" w:rsidRPr="008D6DE9">
              <w:t xml:space="preserve"> (ARUP, Nov 2023).</w:t>
            </w:r>
          </w:p>
          <w:p w14:paraId="2A318823" w14:textId="394EFFBD" w:rsidR="008D6DE9" w:rsidRPr="008D6DE9" w:rsidRDefault="0036160E" w:rsidP="00F1260C">
            <w:pPr>
              <w:pStyle w:val="List1bullet"/>
            </w:pPr>
            <w:r w:rsidRPr="008D6DE9">
              <w:t>Stormw</w:t>
            </w:r>
            <w:r w:rsidR="008D6DE9" w:rsidRPr="008D6DE9">
              <w:t xml:space="preserve">ater volume reduction and infiltration targets in Melbourne Water’s </w:t>
            </w:r>
            <w:r w:rsidR="008D6DE9" w:rsidRPr="00F1260C">
              <w:rPr>
                <w:i/>
              </w:rPr>
              <w:t>Healthy Waterway Strategy</w:t>
            </w:r>
            <w:r w:rsidR="008D6DE9" w:rsidRPr="008D6DE9">
              <w:t xml:space="preserve"> (2018), which are applicable to the PSP.</w:t>
            </w:r>
          </w:p>
          <w:p w14:paraId="49407D1B" w14:textId="32EAD958" w:rsidR="008D6DE9" w:rsidRPr="008D6DE9" w:rsidRDefault="0036160E" w:rsidP="00F1260C">
            <w:pPr>
              <w:pStyle w:val="List1bullet"/>
            </w:pPr>
            <w:r w:rsidRPr="008D6DE9">
              <w:t>Pot</w:t>
            </w:r>
            <w:r w:rsidR="008D6DE9" w:rsidRPr="008D6DE9">
              <w:t xml:space="preserve">able water reduction targets outlined in the draft </w:t>
            </w:r>
            <w:r w:rsidR="008D6DE9" w:rsidRPr="00F1260C">
              <w:rPr>
                <w:i/>
              </w:rPr>
              <w:t>Greater Melbourne Urban Water</w:t>
            </w:r>
            <w:r w:rsidR="008D6DE9" w:rsidRPr="008D6DE9">
              <w:t xml:space="preserve"> and </w:t>
            </w:r>
            <w:r w:rsidR="008D6DE9" w:rsidRPr="00F1260C">
              <w:rPr>
                <w:i/>
              </w:rPr>
              <w:t>System Strategy – Water for Life</w:t>
            </w:r>
            <w:r w:rsidR="008D6DE9" w:rsidRPr="008D6DE9">
              <w:t>, which are applicable to the PSP.</w:t>
            </w:r>
          </w:p>
          <w:p w14:paraId="4A0C5F35" w14:textId="63A8ECEF" w:rsidR="008D6DE9" w:rsidRPr="008D6DE9" w:rsidRDefault="0036160E" w:rsidP="00F1260C">
            <w:pPr>
              <w:pStyle w:val="List1bullet"/>
            </w:pPr>
            <w:r w:rsidRPr="008D6DE9">
              <w:t>Wate</w:t>
            </w:r>
            <w:r w:rsidR="008D6DE9" w:rsidRPr="008D6DE9">
              <w:t>rways and integrated water management outcomes that enable land to be used for multiple recreation and environmental purposes.</w:t>
            </w:r>
          </w:p>
          <w:p w14:paraId="53D93E49" w14:textId="2FEBF89E" w:rsidR="008D6DE9" w:rsidRPr="00A924CC" w:rsidRDefault="008D6DE9" w:rsidP="008D6DE9">
            <w:pPr>
              <w:spacing w:beforeLines="40" w:before="96" w:afterLines="40" w:after="96" w:line="240" w:lineRule="auto"/>
            </w:pPr>
            <w:r w:rsidRPr="008D6DE9">
              <w:t xml:space="preserve">to the satisfaction of South East Water, Melbourne Water and the </w:t>
            </w:r>
            <w:r w:rsidR="0040159A">
              <w:t>responsible authority</w:t>
            </w:r>
            <w:r w:rsidRPr="008D6DE9">
              <w:t>.</w:t>
            </w:r>
          </w:p>
        </w:tc>
      </w:tr>
      <w:tr w:rsidR="00614884" w14:paraId="5C7760E4"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15C2DBE8" w14:textId="77777777" w:rsidR="00614884" w:rsidRPr="009447D0" w:rsidRDefault="00614884" w:rsidP="00190DC4">
            <w:pPr>
              <w:pStyle w:val="Requirementsnumbering"/>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6F7AFE36" w14:textId="05F0D505" w:rsidR="00614884" w:rsidRPr="00A924CC" w:rsidRDefault="00614884" w:rsidP="00F730D0">
            <w:r w:rsidRPr="00614884">
              <w:t xml:space="preserve">Stormwater runoff from development must meet the performance objectives of the Commonwealth Scientific and Industrial Research Organisation Best Practice Environmental Management Guidelines for Urban Stormwater (or as amended) prior to discharge to receiving waterways and as outlined in </w:t>
            </w:r>
            <w:r w:rsidR="0036160E" w:rsidRPr="001E2BA8">
              <w:rPr>
                <w:rStyle w:val="Cross-reference"/>
              </w:rPr>
              <w:fldChar w:fldCharType="begin"/>
            </w:r>
            <w:r w:rsidR="0036160E" w:rsidRPr="001E2BA8">
              <w:rPr>
                <w:rStyle w:val="Cross-reference"/>
              </w:rPr>
              <w:instrText xml:space="preserve"> REF _Ref172704168 \h </w:instrText>
            </w:r>
            <w:r w:rsidR="0036160E">
              <w:rPr>
                <w:rStyle w:val="Cross-reference"/>
              </w:rPr>
              <w:instrText xml:space="preserve"> \* MERGEFORMAT </w:instrText>
            </w:r>
            <w:r w:rsidR="0036160E" w:rsidRPr="001E2BA8">
              <w:rPr>
                <w:rStyle w:val="Cross-reference"/>
              </w:rPr>
            </w:r>
            <w:r w:rsidR="0036160E" w:rsidRPr="001E2BA8">
              <w:rPr>
                <w:rStyle w:val="Cross-reference"/>
              </w:rPr>
              <w:fldChar w:fldCharType="separate"/>
            </w:r>
            <w:ins w:id="360" w:author="David Housden (VPA)" w:date="2024-09-06T09:41:00Z" w16du:dateUtc="2024-09-05T23:41:00Z">
              <w:r w:rsidR="00992CCC" w:rsidRPr="00992CCC">
                <w:rPr>
                  <w:rStyle w:val="Cross-reference"/>
                  <w:rPrChange w:id="361" w:author="David Housden (VPA)" w:date="2024-09-06T09:41:00Z" w16du:dateUtc="2024-09-05T23:41:00Z">
                    <w:rPr/>
                  </w:rPrChange>
                </w:rPr>
                <w:t xml:space="preserve">Plan  </w:t>
              </w:r>
              <w:r w:rsidR="00992CCC" w:rsidRPr="00992CCC">
                <w:rPr>
                  <w:rStyle w:val="Cross-reference"/>
                  <w:rPrChange w:id="362" w:author="David Housden (VPA)" w:date="2024-09-06T09:41:00Z" w16du:dateUtc="2024-09-05T23:41:00Z">
                    <w:rPr>
                      <w:noProof/>
                    </w:rPr>
                  </w:rPrChange>
                </w:rPr>
                <w:t>7</w:t>
              </w:r>
              <w:r w:rsidR="00992CCC" w:rsidRPr="00992CCC">
                <w:rPr>
                  <w:rStyle w:val="Cross-reference"/>
                  <w:rPrChange w:id="363" w:author="David Housden (VPA)" w:date="2024-09-06T09:41:00Z" w16du:dateUtc="2024-09-05T23:41:00Z">
                    <w:rPr/>
                  </w:rPrChange>
                </w:rPr>
                <w:tab/>
                <w:t>Public realm and water</w:t>
              </w:r>
            </w:ins>
            <w:del w:id="364" w:author="David Housden (VPA)" w:date="2024-09-06T09:41:00Z" w16du:dateUtc="2024-09-05T23:41:00Z">
              <w:r w:rsidR="0036160E" w:rsidRPr="001E2BA8" w:rsidDel="00992CCC">
                <w:rPr>
                  <w:rStyle w:val="Cross-reference"/>
                </w:rPr>
                <w:delText>Plan 7</w:delText>
              </w:r>
              <w:r w:rsidR="0036160E" w:rsidRPr="001E2BA8" w:rsidDel="00992CCC">
                <w:rPr>
                  <w:rStyle w:val="Cross-reference"/>
                </w:rPr>
                <w:tab/>
                <w:delText xml:space="preserve"> Public realm and water</w:delText>
              </w:r>
            </w:del>
            <w:r w:rsidR="0036160E" w:rsidRPr="001E2BA8">
              <w:rPr>
                <w:rStyle w:val="Cross-reference"/>
              </w:rPr>
              <w:fldChar w:fldCharType="end"/>
            </w:r>
            <w:r w:rsidRPr="00614884">
              <w:t xml:space="preserve">, unless otherwise approved by Melbourne Water and the </w:t>
            </w:r>
            <w:r w:rsidR="0040159A">
              <w:t>responsible authority</w:t>
            </w:r>
            <w:r w:rsidRPr="00614884">
              <w:t>.</w:t>
            </w:r>
          </w:p>
        </w:tc>
      </w:tr>
      <w:tr w:rsidR="00006AC4" w14:paraId="572350EA"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22CC78BB" w14:textId="77777777" w:rsidR="00006AC4" w:rsidRPr="009447D0" w:rsidRDefault="00006AC4" w:rsidP="00190DC4">
            <w:pPr>
              <w:pStyle w:val="Requirementsnumbering"/>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7619A2C0" w14:textId="77777777" w:rsidR="0063565B" w:rsidRDefault="005D7655" w:rsidP="00614884">
            <w:r w:rsidRPr="005D7655">
              <w:t>The final layout, boundaries and design of constructed wetlands, retarding basins, stormwater quality treatment infrastructure, and associated paths, boardwalks, bridges, and planting</w:t>
            </w:r>
            <w:r w:rsidR="0063565B">
              <w:t xml:space="preserve"> </w:t>
            </w:r>
            <w:r w:rsidRPr="005D7655">
              <w:t xml:space="preserve">must </w:t>
            </w:r>
          </w:p>
          <w:p w14:paraId="1E67B078" w14:textId="4DF01978" w:rsidR="0063565B" w:rsidRDefault="0036160E" w:rsidP="00F1260C">
            <w:pPr>
              <w:pStyle w:val="List1bullet"/>
            </w:pPr>
            <w:r w:rsidRPr="005D7655">
              <w:t>Include</w:t>
            </w:r>
            <w:r w:rsidR="005D7655" w:rsidRPr="005D7655">
              <w:t xml:space="preserve"> appropriate treatments to provide protection for dispersive soils where these are present</w:t>
            </w:r>
          </w:p>
          <w:p w14:paraId="06DFFDF4" w14:textId="4E8C60F7" w:rsidR="0063565B" w:rsidRDefault="0036160E" w:rsidP="00F1260C">
            <w:pPr>
              <w:pStyle w:val="List1bullet"/>
            </w:pPr>
            <w:r w:rsidRPr="005D7655">
              <w:t>Must</w:t>
            </w:r>
            <w:r w:rsidR="0063565B" w:rsidRPr="005D7655">
              <w:t xml:space="preserve"> mitigate the risk of erosion from sodic and dispersive soils</w:t>
            </w:r>
          </w:p>
          <w:p w14:paraId="194069B0" w14:textId="197414FF" w:rsidR="00006AC4" w:rsidRPr="00006AC4" w:rsidRDefault="005D7655" w:rsidP="00614884">
            <w:r w:rsidRPr="005D7655">
              <w:t xml:space="preserve">to the satisfaction of Melbourne Water and the </w:t>
            </w:r>
            <w:r w:rsidR="0040159A">
              <w:t>responsible authority</w:t>
            </w:r>
          </w:p>
        </w:tc>
      </w:tr>
      <w:tr w:rsidR="00347346" w14:paraId="69E870A6"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0018D5D4" w14:textId="77777777" w:rsidR="00347346" w:rsidRPr="009447D0" w:rsidRDefault="00347346" w:rsidP="00347346">
            <w:pPr>
              <w:pStyle w:val="Requirementsnumbering"/>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tcPr>
          <w:p w14:paraId="3712C191" w14:textId="13EDCF92" w:rsidR="00347346" w:rsidRPr="00347346" w:rsidRDefault="00347346" w:rsidP="00347346">
            <w:r w:rsidRPr="00347346">
              <w:t xml:space="preserve">Stormwater conveyance and treatment must be designed in accordance with the relevant Development Services Scheme and </w:t>
            </w:r>
            <w:r w:rsidR="0036160E" w:rsidRPr="001E2BA8">
              <w:rPr>
                <w:rStyle w:val="Cross-reference"/>
              </w:rPr>
              <w:fldChar w:fldCharType="begin"/>
            </w:r>
            <w:r w:rsidR="0036160E" w:rsidRPr="001E2BA8">
              <w:rPr>
                <w:rStyle w:val="Cross-reference"/>
              </w:rPr>
              <w:instrText xml:space="preserve"> REF _Ref172704168 \h </w:instrText>
            </w:r>
            <w:r w:rsidR="0036160E">
              <w:rPr>
                <w:rStyle w:val="Cross-reference"/>
              </w:rPr>
              <w:instrText xml:space="preserve"> \* MERGEFORMAT </w:instrText>
            </w:r>
            <w:r w:rsidR="0036160E" w:rsidRPr="001E2BA8">
              <w:rPr>
                <w:rStyle w:val="Cross-reference"/>
              </w:rPr>
            </w:r>
            <w:r w:rsidR="0036160E" w:rsidRPr="001E2BA8">
              <w:rPr>
                <w:rStyle w:val="Cross-reference"/>
              </w:rPr>
              <w:fldChar w:fldCharType="separate"/>
            </w:r>
            <w:ins w:id="365" w:author="David Housden (VPA)" w:date="2024-09-06T09:41:00Z" w16du:dateUtc="2024-09-05T23:41:00Z">
              <w:r w:rsidR="00992CCC" w:rsidRPr="00992CCC">
                <w:rPr>
                  <w:rStyle w:val="Cross-reference"/>
                  <w:rPrChange w:id="366" w:author="David Housden (VPA)" w:date="2024-09-06T09:41:00Z" w16du:dateUtc="2024-09-05T23:41:00Z">
                    <w:rPr/>
                  </w:rPrChange>
                </w:rPr>
                <w:t xml:space="preserve">Plan  </w:t>
              </w:r>
              <w:r w:rsidR="00992CCC" w:rsidRPr="00992CCC">
                <w:rPr>
                  <w:rStyle w:val="Cross-reference"/>
                  <w:rPrChange w:id="367" w:author="David Housden (VPA)" w:date="2024-09-06T09:41:00Z" w16du:dateUtc="2024-09-05T23:41:00Z">
                    <w:rPr>
                      <w:noProof/>
                    </w:rPr>
                  </w:rPrChange>
                </w:rPr>
                <w:t>7</w:t>
              </w:r>
              <w:r w:rsidR="00992CCC" w:rsidRPr="00992CCC">
                <w:rPr>
                  <w:rStyle w:val="Cross-reference"/>
                  <w:rPrChange w:id="368" w:author="David Housden (VPA)" w:date="2024-09-06T09:41:00Z" w16du:dateUtc="2024-09-05T23:41:00Z">
                    <w:rPr/>
                  </w:rPrChange>
                </w:rPr>
                <w:tab/>
                <w:t>Public realm and water</w:t>
              </w:r>
            </w:ins>
            <w:del w:id="369" w:author="David Housden (VPA)" w:date="2024-09-06T09:41:00Z" w16du:dateUtc="2024-09-05T23:41:00Z">
              <w:r w:rsidR="0036160E" w:rsidRPr="001E2BA8" w:rsidDel="00992CCC">
                <w:rPr>
                  <w:rStyle w:val="Cross-reference"/>
                </w:rPr>
                <w:delText>Plan 7</w:delText>
              </w:r>
              <w:r w:rsidR="0036160E" w:rsidRPr="001E2BA8" w:rsidDel="00992CCC">
                <w:rPr>
                  <w:rStyle w:val="Cross-reference"/>
                </w:rPr>
                <w:tab/>
                <w:delText xml:space="preserve"> Public realm and water</w:delText>
              </w:r>
            </w:del>
            <w:r w:rsidR="0036160E" w:rsidRPr="001E2BA8">
              <w:rPr>
                <w:rStyle w:val="Cross-reference"/>
              </w:rPr>
              <w:fldChar w:fldCharType="end"/>
            </w:r>
            <w:r w:rsidRPr="00347346">
              <w:t xml:space="preserve">, such that: </w:t>
            </w:r>
          </w:p>
          <w:p w14:paraId="6598A394" w14:textId="749422D7" w:rsidR="00347346" w:rsidRPr="00347346" w:rsidRDefault="0036160E" w:rsidP="00F1260C">
            <w:pPr>
              <w:pStyle w:val="List1bullet"/>
            </w:pPr>
            <w:r w:rsidRPr="00347346">
              <w:t>O</w:t>
            </w:r>
            <w:r w:rsidR="00347346" w:rsidRPr="00347346">
              <w:t>verland flow paths and piping within road reserves will be connected and integrated across parcel boundaries.</w:t>
            </w:r>
          </w:p>
          <w:p w14:paraId="4A936DF4" w14:textId="7093D404" w:rsidR="002A72DA" w:rsidRDefault="00347346" w:rsidP="00F1260C">
            <w:pPr>
              <w:pStyle w:val="List1bullet"/>
            </w:pPr>
            <w:r w:rsidRPr="00347346">
              <w:t xml:space="preserve">Melbourne Water and the </w:t>
            </w:r>
            <w:r w:rsidR="00616A70">
              <w:t>responsible</w:t>
            </w:r>
            <w:r w:rsidRPr="00347346">
              <w:t xml:space="preserve"> </w:t>
            </w:r>
            <w:r w:rsidR="00616A70">
              <w:t>authority</w:t>
            </w:r>
            <w:r w:rsidRPr="00347346">
              <w:t xml:space="preserve"> freeboard requirements for overland flow paths will be adequately contained within the road reserves and waterways. </w:t>
            </w:r>
          </w:p>
          <w:p w14:paraId="0C9DF05C" w14:textId="00977E98" w:rsidR="002A72DA" w:rsidRDefault="00347346" w:rsidP="00F1260C">
            <w:pPr>
              <w:pStyle w:val="List1bullet"/>
            </w:pPr>
            <w:r w:rsidRPr="00347346">
              <w:t>The risk of erosion of sodic and/or dispersive soils is avoided or mitigated</w:t>
            </w:r>
          </w:p>
          <w:p w14:paraId="53CFE747" w14:textId="00EC8498" w:rsidR="00347346" w:rsidRPr="00347346" w:rsidRDefault="00347346" w:rsidP="002A72DA">
            <w:pPr>
              <w:suppressAutoHyphens w:val="0"/>
              <w:spacing w:before="0" w:after="160" w:line="259" w:lineRule="auto"/>
            </w:pPr>
            <w:r w:rsidRPr="00347346">
              <w:t xml:space="preserve">to the satisfaction of Melbourne Water and the </w:t>
            </w:r>
            <w:r w:rsidR="0040159A">
              <w:t>responsible authority</w:t>
            </w:r>
            <w:r w:rsidRPr="00347346">
              <w:t xml:space="preserve">.  </w:t>
            </w:r>
          </w:p>
        </w:tc>
      </w:tr>
      <w:tr w:rsidR="002A72DA" w14:paraId="64170A9D"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7942C4D6" w14:textId="77777777" w:rsidR="002A72DA" w:rsidRPr="009447D0" w:rsidRDefault="002A72DA" w:rsidP="00347346">
            <w:pPr>
              <w:pStyle w:val="Requirementsnumbering"/>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tcPr>
          <w:p w14:paraId="57A58A0B" w14:textId="30D07F10" w:rsidR="005B11AF" w:rsidRPr="005B11AF" w:rsidRDefault="005B11AF" w:rsidP="005B11AF">
            <w:r w:rsidRPr="005B11AF">
              <w:t xml:space="preserve">Drainage waterways </w:t>
            </w:r>
            <w:r w:rsidR="00B41A2E">
              <w:t>must</w:t>
            </w:r>
            <w:r w:rsidRPr="005B11AF">
              <w:t xml:space="preserve"> be designed in accordance with </w:t>
            </w:r>
            <w:r>
              <w:t>the</w:t>
            </w:r>
            <w:r w:rsidRPr="005B11AF">
              <w:t xml:space="preserve"> relevant Development Services Scheme</w:t>
            </w:r>
            <w:r w:rsidR="00B41A2E">
              <w:t xml:space="preserve"> and </w:t>
            </w:r>
            <w:r w:rsidR="0036160E" w:rsidRPr="001E2BA8">
              <w:rPr>
                <w:rStyle w:val="Cross-reference"/>
              </w:rPr>
              <w:fldChar w:fldCharType="begin"/>
            </w:r>
            <w:r w:rsidR="0036160E" w:rsidRPr="001E2BA8">
              <w:rPr>
                <w:rStyle w:val="Cross-reference"/>
              </w:rPr>
              <w:instrText xml:space="preserve"> REF _Ref172704168 \h </w:instrText>
            </w:r>
            <w:r w:rsidR="0036160E">
              <w:rPr>
                <w:rStyle w:val="Cross-reference"/>
              </w:rPr>
              <w:instrText xml:space="preserve"> \* MERGEFORMAT </w:instrText>
            </w:r>
            <w:r w:rsidR="0036160E" w:rsidRPr="001E2BA8">
              <w:rPr>
                <w:rStyle w:val="Cross-reference"/>
              </w:rPr>
            </w:r>
            <w:r w:rsidR="0036160E" w:rsidRPr="001E2BA8">
              <w:rPr>
                <w:rStyle w:val="Cross-reference"/>
              </w:rPr>
              <w:fldChar w:fldCharType="separate"/>
            </w:r>
            <w:ins w:id="370" w:author="David Housden (VPA)" w:date="2024-09-06T09:41:00Z" w16du:dateUtc="2024-09-05T23:41:00Z">
              <w:r w:rsidR="00992CCC" w:rsidRPr="00992CCC">
                <w:rPr>
                  <w:rStyle w:val="Cross-reference"/>
                  <w:rPrChange w:id="371" w:author="David Housden (VPA)" w:date="2024-09-06T09:41:00Z" w16du:dateUtc="2024-09-05T23:41:00Z">
                    <w:rPr/>
                  </w:rPrChange>
                </w:rPr>
                <w:t xml:space="preserve">Plan  </w:t>
              </w:r>
              <w:r w:rsidR="00992CCC" w:rsidRPr="00992CCC">
                <w:rPr>
                  <w:rStyle w:val="Cross-reference"/>
                  <w:rPrChange w:id="372" w:author="David Housden (VPA)" w:date="2024-09-06T09:41:00Z" w16du:dateUtc="2024-09-05T23:41:00Z">
                    <w:rPr>
                      <w:noProof/>
                    </w:rPr>
                  </w:rPrChange>
                </w:rPr>
                <w:t>7</w:t>
              </w:r>
              <w:r w:rsidR="00992CCC" w:rsidRPr="00992CCC">
                <w:rPr>
                  <w:rStyle w:val="Cross-reference"/>
                  <w:rPrChange w:id="373" w:author="David Housden (VPA)" w:date="2024-09-06T09:41:00Z" w16du:dateUtc="2024-09-05T23:41:00Z">
                    <w:rPr/>
                  </w:rPrChange>
                </w:rPr>
                <w:tab/>
                <w:t>Public realm and water</w:t>
              </w:r>
            </w:ins>
            <w:del w:id="374" w:author="David Housden (VPA)" w:date="2024-09-06T09:41:00Z" w16du:dateUtc="2024-09-05T23:41:00Z">
              <w:r w:rsidR="0036160E" w:rsidRPr="001E2BA8" w:rsidDel="00992CCC">
                <w:rPr>
                  <w:rStyle w:val="Cross-reference"/>
                </w:rPr>
                <w:delText>Plan 7</w:delText>
              </w:r>
              <w:r w:rsidR="0036160E" w:rsidRPr="001E2BA8" w:rsidDel="00992CCC">
                <w:rPr>
                  <w:rStyle w:val="Cross-reference"/>
                </w:rPr>
                <w:tab/>
                <w:delText xml:space="preserve"> Public realm and water</w:delText>
              </w:r>
            </w:del>
            <w:r w:rsidR="0036160E" w:rsidRPr="001E2BA8">
              <w:rPr>
                <w:rStyle w:val="Cross-reference"/>
              </w:rPr>
              <w:fldChar w:fldCharType="end"/>
            </w:r>
            <w:r w:rsidRPr="005B11AF">
              <w:t>. Waterways must be delivered to:</w:t>
            </w:r>
          </w:p>
          <w:p w14:paraId="04ADA10D" w14:textId="46305478" w:rsidR="005B11AF" w:rsidRPr="005B11AF" w:rsidRDefault="0036160E" w:rsidP="00F1260C">
            <w:pPr>
              <w:pStyle w:val="List1bullet"/>
            </w:pPr>
            <w:r w:rsidRPr="005B11AF">
              <w:t>Provide</w:t>
            </w:r>
            <w:r w:rsidR="005B11AF" w:rsidRPr="005B11AF">
              <w:t xml:space="preserve"> safe drainage and flood protection.</w:t>
            </w:r>
          </w:p>
          <w:p w14:paraId="140831D0" w14:textId="7FB3BFAE" w:rsidR="005B11AF" w:rsidRPr="005B11AF" w:rsidRDefault="0036160E" w:rsidP="00F1260C">
            <w:pPr>
              <w:pStyle w:val="List1bullet"/>
            </w:pPr>
            <w:r w:rsidRPr="005B11AF">
              <w:t>Incorporate</w:t>
            </w:r>
            <w:r w:rsidR="005B11AF" w:rsidRPr="005B11AF">
              <w:t xml:space="preserve"> environmental, cultural and amenity value.</w:t>
            </w:r>
          </w:p>
          <w:p w14:paraId="196BB3FC" w14:textId="3FBA4171" w:rsidR="005B11AF" w:rsidRPr="005B11AF" w:rsidRDefault="0036160E" w:rsidP="00F1260C">
            <w:pPr>
              <w:pStyle w:val="List1bullet"/>
            </w:pPr>
            <w:r>
              <w:t>Provide</w:t>
            </w:r>
            <w:r w:rsidR="00BF3FD8">
              <w:t xml:space="preserve"> </w:t>
            </w:r>
            <w:r w:rsidR="005B11AF" w:rsidRPr="005B11AF">
              <w:t>an open drainage system</w:t>
            </w:r>
          </w:p>
          <w:p w14:paraId="1186311E" w14:textId="3656D631" w:rsidR="002A72DA" w:rsidRPr="005B11AF" w:rsidRDefault="005B11AF" w:rsidP="005B11AF">
            <w:r w:rsidRPr="005B11AF">
              <w:t xml:space="preserve">to the satisfaction of Melbourne Water and the </w:t>
            </w:r>
            <w:r w:rsidR="0040159A">
              <w:t>responsible authority</w:t>
            </w:r>
            <w:r w:rsidR="0036160E">
              <w:t>.</w:t>
            </w:r>
          </w:p>
        </w:tc>
      </w:tr>
      <w:tr w:rsidR="001050BE" w14:paraId="7847B2F7"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0A4FB282" w14:textId="77777777" w:rsidR="001050BE" w:rsidRPr="009447D0" w:rsidRDefault="001050BE" w:rsidP="00347346">
            <w:pPr>
              <w:pStyle w:val="Requirementsnumbering"/>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tcPr>
          <w:p w14:paraId="2E7FCF7D" w14:textId="33FD151E" w:rsidR="001050BE" w:rsidRPr="005B11AF" w:rsidRDefault="001050BE" w:rsidP="005B11AF">
            <w:r>
              <w:t xml:space="preserve">Prior to the construction of any drainage assets shown within the </w:t>
            </w:r>
            <w:r w:rsidR="00BF3FD8">
              <w:t xml:space="preserve">relevant </w:t>
            </w:r>
            <w:r>
              <w:t>Development Services Scheme</w:t>
            </w:r>
            <w:r w:rsidR="0036160E">
              <w:t>,</w:t>
            </w:r>
            <w:r>
              <w:t xml:space="preserve"> the proponent must </w:t>
            </w:r>
            <w:r w:rsidRPr="00C70C03">
              <w:t>obtain</w:t>
            </w:r>
            <w:r>
              <w:t xml:space="preserve"> any</w:t>
            </w:r>
            <w:r w:rsidRPr="00C70C03">
              <w:t xml:space="preserve"> relevant groundwater licenses and/or approval</w:t>
            </w:r>
            <w:r>
              <w:t>s</w:t>
            </w:r>
            <w:r w:rsidRPr="00C70C03">
              <w:t xml:space="preserve"> from the relevant </w:t>
            </w:r>
            <w:r w:rsidR="00616A70">
              <w:t>authority</w:t>
            </w:r>
            <w:r w:rsidRPr="00C70C03">
              <w:t>.</w:t>
            </w:r>
          </w:p>
        </w:tc>
      </w:tr>
      <w:tr w:rsidR="00347346" w14:paraId="1710B59B" w14:textId="77777777" w:rsidTr="42C6A2FF">
        <w:trPr>
          <w:trHeight w:val="454"/>
        </w:trPr>
        <w:tc>
          <w:tcPr>
            <w:tcW w:w="8787" w:type="dxa"/>
            <w:gridSpan w:val="2"/>
            <w:tcBorders>
              <w:top w:val="single" w:sz="8" w:space="0" w:color="BFBFBF" w:themeColor="background1" w:themeShade="BF"/>
              <w:bottom w:val="single" w:sz="8" w:space="0" w:color="BFBFBF" w:themeColor="background1" w:themeShade="BF"/>
            </w:tcBorders>
            <w:shd w:val="clear" w:color="auto" w:fill="00B2A9" w:themeFill="accent4"/>
            <w:vAlign w:val="center"/>
          </w:tcPr>
          <w:p w14:paraId="0C904E18" w14:textId="77777777" w:rsidR="00347346" w:rsidRDefault="00347346" w:rsidP="00347346">
            <w:pPr>
              <w:pStyle w:val="TableHeaderWhite"/>
              <w:spacing w:beforeLines="40" w:before="96" w:afterLines="40" w:after="96"/>
            </w:pPr>
            <w:r w:rsidRPr="00A9622A">
              <w:t>GUIDELINES</w:t>
            </w:r>
          </w:p>
        </w:tc>
      </w:tr>
      <w:tr w:rsidR="00347346" w14:paraId="25A29B18"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7713A856" w14:textId="77777777" w:rsidR="00347346" w:rsidRPr="009447D0" w:rsidRDefault="00347346" w:rsidP="00347346">
            <w:pPr>
              <w:pStyle w:val="Guidelinesnumbering"/>
              <w:numPr>
                <w:ilvl w:val="0"/>
                <w:numId w:val="9"/>
              </w:numPr>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482DF1D0" w14:textId="4859FB88" w:rsidR="00347346" w:rsidRDefault="00347346" w:rsidP="00347346">
            <w:pPr>
              <w:spacing w:beforeLines="40" w:before="96" w:afterLines="40" w:after="96" w:line="240" w:lineRule="auto"/>
            </w:pPr>
            <w:r w:rsidRPr="00377FFD">
              <w:t xml:space="preserve">Canopy trees should have an average canopy of foliage of 6.4m in diameter at maturity in summer. Where this cannot be achieved because of local climate and soil conditions, a suitable species should be selected which closest achieves suitable canopy cover, to the satisfaction of the </w:t>
            </w:r>
            <w:r w:rsidR="00616A70">
              <w:t>responsible</w:t>
            </w:r>
            <w:r w:rsidRPr="00377FFD">
              <w:t xml:space="preserve"> </w:t>
            </w:r>
            <w:r w:rsidR="00616A70">
              <w:t>authority</w:t>
            </w:r>
            <w:r w:rsidRPr="00377FFD">
              <w:t>. The requirement for a minimum 30% canopy tree coverage within the public realm must still be met.</w:t>
            </w:r>
          </w:p>
        </w:tc>
      </w:tr>
      <w:tr w:rsidR="00347346" w14:paraId="1233E723"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6A24BC16" w14:textId="77777777" w:rsidR="00347346" w:rsidRPr="009447D0" w:rsidRDefault="00347346" w:rsidP="00347346">
            <w:pPr>
              <w:pStyle w:val="Guidelinesnumbering"/>
              <w:numPr>
                <w:ilvl w:val="0"/>
                <w:numId w:val="9"/>
              </w:numPr>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1E508610" w14:textId="34F9FE12" w:rsidR="00347346" w:rsidRDefault="00347346" w:rsidP="00347346">
            <w:pPr>
              <w:spacing w:beforeLines="40" w:before="96" w:afterLines="40" w:after="96" w:line="240" w:lineRule="auto"/>
            </w:pPr>
            <w:r w:rsidRPr="000E05E6">
              <w:rPr>
                <w:rFonts w:eastAsia="Arial"/>
              </w:rPr>
              <w:t>Alternative irrigation may be considered where it can be demonstrated through a comprehensive alternative plan (such as an Integrated Water Management Plan) that passive irrigation is either unnecessary or inferior to the proposed alternative (for example, recycled water irrigation of street trees in mandated recycled water areas).</w:t>
            </w:r>
          </w:p>
        </w:tc>
      </w:tr>
      <w:tr w:rsidR="00A51A5A" w14:paraId="457E6B1B"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63A599BE" w14:textId="77777777" w:rsidR="00A51A5A" w:rsidRPr="009447D0" w:rsidRDefault="00A51A5A" w:rsidP="00347346">
            <w:pPr>
              <w:pStyle w:val="Guidelinesnumbering"/>
              <w:numPr>
                <w:ilvl w:val="0"/>
                <w:numId w:val="9"/>
              </w:numPr>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63080396" w14:textId="1DDFCDF1" w:rsidR="00A51A5A" w:rsidRPr="000E05E6" w:rsidRDefault="00A51A5A" w:rsidP="00347346">
            <w:pPr>
              <w:spacing w:beforeLines="40" w:before="96" w:afterLines="40" w:after="96" w:line="240" w:lineRule="auto"/>
              <w:rPr>
                <w:rFonts w:eastAsia="Arial"/>
              </w:rPr>
            </w:pPr>
            <w:r>
              <w:t xml:space="preserve">Subdivision and development should </w:t>
            </w:r>
            <w:r w:rsidRPr="00200D9D">
              <w:t>provide opportunit</w:t>
            </w:r>
            <w:r>
              <w:t>ies</w:t>
            </w:r>
            <w:r w:rsidRPr="00200D9D">
              <w:t xml:space="preserve"> for the harvesting and/or re-use of</w:t>
            </w:r>
            <w:r>
              <w:t xml:space="preserve"> </w:t>
            </w:r>
            <w:r w:rsidRPr="00200D9D">
              <w:t>stormwater</w:t>
            </w:r>
            <w:r>
              <w:t xml:space="preserve"> where practical.</w:t>
            </w:r>
          </w:p>
        </w:tc>
      </w:tr>
      <w:tr w:rsidR="00A51A5A" w14:paraId="51A1E0AC"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5967A255" w14:textId="77777777" w:rsidR="00A51A5A" w:rsidRPr="009447D0" w:rsidRDefault="00A51A5A" w:rsidP="00347346">
            <w:pPr>
              <w:pStyle w:val="Guidelinesnumbering"/>
              <w:numPr>
                <w:ilvl w:val="0"/>
                <w:numId w:val="9"/>
              </w:numPr>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549B0638" w14:textId="44C34164" w:rsidR="001B6BE1" w:rsidRPr="001B6BE1" w:rsidRDefault="001B6BE1" w:rsidP="001B6BE1">
            <w:r w:rsidRPr="001B6BE1">
              <w:t xml:space="preserve">Applications should consider a range of IWM options as indicated in </w:t>
            </w:r>
            <w:r w:rsidR="0036160E" w:rsidRPr="001E2BA8">
              <w:rPr>
                <w:rStyle w:val="Cross-reference"/>
              </w:rPr>
              <w:fldChar w:fldCharType="begin"/>
            </w:r>
            <w:r w:rsidR="0036160E" w:rsidRPr="001E2BA8">
              <w:rPr>
                <w:rStyle w:val="Cross-reference"/>
              </w:rPr>
              <w:instrText xml:space="preserve"> REF _Ref172704168 \h </w:instrText>
            </w:r>
            <w:r w:rsidR="0036160E">
              <w:rPr>
                <w:rStyle w:val="Cross-reference"/>
              </w:rPr>
              <w:instrText xml:space="preserve"> \* MERGEFORMAT </w:instrText>
            </w:r>
            <w:r w:rsidR="0036160E" w:rsidRPr="001E2BA8">
              <w:rPr>
                <w:rStyle w:val="Cross-reference"/>
              </w:rPr>
            </w:r>
            <w:r w:rsidR="0036160E" w:rsidRPr="001E2BA8">
              <w:rPr>
                <w:rStyle w:val="Cross-reference"/>
              </w:rPr>
              <w:fldChar w:fldCharType="separate"/>
            </w:r>
            <w:ins w:id="375" w:author="David Housden (VPA)" w:date="2024-09-06T09:41:00Z" w16du:dateUtc="2024-09-05T23:41:00Z">
              <w:r w:rsidR="00992CCC" w:rsidRPr="00992CCC">
                <w:rPr>
                  <w:rStyle w:val="Cross-reference"/>
                  <w:rPrChange w:id="376" w:author="David Housden (VPA)" w:date="2024-09-06T09:41:00Z" w16du:dateUtc="2024-09-05T23:41:00Z">
                    <w:rPr/>
                  </w:rPrChange>
                </w:rPr>
                <w:t xml:space="preserve">Plan  </w:t>
              </w:r>
              <w:r w:rsidR="00992CCC" w:rsidRPr="00992CCC">
                <w:rPr>
                  <w:rStyle w:val="Cross-reference"/>
                  <w:rPrChange w:id="377" w:author="David Housden (VPA)" w:date="2024-09-06T09:41:00Z" w16du:dateUtc="2024-09-05T23:41:00Z">
                    <w:rPr>
                      <w:noProof/>
                    </w:rPr>
                  </w:rPrChange>
                </w:rPr>
                <w:t>7</w:t>
              </w:r>
              <w:r w:rsidR="00992CCC" w:rsidRPr="00992CCC">
                <w:rPr>
                  <w:rStyle w:val="Cross-reference"/>
                  <w:rPrChange w:id="378" w:author="David Housden (VPA)" w:date="2024-09-06T09:41:00Z" w16du:dateUtc="2024-09-05T23:41:00Z">
                    <w:rPr/>
                  </w:rPrChange>
                </w:rPr>
                <w:tab/>
                <w:t>Public realm and water</w:t>
              </w:r>
            </w:ins>
            <w:del w:id="379" w:author="David Housden (VPA)" w:date="2024-09-06T09:41:00Z" w16du:dateUtc="2024-09-05T23:41:00Z">
              <w:r w:rsidR="0036160E" w:rsidRPr="001E2BA8" w:rsidDel="00992CCC">
                <w:rPr>
                  <w:rStyle w:val="Cross-reference"/>
                </w:rPr>
                <w:delText>Plan 7</w:delText>
              </w:r>
              <w:r w:rsidR="0036160E" w:rsidRPr="001E2BA8" w:rsidDel="00992CCC">
                <w:rPr>
                  <w:rStyle w:val="Cross-reference"/>
                </w:rPr>
                <w:tab/>
                <w:delText xml:space="preserve"> Public realm and water</w:delText>
              </w:r>
            </w:del>
            <w:r w:rsidR="0036160E" w:rsidRPr="001E2BA8">
              <w:rPr>
                <w:rStyle w:val="Cross-reference"/>
              </w:rPr>
              <w:fldChar w:fldCharType="end"/>
            </w:r>
            <w:r w:rsidR="0036160E">
              <w:t xml:space="preserve">. </w:t>
            </w:r>
            <w:r w:rsidRPr="001B6BE1">
              <w:t>Potential IWM options may include but are not limited to:</w:t>
            </w:r>
          </w:p>
          <w:p w14:paraId="5A4A72AA" w14:textId="69A01C18" w:rsidR="001B6BE1" w:rsidRPr="001B6BE1" w:rsidRDefault="0036160E" w:rsidP="00F1260C">
            <w:pPr>
              <w:pStyle w:val="List1bullet"/>
            </w:pPr>
            <w:r w:rsidRPr="001B6BE1">
              <w:t>Recycled</w:t>
            </w:r>
            <w:r w:rsidR="001B6BE1" w:rsidRPr="001B6BE1">
              <w:t xml:space="preserve"> water to residential and / or non-residential areas</w:t>
            </w:r>
          </w:p>
          <w:p w14:paraId="751DBD85" w14:textId="6BBF5F35" w:rsidR="001B6BE1" w:rsidRPr="001B6BE1" w:rsidRDefault="0036160E" w:rsidP="00F1260C">
            <w:pPr>
              <w:pStyle w:val="List1bullet"/>
            </w:pPr>
            <w:r w:rsidRPr="001B6BE1">
              <w:t>Stormwater</w:t>
            </w:r>
            <w:r w:rsidR="001B6BE1" w:rsidRPr="001B6BE1">
              <w:t xml:space="preserve"> or regional rainwater harvesting for open space irrigation</w:t>
            </w:r>
          </w:p>
          <w:p w14:paraId="10FC8863" w14:textId="516018C4" w:rsidR="001B6BE1" w:rsidRPr="001B6BE1" w:rsidRDefault="0036160E" w:rsidP="00F1260C">
            <w:pPr>
              <w:pStyle w:val="List1bullet"/>
            </w:pPr>
            <w:r w:rsidRPr="001B6BE1">
              <w:t>Rainwater</w:t>
            </w:r>
            <w:r w:rsidR="001B6BE1" w:rsidRPr="001B6BE1">
              <w:t xml:space="preserve"> harvesting for commercial/industrial zones</w:t>
            </w:r>
          </w:p>
          <w:p w14:paraId="4308F530" w14:textId="7A7C3662" w:rsidR="001B6BE1" w:rsidRPr="001B6BE1" w:rsidRDefault="0036160E" w:rsidP="00F1260C">
            <w:pPr>
              <w:pStyle w:val="List1bullet"/>
            </w:pPr>
            <w:r w:rsidRPr="001B6BE1">
              <w:t>Passive</w:t>
            </w:r>
            <w:r w:rsidR="001B6BE1" w:rsidRPr="001B6BE1">
              <w:t xml:space="preserve"> irrigation of street trees from road runoff</w:t>
            </w:r>
          </w:p>
          <w:p w14:paraId="49B30742" w14:textId="37E97CFB" w:rsidR="001B6BE1" w:rsidRPr="001B6BE1" w:rsidRDefault="0036160E" w:rsidP="00F1260C">
            <w:pPr>
              <w:pStyle w:val="List1bullet"/>
            </w:pPr>
            <w:r w:rsidRPr="001B6BE1">
              <w:t>Roof</w:t>
            </w:r>
            <w:r w:rsidR="001B6BE1" w:rsidRPr="001B6BE1">
              <w:t xml:space="preserve"> irrigation to evaporate stormwater in industrial areas</w:t>
            </w:r>
          </w:p>
          <w:p w14:paraId="4894B82A" w14:textId="468C1C19" w:rsidR="003C12D7" w:rsidRDefault="0036160E" w:rsidP="00F1260C">
            <w:pPr>
              <w:pStyle w:val="List1bullet"/>
            </w:pPr>
            <w:r w:rsidRPr="001B6BE1">
              <w:t>Dedicated</w:t>
            </w:r>
            <w:r w:rsidR="001B6BE1" w:rsidRPr="001B6BE1">
              <w:t xml:space="preserve"> spongy areas in the waterway corridor</w:t>
            </w:r>
          </w:p>
          <w:p w14:paraId="77CB69AC" w14:textId="21D3E81F" w:rsidR="00A51A5A" w:rsidRDefault="0036160E" w:rsidP="00F1260C">
            <w:pPr>
              <w:pStyle w:val="List1bullet"/>
            </w:pPr>
            <w:r w:rsidRPr="001B6BE1">
              <w:t>Green</w:t>
            </w:r>
            <w:r w:rsidR="001B6BE1" w:rsidRPr="001B6BE1">
              <w:t xml:space="preserve"> roofs for commercial buildings.</w:t>
            </w:r>
          </w:p>
        </w:tc>
      </w:tr>
      <w:tr w:rsidR="001A5AAE" w14:paraId="2CBB364E"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7A7FF65F" w14:textId="77777777" w:rsidR="001A5AAE" w:rsidRPr="009447D0" w:rsidRDefault="001A5AAE" w:rsidP="00347346">
            <w:pPr>
              <w:pStyle w:val="Guidelinesnumbering"/>
              <w:numPr>
                <w:ilvl w:val="0"/>
                <w:numId w:val="9"/>
              </w:numPr>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1A1B849D" w14:textId="5E552521" w:rsidR="001A5AAE" w:rsidRPr="001B6BE1" w:rsidRDefault="004F60C1" w:rsidP="001B6BE1">
            <w:r w:rsidRPr="005B53D1">
              <w:t>Drainage assets and public open space areas should be located adjacent to</w:t>
            </w:r>
            <w:r w:rsidRPr="005B53D1">
              <w:rPr>
                <w:color w:val="FF0000"/>
              </w:rPr>
              <w:t xml:space="preserve"> </w:t>
            </w:r>
            <w:r w:rsidRPr="005B53D1">
              <w:t xml:space="preserve">waterways to provide a buffer to development where appropriate to the satisfaction of the </w:t>
            </w:r>
            <w:r w:rsidR="0040159A">
              <w:t>responsible authority</w:t>
            </w:r>
            <w:r w:rsidRPr="005B53D1">
              <w:t>.</w:t>
            </w:r>
          </w:p>
        </w:tc>
      </w:tr>
      <w:tr w:rsidR="005B53D1" w14:paraId="35958CAB"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14426FCE" w14:textId="77777777" w:rsidR="005B53D1" w:rsidRPr="009447D0" w:rsidRDefault="005B53D1" w:rsidP="00347346">
            <w:pPr>
              <w:pStyle w:val="Guidelinesnumbering"/>
              <w:numPr>
                <w:ilvl w:val="0"/>
                <w:numId w:val="9"/>
              </w:numPr>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45424B9F" w14:textId="1E2B9908" w:rsidR="005B53D1" w:rsidRPr="005B53D1" w:rsidRDefault="005B53D1" w:rsidP="005B53D1">
            <w:r w:rsidRPr="005B53D1">
              <w:t xml:space="preserve">Development should include integrated water management initiatives to reduce reliance on potable water and increase the utilisation of storm and recycled water contributing to a sustainable urban environment by having regard to relevant water management policies and strategies implemented by the </w:t>
            </w:r>
            <w:r w:rsidR="0040159A">
              <w:t>responsible authority</w:t>
            </w:r>
            <w:r w:rsidRPr="005B53D1">
              <w:t xml:space="preserve">. </w:t>
            </w:r>
          </w:p>
          <w:p w14:paraId="1B5BE1E3" w14:textId="77777777" w:rsidR="005B53D1" w:rsidRPr="005B53D1" w:rsidRDefault="005B53D1" w:rsidP="005B53D1">
            <w:r w:rsidRPr="005B53D1">
              <w:t>Integrated water management systems should be designed to:</w:t>
            </w:r>
          </w:p>
          <w:p w14:paraId="2EF5941D" w14:textId="76576427" w:rsidR="005B53D1" w:rsidRPr="005B53D1" w:rsidRDefault="0036160E" w:rsidP="00F1260C">
            <w:pPr>
              <w:pStyle w:val="List1bullet"/>
            </w:pPr>
            <w:r w:rsidRPr="005B53D1">
              <w:t>Maximise</w:t>
            </w:r>
            <w:r w:rsidR="005B53D1" w:rsidRPr="005B53D1">
              <w:t xml:space="preserve"> habitat values for local flora and fauna species.</w:t>
            </w:r>
          </w:p>
          <w:p w14:paraId="3827C088" w14:textId="460DE5EF" w:rsidR="005B53D1" w:rsidRPr="005B53D1" w:rsidRDefault="0036160E" w:rsidP="00F1260C">
            <w:pPr>
              <w:pStyle w:val="List1bullet"/>
            </w:pPr>
            <w:r w:rsidRPr="005B53D1">
              <w:t>Enable</w:t>
            </w:r>
            <w:r w:rsidR="005B53D1" w:rsidRPr="005B53D1">
              <w:t xml:space="preserve"> future harvesting and/or treatment and re-use of stormwater.</w:t>
            </w:r>
          </w:p>
          <w:p w14:paraId="53C7DDD1" w14:textId="3E9BEA7F" w:rsidR="005B53D1" w:rsidRPr="005B53D1" w:rsidRDefault="0036160E" w:rsidP="00F1260C">
            <w:pPr>
              <w:pStyle w:val="List1bullet"/>
              <w:rPr>
                <w:sz w:val="20"/>
                <w:szCs w:val="20"/>
              </w:rPr>
            </w:pPr>
            <w:r w:rsidRPr="005B53D1">
              <w:t>Recognise</w:t>
            </w:r>
            <w:r w:rsidR="005B53D1" w:rsidRPr="005B53D1">
              <w:t xml:space="preserve"> and respond to Aboriginal cultural heritage </w:t>
            </w:r>
            <w:r w:rsidR="00000C8C">
              <w:t>and values</w:t>
            </w:r>
            <w:r w:rsidR="005B53D1" w:rsidRPr="005B53D1">
              <w:t>.</w:t>
            </w:r>
          </w:p>
        </w:tc>
      </w:tr>
      <w:tr w:rsidR="00347346" w14:paraId="5891165F"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6C36DC97" w14:textId="77777777" w:rsidR="00347346" w:rsidRPr="009447D0" w:rsidRDefault="00347346" w:rsidP="00347346">
            <w:pPr>
              <w:pStyle w:val="Guidelinesnumbering"/>
              <w:numPr>
                <w:ilvl w:val="0"/>
                <w:numId w:val="9"/>
              </w:numPr>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4B629A79" w14:textId="77777777" w:rsidR="00D85CC4" w:rsidRDefault="00D85CC4" w:rsidP="00D85CC4">
            <w:r w:rsidRPr="0DC5ED92">
              <w:t xml:space="preserve">Subdivision and development should respond to </w:t>
            </w:r>
            <w:r>
              <w:t xml:space="preserve">significant </w:t>
            </w:r>
            <w:r w:rsidRPr="0DC5ED92">
              <w:t xml:space="preserve">landscape features </w:t>
            </w:r>
            <w:r>
              <w:t xml:space="preserve">and existing vegetation </w:t>
            </w:r>
            <w:r w:rsidRPr="0DC5ED92">
              <w:t>in a way that:</w:t>
            </w:r>
          </w:p>
          <w:p w14:paraId="20CCEFF9" w14:textId="09491E4F" w:rsidR="00D85CC4" w:rsidRDefault="0036160E" w:rsidP="00F1260C">
            <w:pPr>
              <w:pStyle w:val="List1bullet"/>
            </w:pPr>
            <w:r>
              <w:t>Retains</w:t>
            </w:r>
            <w:r w:rsidR="00D85CC4">
              <w:t xml:space="preserve"> and protects l</w:t>
            </w:r>
            <w:r w:rsidR="00D85CC4" w:rsidRPr="00874F37">
              <w:t>andscape features and existing vegetation that make a</w:t>
            </w:r>
            <w:r w:rsidR="00D85CC4">
              <w:t xml:space="preserve"> </w:t>
            </w:r>
            <w:r w:rsidR="00D85CC4" w:rsidRPr="00874F37">
              <w:t xml:space="preserve">significant </w:t>
            </w:r>
            <w:r w:rsidR="00D85CC4">
              <w:t xml:space="preserve">positive </w:t>
            </w:r>
            <w:r w:rsidR="00D85CC4" w:rsidRPr="00874F37">
              <w:t xml:space="preserve">contribution to </w:t>
            </w:r>
            <w:r w:rsidR="00D85CC4">
              <w:t xml:space="preserve">place </w:t>
            </w:r>
            <w:r w:rsidR="00D85CC4" w:rsidRPr="00874F37">
              <w:t>character, amenity, cultural and/or ecological values</w:t>
            </w:r>
            <w:r w:rsidR="00D85CC4">
              <w:t>.</w:t>
            </w:r>
          </w:p>
          <w:p w14:paraId="2479DE95" w14:textId="3E0E2B45" w:rsidR="00D85CC4" w:rsidRDefault="0036160E" w:rsidP="00F1260C">
            <w:pPr>
              <w:pStyle w:val="List1bullet"/>
            </w:pPr>
            <w:r>
              <w:t>Incorporates</w:t>
            </w:r>
            <w:r w:rsidR="00D85CC4" w:rsidRPr="00F33534">
              <w:t xml:space="preserve"> the sense and experience of the natural environment into</w:t>
            </w:r>
            <w:r w:rsidR="00D85CC4">
              <w:t xml:space="preserve"> </w:t>
            </w:r>
            <w:r w:rsidR="00D85CC4" w:rsidRPr="00F33534">
              <w:t>the planned urban character</w:t>
            </w:r>
            <w:r w:rsidR="00D85CC4">
              <w:t xml:space="preserve">. </w:t>
            </w:r>
          </w:p>
          <w:p w14:paraId="0FB97383" w14:textId="298652D7" w:rsidR="00347346" w:rsidRDefault="0036160E" w:rsidP="00F1260C">
            <w:pPr>
              <w:pStyle w:val="List1bullet"/>
            </w:pPr>
            <w:r w:rsidRPr="00617960">
              <w:t>Provides</w:t>
            </w:r>
            <w:r w:rsidR="00D85CC4" w:rsidRPr="00617960">
              <w:t xml:space="preserve"> for increased provision of tree canopy cover in the</w:t>
            </w:r>
            <w:r w:rsidR="00D85CC4">
              <w:t xml:space="preserve"> </w:t>
            </w:r>
            <w:r w:rsidR="00D85CC4" w:rsidRPr="00617960">
              <w:t>public realm over time</w:t>
            </w:r>
            <w:r w:rsidR="00D85CC4">
              <w:t>.</w:t>
            </w:r>
          </w:p>
        </w:tc>
      </w:tr>
      <w:tr w:rsidR="00347346" w14:paraId="624B4085"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511413AD" w14:textId="77777777" w:rsidR="00347346" w:rsidRPr="009447D0" w:rsidRDefault="00347346" w:rsidP="00347346">
            <w:pPr>
              <w:pStyle w:val="Guidelinesnumbering"/>
              <w:numPr>
                <w:ilvl w:val="0"/>
                <w:numId w:val="9"/>
              </w:numPr>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0A43B389" w14:textId="4295D104" w:rsidR="00347346" w:rsidRDefault="00D85CC4" w:rsidP="00347346">
            <w:pPr>
              <w:spacing w:beforeLines="40" w:before="96" w:afterLines="40" w:after="96" w:line="240" w:lineRule="auto"/>
            </w:pPr>
            <w:r w:rsidRPr="00006AC4">
              <w:t>The design and layout of roads, road reserves, and public open space should optimise water use efficiency and long-term viability of vegetation, tree canopy and public uses to contribute to a sustainable and green urban environment. This should be achieved using overland flow paths, passive watering, and Water Sensitive Urban Design initiatives such as street swales, rain gardens and/or locally treated storm water for irrigation.</w:t>
            </w:r>
          </w:p>
        </w:tc>
      </w:tr>
      <w:tr w:rsidR="00347346" w14:paraId="7ACDF058"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6887646F" w14:textId="77777777" w:rsidR="00347346" w:rsidRPr="009447D0" w:rsidRDefault="00347346" w:rsidP="00347346">
            <w:pPr>
              <w:pStyle w:val="Guidelinesnumbering"/>
              <w:numPr>
                <w:ilvl w:val="0"/>
                <w:numId w:val="9"/>
              </w:numPr>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3ECD7B55" w14:textId="08488DDD" w:rsidR="00BA5A7A" w:rsidRDefault="00885B70" w:rsidP="00347346">
            <w:pPr>
              <w:spacing w:beforeLines="40" w:before="96" w:afterLines="40" w:after="96" w:line="240" w:lineRule="auto"/>
            </w:pPr>
            <w:r w:rsidRPr="00885B70">
              <w:t>Arborist assessed n</w:t>
            </w:r>
            <w:r w:rsidR="00621C8A" w:rsidRPr="00885B70">
              <w:t>ative trees</w:t>
            </w:r>
            <w:r w:rsidRPr="00885B70">
              <w:t xml:space="preserve"> and MSA timestamped native vegetation and scattered trees</w:t>
            </w:r>
            <w:r w:rsidR="00621C8A" w:rsidRPr="00885B70">
              <w:t xml:space="preserve"> identified as “should be retained” on </w:t>
            </w:r>
            <w:r w:rsidR="0036160E" w:rsidRPr="00F1260C">
              <w:rPr>
                <w:rStyle w:val="Cross-reference"/>
              </w:rPr>
              <w:fldChar w:fldCharType="begin"/>
            </w:r>
            <w:r w:rsidR="0036160E" w:rsidRPr="00F1260C">
              <w:rPr>
                <w:rStyle w:val="Cross-reference"/>
              </w:rPr>
              <w:instrText xml:space="preserve"> REF _Ref172704474 \h </w:instrText>
            </w:r>
            <w:r w:rsidR="0036160E">
              <w:rPr>
                <w:rStyle w:val="Cross-reference"/>
              </w:rPr>
              <w:instrText xml:space="preserve"> \* MERGEFORMAT </w:instrText>
            </w:r>
            <w:r w:rsidR="0036160E" w:rsidRPr="00F1260C">
              <w:rPr>
                <w:rStyle w:val="Cross-reference"/>
              </w:rPr>
            </w:r>
            <w:r w:rsidR="0036160E" w:rsidRPr="00F1260C">
              <w:rPr>
                <w:rStyle w:val="Cross-reference"/>
              </w:rPr>
              <w:fldChar w:fldCharType="separate"/>
            </w:r>
            <w:ins w:id="380" w:author="David Housden (VPA)" w:date="2024-09-06T09:41:00Z" w16du:dateUtc="2024-09-05T23:41:00Z">
              <w:r w:rsidR="00992CCC" w:rsidRPr="00992CCC">
                <w:rPr>
                  <w:rStyle w:val="Cross-reference"/>
                  <w:rPrChange w:id="381" w:author="David Housden (VPA)" w:date="2024-09-06T09:41:00Z" w16du:dateUtc="2024-09-05T23:41:00Z">
                    <w:rPr/>
                  </w:rPrChange>
                </w:rPr>
                <w:t xml:space="preserve">Plan  </w:t>
              </w:r>
              <w:r w:rsidR="00992CCC" w:rsidRPr="00992CCC">
                <w:rPr>
                  <w:rStyle w:val="Cross-reference"/>
                  <w:rPrChange w:id="382" w:author="David Housden (VPA)" w:date="2024-09-06T09:41:00Z" w16du:dateUtc="2024-09-05T23:41:00Z">
                    <w:rPr>
                      <w:noProof/>
                    </w:rPr>
                  </w:rPrChange>
                </w:rPr>
                <w:t>8</w:t>
              </w:r>
              <w:r w:rsidR="00992CCC" w:rsidRPr="00992CCC">
                <w:rPr>
                  <w:rStyle w:val="Cross-reference"/>
                  <w:rPrChange w:id="383" w:author="David Housden (VPA)" w:date="2024-09-06T09:41:00Z" w16du:dateUtc="2024-09-05T23:41:00Z">
                    <w:rPr/>
                  </w:rPrChange>
                </w:rPr>
                <w:tab/>
                <w:t>Native vegetation retention and removal</w:t>
              </w:r>
            </w:ins>
            <w:del w:id="384" w:author="David Housden (VPA)" w:date="2024-09-06T09:41:00Z" w16du:dateUtc="2024-09-05T23:41:00Z">
              <w:r w:rsidR="0036160E" w:rsidRPr="00F1260C" w:rsidDel="00992CCC">
                <w:rPr>
                  <w:rStyle w:val="Cross-reference"/>
                </w:rPr>
                <w:delText xml:space="preserve">Plan 8 </w:delText>
              </w:r>
              <w:r w:rsidR="0036160E" w:rsidRPr="00F1260C" w:rsidDel="00992CCC">
                <w:rPr>
                  <w:rStyle w:val="Cross-reference"/>
                </w:rPr>
                <w:tab/>
                <w:delText>Native vegetation retention and removal</w:delText>
              </w:r>
            </w:del>
            <w:r w:rsidR="0036160E" w:rsidRPr="00F1260C">
              <w:rPr>
                <w:rStyle w:val="Cross-reference"/>
              </w:rPr>
              <w:fldChar w:fldCharType="end"/>
            </w:r>
            <w:r w:rsidR="0036160E">
              <w:t xml:space="preserve"> </w:t>
            </w:r>
            <w:r w:rsidR="00621C8A" w:rsidRPr="00885B70">
              <w:t>should</w:t>
            </w:r>
            <w:r w:rsidR="00105260">
              <w:t>:</w:t>
            </w:r>
          </w:p>
          <w:p w14:paraId="4F8F7790" w14:textId="432DA1B5" w:rsidR="00105260" w:rsidRPr="00105260" w:rsidRDefault="0036160E" w:rsidP="00F1260C">
            <w:pPr>
              <w:pStyle w:val="List1bullet"/>
              <w:rPr>
                <w:rFonts w:eastAsia="Arial"/>
              </w:rPr>
            </w:pPr>
            <w:r>
              <w:t>Where</w:t>
            </w:r>
            <w:r w:rsidR="00105260">
              <w:t xml:space="preserve"> safe and practical, </w:t>
            </w:r>
            <w:r w:rsidR="00621C8A" w:rsidRPr="00885B70">
              <w:t xml:space="preserve">be retained in publicly accessible spaces such as road reserves, local parks or drainage reserves </w:t>
            </w:r>
          </w:p>
          <w:p w14:paraId="067E82A9" w14:textId="749D3EE8" w:rsidR="00105260" w:rsidRPr="00105260" w:rsidRDefault="0036160E" w:rsidP="00F1260C">
            <w:pPr>
              <w:pStyle w:val="List1bullet"/>
              <w:rPr>
                <w:rFonts w:eastAsia="Arial"/>
              </w:rPr>
            </w:pPr>
            <w:r>
              <w:t>Be</w:t>
            </w:r>
            <w:r w:rsidR="00105260">
              <w:t xml:space="preserve"> retained</w:t>
            </w:r>
            <w:r w:rsidR="00621C8A" w:rsidRPr="00885B70">
              <w:t xml:space="preserve"> within private lots </w:t>
            </w:r>
          </w:p>
          <w:p w14:paraId="2D24E0B9" w14:textId="167EFC57" w:rsidR="00347346" w:rsidRPr="00105260" w:rsidRDefault="00D97028" w:rsidP="00105260">
            <w:pPr>
              <w:spacing w:beforeLines="40" w:before="96" w:afterLines="40" w:after="96" w:line="240" w:lineRule="auto"/>
              <w:rPr>
                <w:rFonts w:eastAsia="Arial"/>
              </w:rPr>
            </w:pPr>
            <w:r>
              <w:t>u</w:t>
            </w:r>
            <w:r w:rsidR="00621C8A" w:rsidRPr="00885B70">
              <w:t xml:space="preserve">nless otherwise agreed to in writing by the </w:t>
            </w:r>
            <w:r w:rsidR="0040159A">
              <w:t>responsible authority</w:t>
            </w:r>
            <w:r w:rsidR="0036160E">
              <w:t>.</w:t>
            </w:r>
          </w:p>
        </w:tc>
      </w:tr>
      <w:tr w:rsidR="00347346" w14:paraId="50F70B94"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52715028" w14:textId="77777777" w:rsidR="00347346" w:rsidRPr="009447D0" w:rsidRDefault="00347346" w:rsidP="00347346">
            <w:pPr>
              <w:pStyle w:val="Guidelinesnumbering"/>
              <w:numPr>
                <w:ilvl w:val="0"/>
                <w:numId w:val="9"/>
              </w:numPr>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601CEE83" w14:textId="3765A7F9" w:rsidR="00347346" w:rsidRPr="004927D4" w:rsidRDefault="00E75022" w:rsidP="00347346">
            <w:pPr>
              <w:spacing w:beforeLines="40" w:before="96" w:afterLines="40" w:after="96" w:line="240" w:lineRule="auto"/>
              <w:rPr>
                <w:rFonts w:eastAsia="Arial Unicode MS" w:cs="Arial"/>
                <w:i/>
                <w:iCs/>
                <w:color w:val="0070C0"/>
              </w:rPr>
            </w:pPr>
            <w:r w:rsidRPr="00ED6C95">
              <w:t xml:space="preserve">Subdivision design, and, where applicable, building design should demonstrate how it has responded to the principles outlined under </w:t>
            </w:r>
            <w:r w:rsidRPr="000A2DC8">
              <w:rPr>
                <w:b/>
                <w:bCs/>
              </w:rPr>
              <w:t>Section 5 – Interpretation Strategy</w:t>
            </w:r>
            <w:r w:rsidRPr="00ED6C95">
              <w:t xml:space="preserve"> </w:t>
            </w:r>
            <w:r w:rsidR="0036160E">
              <w:t>of</w:t>
            </w:r>
            <w:r w:rsidR="0036160E" w:rsidRPr="00ED6C95">
              <w:t xml:space="preserve"> </w:t>
            </w:r>
            <w:r w:rsidRPr="00ED6C95">
              <w:t xml:space="preserve">the </w:t>
            </w:r>
            <w:r w:rsidRPr="00ED6C95">
              <w:rPr>
                <w:i/>
                <w:iCs/>
              </w:rPr>
              <w:t>Cultural Values Interpretation Strategy Summary Report</w:t>
            </w:r>
            <w:r w:rsidRPr="00ED6C95">
              <w:t xml:space="preserve"> </w:t>
            </w:r>
            <w:r w:rsidRPr="00ED6C95">
              <w:rPr>
                <w:i/>
                <w:iCs/>
              </w:rPr>
              <w:t>(February 2024)</w:t>
            </w:r>
          </w:p>
        </w:tc>
      </w:tr>
      <w:tr w:rsidR="00347346" w14:paraId="1C57FC8B" w14:textId="77777777" w:rsidTr="42C6A2FF">
        <w:tc>
          <w:tcPr>
            <w:tcW w:w="850" w:type="dxa"/>
            <w:tcBorders>
              <w:top w:val="single" w:sz="8" w:space="0" w:color="BFBFBF" w:themeColor="background1" w:themeShade="BF"/>
              <w:bottom w:val="single" w:sz="8" w:space="0" w:color="BFBFBF" w:themeColor="background1" w:themeShade="BF"/>
            </w:tcBorders>
            <w:vAlign w:val="center"/>
          </w:tcPr>
          <w:p w14:paraId="1B7C6186" w14:textId="77777777" w:rsidR="00347346" w:rsidRPr="009447D0" w:rsidRDefault="00347346" w:rsidP="00347346">
            <w:pPr>
              <w:pStyle w:val="Guidelinesnumbering"/>
              <w:numPr>
                <w:ilvl w:val="0"/>
                <w:numId w:val="9"/>
              </w:numPr>
              <w:spacing w:beforeLines="40" w:before="96" w:afterLines="40" w:after="96"/>
            </w:pPr>
          </w:p>
        </w:tc>
        <w:tc>
          <w:tcPr>
            <w:tcW w:w="7937" w:type="dxa"/>
            <w:tcBorders>
              <w:top w:val="single" w:sz="8" w:space="0" w:color="BFBFBF" w:themeColor="background1" w:themeShade="BF"/>
              <w:bottom w:val="single" w:sz="8" w:space="0" w:color="BFBFBF" w:themeColor="background1" w:themeShade="BF"/>
            </w:tcBorders>
            <w:vAlign w:val="center"/>
          </w:tcPr>
          <w:p w14:paraId="78800B01" w14:textId="4A51F9D6" w:rsidR="008D6389" w:rsidRPr="0001201E" w:rsidRDefault="008D6389" w:rsidP="008D6389">
            <w:r w:rsidRPr="0001201E">
              <w:t xml:space="preserve">Alternative locations and configurations for local parks shown on </w:t>
            </w:r>
            <w:r w:rsidR="0036160E" w:rsidRPr="001E2BA8">
              <w:rPr>
                <w:rStyle w:val="Cross-reference"/>
              </w:rPr>
              <w:fldChar w:fldCharType="begin"/>
            </w:r>
            <w:r w:rsidR="0036160E" w:rsidRPr="001E2BA8">
              <w:rPr>
                <w:rStyle w:val="Cross-reference"/>
              </w:rPr>
              <w:instrText xml:space="preserve"> REF _Ref172704168 \h </w:instrText>
            </w:r>
            <w:r w:rsidR="0036160E">
              <w:rPr>
                <w:rStyle w:val="Cross-reference"/>
              </w:rPr>
              <w:instrText xml:space="preserve"> \* MERGEFORMAT </w:instrText>
            </w:r>
            <w:r w:rsidR="0036160E" w:rsidRPr="001E2BA8">
              <w:rPr>
                <w:rStyle w:val="Cross-reference"/>
              </w:rPr>
            </w:r>
            <w:r w:rsidR="0036160E" w:rsidRPr="001E2BA8">
              <w:rPr>
                <w:rStyle w:val="Cross-reference"/>
              </w:rPr>
              <w:fldChar w:fldCharType="separate"/>
            </w:r>
            <w:ins w:id="385" w:author="David Housden (VPA)" w:date="2024-09-06T09:41:00Z" w16du:dateUtc="2024-09-05T23:41:00Z">
              <w:r w:rsidR="00992CCC" w:rsidRPr="00992CCC">
                <w:rPr>
                  <w:rStyle w:val="Cross-reference"/>
                  <w:rPrChange w:id="386" w:author="David Housden (VPA)" w:date="2024-09-06T09:41:00Z" w16du:dateUtc="2024-09-05T23:41:00Z">
                    <w:rPr/>
                  </w:rPrChange>
                </w:rPr>
                <w:t xml:space="preserve">Plan  </w:t>
              </w:r>
              <w:r w:rsidR="00992CCC" w:rsidRPr="00992CCC">
                <w:rPr>
                  <w:rStyle w:val="Cross-reference"/>
                  <w:rPrChange w:id="387" w:author="David Housden (VPA)" w:date="2024-09-06T09:41:00Z" w16du:dateUtc="2024-09-05T23:41:00Z">
                    <w:rPr>
                      <w:noProof/>
                    </w:rPr>
                  </w:rPrChange>
                </w:rPr>
                <w:t>7</w:t>
              </w:r>
              <w:r w:rsidR="00992CCC" w:rsidRPr="00992CCC">
                <w:rPr>
                  <w:rStyle w:val="Cross-reference"/>
                  <w:rPrChange w:id="388" w:author="David Housden (VPA)" w:date="2024-09-06T09:41:00Z" w16du:dateUtc="2024-09-05T23:41:00Z">
                    <w:rPr/>
                  </w:rPrChange>
                </w:rPr>
                <w:tab/>
                <w:t>Public realm and water</w:t>
              </w:r>
            </w:ins>
            <w:del w:id="389" w:author="David Housden (VPA)" w:date="2024-09-06T09:41:00Z" w16du:dateUtc="2024-09-05T23:41:00Z">
              <w:r w:rsidR="0036160E" w:rsidRPr="001E2BA8" w:rsidDel="00992CCC">
                <w:rPr>
                  <w:rStyle w:val="Cross-reference"/>
                </w:rPr>
                <w:delText>Plan 7</w:delText>
              </w:r>
              <w:r w:rsidR="0036160E" w:rsidRPr="001E2BA8" w:rsidDel="00992CCC">
                <w:rPr>
                  <w:rStyle w:val="Cross-reference"/>
                </w:rPr>
                <w:tab/>
                <w:delText xml:space="preserve"> Public realm and water</w:delText>
              </w:r>
            </w:del>
            <w:r w:rsidR="0036160E" w:rsidRPr="001E2BA8">
              <w:rPr>
                <w:rStyle w:val="Cross-reference"/>
              </w:rPr>
              <w:fldChar w:fldCharType="end"/>
            </w:r>
            <w:r w:rsidR="00534359">
              <w:rPr>
                <w:rStyle w:val="Cross-reference"/>
              </w:rPr>
              <w:t xml:space="preserve"> </w:t>
            </w:r>
            <w:r w:rsidRPr="0001201E">
              <w:t>may be considered subject to:</w:t>
            </w:r>
          </w:p>
          <w:p w14:paraId="633328B6" w14:textId="77777777" w:rsidR="008D6389" w:rsidRPr="0001201E" w:rsidRDefault="008D6389" w:rsidP="00F1260C">
            <w:pPr>
              <w:pStyle w:val="List1bullet"/>
            </w:pPr>
            <w:r w:rsidRPr="0001201E">
              <w:t>Open space being retained within the same landownership, unless otherwise agreed with the affected landowners.</w:t>
            </w:r>
          </w:p>
          <w:p w14:paraId="3CADB7FE" w14:textId="46A64E2E" w:rsidR="008D6389" w:rsidRPr="0001201E" w:rsidRDefault="0036160E" w:rsidP="00F1260C">
            <w:pPr>
              <w:pStyle w:val="List1bullet"/>
            </w:pPr>
            <w:r w:rsidRPr="0001201E">
              <w:t>Not</w:t>
            </w:r>
            <w:r w:rsidR="008D6389" w:rsidRPr="0001201E">
              <w:t xml:space="preserve"> diminishing the quality or usability of the space</w:t>
            </w:r>
          </w:p>
          <w:p w14:paraId="6F7857FF" w14:textId="54295A2F" w:rsidR="008D6389" w:rsidRPr="0001201E" w:rsidRDefault="0036160E" w:rsidP="00F1260C">
            <w:pPr>
              <w:pStyle w:val="List1bullet"/>
            </w:pPr>
            <w:r w:rsidRPr="0001201E">
              <w:t>Not</w:t>
            </w:r>
            <w:r w:rsidR="008D6389" w:rsidRPr="0001201E">
              <w:t xml:space="preserve"> adversely affecting walkable accessibility of the network</w:t>
            </w:r>
          </w:p>
          <w:p w14:paraId="76D4D1D6" w14:textId="27FA575F" w:rsidR="008D6389" w:rsidRPr="0001201E" w:rsidRDefault="0036160E" w:rsidP="00F1260C">
            <w:pPr>
              <w:pStyle w:val="List1bullet"/>
            </w:pPr>
            <w:r w:rsidRPr="0001201E">
              <w:t>Not</w:t>
            </w:r>
            <w:r w:rsidR="008D6389" w:rsidRPr="0001201E">
              <w:t xml:space="preserve"> adversely affecting the overall diversity of the precinct’s open space network</w:t>
            </w:r>
          </w:p>
          <w:p w14:paraId="5D82F6DA" w14:textId="13B48CC6" w:rsidR="008D6389" w:rsidRPr="00ED6C95" w:rsidRDefault="0036160E" w:rsidP="00F1260C">
            <w:pPr>
              <w:pStyle w:val="List1bullet"/>
              <w:rPr>
                <w:rFonts w:eastAsiaTheme="minorHAnsi"/>
              </w:rPr>
            </w:pPr>
            <w:r w:rsidRPr="0001201E">
              <w:rPr>
                <w:rFonts w:eastAsia="Times New Roman"/>
                <w:color w:val="000000" w:themeColor="text1"/>
              </w:rPr>
              <w:t>Adhering</w:t>
            </w:r>
            <w:r w:rsidR="008D6389" w:rsidRPr="0001201E">
              <w:rPr>
                <w:rFonts w:eastAsia="Times New Roman"/>
                <w:color w:val="000000" w:themeColor="text1"/>
              </w:rPr>
              <w:t xml:space="preserve"> to any conditions outlined within an approved Cultural Heritage Management Plan if relevant</w:t>
            </w:r>
          </w:p>
          <w:p w14:paraId="0DB60E87" w14:textId="7A93C5C5" w:rsidR="00347346" w:rsidRPr="00206045" w:rsidRDefault="008D6389" w:rsidP="008D6389">
            <w:pPr>
              <w:spacing w:beforeLines="40" w:before="96" w:afterLines="40" w:after="96" w:line="240" w:lineRule="auto"/>
              <w:rPr>
                <w:i/>
                <w:iCs/>
                <w:color w:val="FF0000"/>
              </w:rPr>
            </w:pPr>
            <w:r>
              <w:t xml:space="preserve">to the satisfaction of the </w:t>
            </w:r>
            <w:r w:rsidR="0040159A">
              <w:t>responsible authority</w:t>
            </w:r>
            <w:r w:rsidR="0036160E">
              <w:t>.</w:t>
            </w:r>
          </w:p>
        </w:tc>
      </w:tr>
      <w:tr w:rsidR="004D0DCB" w14:paraId="2F2332E5" w14:textId="77777777" w:rsidTr="42C6A2FF">
        <w:tc>
          <w:tcPr>
            <w:tcW w:w="850" w:type="dxa"/>
            <w:tcBorders>
              <w:top w:val="single" w:sz="8" w:space="0" w:color="BFBFBF" w:themeColor="background1" w:themeShade="BF"/>
              <w:bottom w:val="single" w:sz="4" w:space="0" w:color="808080" w:themeColor="background1" w:themeShade="80"/>
            </w:tcBorders>
            <w:vAlign w:val="center"/>
          </w:tcPr>
          <w:p w14:paraId="093AFFD6" w14:textId="77777777" w:rsidR="004D0DCB" w:rsidRPr="009447D0" w:rsidRDefault="004D0DCB" w:rsidP="004D0DCB">
            <w:pPr>
              <w:pStyle w:val="Guidelinesnumbering"/>
              <w:numPr>
                <w:ilvl w:val="0"/>
                <w:numId w:val="9"/>
              </w:numPr>
              <w:spacing w:beforeLines="40" w:before="96" w:afterLines="40" w:after="96"/>
            </w:pPr>
          </w:p>
        </w:tc>
        <w:tc>
          <w:tcPr>
            <w:tcW w:w="7937" w:type="dxa"/>
            <w:tcBorders>
              <w:top w:val="single" w:sz="8" w:space="0" w:color="BFBFBF" w:themeColor="background1" w:themeShade="BF"/>
              <w:bottom w:val="single" w:sz="4" w:space="0" w:color="808080" w:themeColor="background1" w:themeShade="80"/>
            </w:tcBorders>
            <w:vAlign w:val="center"/>
          </w:tcPr>
          <w:p w14:paraId="7397B9CA" w14:textId="6BB0C17D" w:rsidR="004D0DCB" w:rsidRDefault="004D0DCB" w:rsidP="004D0DCB">
            <w:r>
              <w:t xml:space="preserve">Subdivision should provide for a local street separating development from </w:t>
            </w:r>
            <w:r w:rsidR="00E147EC">
              <w:t xml:space="preserve">development services scheme </w:t>
            </w:r>
            <w:r>
              <w:t xml:space="preserve">assets, sporting reserves, utility easements and local parks. Where subdivision does not propose a local street separating development, design and layout options should demonstrate: </w:t>
            </w:r>
          </w:p>
          <w:p w14:paraId="1EBF70FF" w14:textId="2CDC3CDA" w:rsidR="004D0DCB" w:rsidRDefault="0036160E" w:rsidP="00F1260C">
            <w:pPr>
              <w:pStyle w:val="List1number"/>
              <w:numPr>
                <w:ilvl w:val="0"/>
                <w:numId w:val="54"/>
              </w:numPr>
              <w:ind w:left="595"/>
            </w:pPr>
            <w:r>
              <w:t>Lots</w:t>
            </w:r>
            <w:r w:rsidR="004D0DCB">
              <w:t xml:space="preserve"> directly fronting open space and landscape value areas should be set back at least 4.5 metres</w:t>
            </w:r>
          </w:p>
          <w:p w14:paraId="315EAECB" w14:textId="4DDAE27D" w:rsidR="004D0DCB" w:rsidRDefault="0036160E" w:rsidP="00F1260C">
            <w:pPr>
              <w:pStyle w:val="List1number"/>
              <w:numPr>
                <w:ilvl w:val="0"/>
                <w:numId w:val="54"/>
              </w:numPr>
              <w:ind w:left="595"/>
            </w:pPr>
            <w:r>
              <w:t>Lots</w:t>
            </w:r>
            <w:r w:rsidR="004D0DCB">
              <w:t xml:space="preserve"> directly fronting open space should allow for vehicular access via a rear laneway</w:t>
            </w:r>
          </w:p>
          <w:p w14:paraId="18647884" w14:textId="70BE18F1" w:rsidR="004D0DCB" w:rsidRDefault="0036160E" w:rsidP="00F1260C">
            <w:pPr>
              <w:pStyle w:val="List1number"/>
              <w:numPr>
                <w:ilvl w:val="0"/>
                <w:numId w:val="54"/>
              </w:numPr>
              <w:ind w:left="595"/>
            </w:pPr>
            <w:r>
              <w:t>A 4</w:t>
            </w:r>
            <w:r w:rsidR="004D0DCB">
              <w:t xml:space="preserve"> metre wide access way should be provided as the primary point of access from a footpath or shared path with a minimum width of 1.5 metres along the lot frontage</w:t>
            </w:r>
          </w:p>
          <w:p w14:paraId="61702077" w14:textId="1C269A45" w:rsidR="004D0DCB" w:rsidRDefault="0036160E" w:rsidP="00F1260C">
            <w:pPr>
              <w:pStyle w:val="List1number"/>
              <w:numPr>
                <w:ilvl w:val="0"/>
                <w:numId w:val="54"/>
              </w:numPr>
              <w:ind w:left="595"/>
            </w:pPr>
            <w:r>
              <w:t>Subdivision</w:t>
            </w:r>
            <w:r w:rsidR="004D0DCB">
              <w:t xml:space="preserve"> design should avoid side or rear fence treatments fronting open space and </w:t>
            </w:r>
            <w:r w:rsidR="00E147EC">
              <w:t>development services scheme</w:t>
            </w:r>
            <w:r w:rsidR="004D0DCB">
              <w:t xml:space="preserve"> assets</w:t>
            </w:r>
          </w:p>
          <w:p w14:paraId="259A5E22" w14:textId="60C33239" w:rsidR="004D0DCB" w:rsidRDefault="0036160E" w:rsidP="00F1260C">
            <w:pPr>
              <w:pStyle w:val="List1number"/>
              <w:numPr>
                <w:ilvl w:val="0"/>
                <w:numId w:val="54"/>
              </w:numPr>
              <w:ind w:left="595"/>
            </w:pPr>
            <w:r>
              <w:t>Subdivision</w:t>
            </w:r>
            <w:r w:rsidR="004D0DCB">
              <w:t xml:space="preserve"> design should maximise opportunities for informal passive surveillance</w:t>
            </w:r>
          </w:p>
          <w:p w14:paraId="2E19FD38" w14:textId="04892467" w:rsidR="004D0DCB" w:rsidRDefault="0036160E" w:rsidP="00F1260C">
            <w:pPr>
              <w:pStyle w:val="List1number"/>
              <w:numPr>
                <w:ilvl w:val="0"/>
                <w:numId w:val="54"/>
              </w:numPr>
              <w:ind w:left="595"/>
            </w:pPr>
            <w:r>
              <w:t>Subdivision</w:t>
            </w:r>
            <w:r w:rsidR="004D0DCB">
              <w:t xml:space="preserve"> design should not limit the use of adjacent open space.</w:t>
            </w:r>
          </w:p>
          <w:p w14:paraId="37756EAA" w14:textId="0FD97FE8" w:rsidR="004D0DCB" w:rsidRPr="0001201E" w:rsidRDefault="00E147EC" w:rsidP="004D0DCB">
            <w:r>
              <w:t>t</w:t>
            </w:r>
            <w:r w:rsidR="004D0DCB">
              <w:t xml:space="preserve">o the satisfaction of the </w:t>
            </w:r>
            <w:r w:rsidR="0040159A">
              <w:t>responsible authority</w:t>
            </w:r>
            <w:r w:rsidR="004D0DCB">
              <w:t xml:space="preserve"> and</w:t>
            </w:r>
            <w:r w:rsidR="00D829C4">
              <w:t>,</w:t>
            </w:r>
            <w:r>
              <w:t xml:space="preserve"> </w:t>
            </w:r>
            <w:r w:rsidR="004D0DCB">
              <w:t xml:space="preserve">where </w:t>
            </w:r>
            <w:r>
              <w:t>relevant</w:t>
            </w:r>
            <w:r w:rsidR="00D829C4">
              <w:t>,</w:t>
            </w:r>
            <w:r>
              <w:t xml:space="preserve"> </w:t>
            </w:r>
            <w:r w:rsidR="004D0DCB">
              <w:t>Melbourne Water</w:t>
            </w:r>
          </w:p>
        </w:tc>
      </w:tr>
    </w:tbl>
    <w:p w14:paraId="78C77D67" w14:textId="566D0087" w:rsidR="009E70E2" w:rsidRDefault="00A95EB8" w:rsidP="00A95EB8">
      <w:pPr>
        <w:pStyle w:val="Caption"/>
        <w:rPr>
          <w:rFonts w:cs="Arial"/>
        </w:rPr>
      </w:pPr>
      <w:bookmarkStart w:id="390" w:name="_Toc121749474"/>
      <w:bookmarkStart w:id="391" w:name="_Toc172622253"/>
      <w:bookmarkStart w:id="392" w:name="_Ref172704235"/>
      <w:bookmarkStart w:id="393" w:name="_Hlk171003002"/>
      <w:r>
        <w:t xml:space="preserve">Table </w:t>
      </w:r>
      <w:fldSimple w:instr=" SEQ Table \* ARABIC ">
        <w:r w:rsidR="00992CCC">
          <w:rPr>
            <w:noProof/>
          </w:rPr>
          <w:t>13</w:t>
        </w:r>
      </w:fldSimple>
      <w:r>
        <w:tab/>
        <w:t>Open space delivery</w:t>
      </w:r>
      <w:bookmarkEnd w:id="390"/>
      <w:bookmarkEnd w:id="391"/>
      <w:bookmarkEnd w:id="392"/>
    </w:p>
    <w:tbl>
      <w:tblPr>
        <w:tblStyle w:val="GridTable4-Accent5"/>
        <w:tblW w:w="0" w:type="auto"/>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shd w:val="clear" w:color="auto" w:fill="92D050"/>
        <w:tblLook w:val="0420" w:firstRow="1" w:lastRow="0" w:firstColumn="0" w:lastColumn="0" w:noHBand="0" w:noVBand="1"/>
      </w:tblPr>
      <w:tblGrid>
        <w:gridCol w:w="702"/>
        <w:gridCol w:w="789"/>
        <w:gridCol w:w="917"/>
        <w:gridCol w:w="2158"/>
        <w:gridCol w:w="3646"/>
      </w:tblGrid>
      <w:tr w:rsidR="009B77B1" w14:paraId="20E4675C" w14:textId="77777777" w:rsidTr="00F1260C">
        <w:trPr>
          <w:cnfStyle w:val="100000000000" w:firstRow="1" w:lastRow="0" w:firstColumn="0" w:lastColumn="0" w:oddVBand="0" w:evenVBand="0" w:oddHBand="0" w:evenHBand="0" w:firstRowFirstColumn="0" w:firstRowLastColumn="0" w:lastRowFirstColumn="0" w:lastRowLastColumn="0"/>
        </w:trPr>
        <w:tc>
          <w:tcPr>
            <w:tcW w:w="0" w:type="dxa"/>
            <w:shd w:val="clear" w:color="auto" w:fill="92D050"/>
          </w:tcPr>
          <w:bookmarkEnd w:id="393"/>
          <w:p w14:paraId="180CF08F" w14:textId="10C0E104" w:rsidR="009C13BF" w:rsidRPr="00C408AD" w:rsidRDefault="009C13BF" w:rsidP="007B7C2E">
            <w:pPr>
              <w:pStyle w:val="TableHeaderWhite"/>
              <w:spacing w:beforeLines="40" w:before="96" w:afterLines="40" w:after="96"/>
              <w:jc w:val="center"/>
              <w:rPr>
                <w:color w:val="auto"/>
              </w:rPr>
            </w:pPr>
            <w:r w:rsidRPr="00C408AD">
              <w:rPr>
                <w:b/>
                <w:color w:val="auto"/>
              </w:rPr>
              <w:t>PARK</w:t>
            </w:r>
            <w:r w:rsidRPr="00C408AD" w:rsidDel="00EA537F">
              <w:rPr>
                <w:b/>
                <w:color w:val="auto"/>
              </w:rPr>
              <w:t xml:space="preserve"> </w:t>
            </w:r>
            <w:r w:rsidRPr="00C408AD">
              <w:rPr>
                <w:b/>
                <w:color w:val="auto"/>
              </w:rPr>
              <w:t>ID</w:t>
            </w:r>
          </w:p>
        </w:tc>
        <w:tc>
          <w:tcPr>
            <w:tcW w:w="0" w:type="dxa"/>
            <w:shd w:val="clear" w:color="auto" w:fill="92D050"/>
          </w:tcPr>
          <w:p w14:paraId="43755D57" w14:textId="7614AE24" w:rsidR="009C13BF" w:rsidRPr="00C408AD" w:rsidRDefault="009C13BF" w:rsidP="007B7C2E">
            <w:pPr>
              <w:pStyle w:val="TableHeaderWhite"/>
              <w:spacing w:beforeLines="40" w:before="96" w:afterLines="40" w:after="96"/>
              <w:jc w:val="center"/>
              <w:rPr>
                <w:color w:val="auto"/>
              </w:rPr>
            </w:pPr>
            <w:r w:rsidRPr="00C408AD">
              <w:rPr>
                <w:b/>
                <w:color w:val="auto"/>
              </w:rPr>
              <w:t>AREA</w:t>
            </w:r>
            <w:r w:rsidR="005765F0">
              <w:rPr>
                <w:b/>
                <w:color w:val="auto"/>
              </w:rPr>
              <w:t xml:space="preserve"> (HA)</w:t>
            </w:r>
          </w:p>
        </w:tc>
        <w:tc>
          <w:tcPr>
            <w:tcW w:w="0" w:type="dxa"/>
            <w:shd w:val="clear" w:color="auto" w:fill="92D050"/>
          </w:tcPr>
          <w:p w14:paraId="088A9FB6" w14:textId="54DDA101" w:rsidR="009C13BF" w:rsidRPr="00C408AD" w:rsidRDefault="009C13BF" w:rsidP="007B7C2E">
            <w:pPr>
              <w:pStyle w:val="TableHeaderWhite"/>
              <w:spacing w:beforeLines="40" w:before="96" w:afterLines="40" w:after="96"/>
              <w:jc w:val="center"/>
              <w:rPr>
                <w:color w:val="auto"/>
              </w:rPr>
            </w:pPr>
            <w:r w:rsidRPr="00C408AD">
              <w:rPr>
                <w:b/>
                <w:color w:val="auto"/>
              </w:rPr>
              <w:t>TYPE</w:t>
            </w:r>
          </w:p>
        </w:tc>
        <w:tc>
          <w:tcPr>
            <w:tcW w:w="2835" w:type="dxa"/>
            <w:shd w:val="clear" w:color="auto" w:fill="92D050"/>
          </w:tcPr>
          <w:p w14:paraId="491DB912" w14:textId="557678A1" w:rsidR="009C13BF" w:rsidRPr="00C408AD" w:rsidRDefault="009C13BF" w:rsidP="007B7C2E">
            <w:pPr>
              <w:pStyle w:val="TableHeaderWhite"/>
              <w:spacing w:beforeLines="40" w:before="96" w:afterLines="40" w:after="96"/>
              <w:jc w:val="center"/>
              <w:rPr>
                <w:color w:val="auto"/>
              </w:rPr>
            </w:pPr>
            <w:r w:rsidRPr="00C408AD">
              <w:rPr>
                <w:b/>
                <w:color w:val="auto"/>
              </w:rPr>
              <w:t>LOCATIONAL</w:t>
            </w:r>
            <w:r w:rsidRPr="00C408AD" w:rsidDel="00EA537F">
              <w:rPr>
                <w:b/>
                <w:color w:val="auto"/>
              </w:rPr>
              <w:t xml:space="preserve"> </w:t>
            </w:r>
            <w:r w:rsidRPr="00C408AD">
              <w:rPr>
                <w:b/>
                <w:color w:val="auto"/>
              </w:rPr>
              <w:t>ATTRIBUTES</w:t>
            </w:r>
          </w:p>
        </w:tc>
        <w:tc>
          <w:tcPr>
            <w:tcW w:w="0" w:type="dxa"/>
            <w:shd w:val="clear" w:color="auto" w:fill="92D050"/>
          </w:tcPr>
          <w:p w14:paraId="1451CAF9" w14:textId="411D53F5" w:rsidR="009C13BF" w:rsidRPr="00C408AD" w:rsidRDefault="009C13BF" w:rsidP="007B7C2E">
            <w:pPr>
              <w:pStyle w:val="TableHeaderWhite"/>
              <w:spacing w:beforeLines="40" w:before="96" w:afterLines="40" w:after="96"/>
              <w:jc w:val="center"/>
              <w:rPr>
                <w:color w:val="auto"/>
              </w:rPr>
            </w:pPr>
            <w:r w:rsidRPr="00C408AD">
              <w:rPr>
                <w:b/>
                <w:color w:val="auto"/>
              </w:rPr>
              <w:t>RESPONSIBILITY</w:t>
            </w:r>
          </w:p>
        </w:tc>
      </w:tr>
      <w:tr w:rsidR="00D16DE5" w14:paraId="00A86F99" w14:textId="77777777" w:rsidTr="00ED6969">
        <w:trPr>
          <w:cnfStyle w:val="000000100000" w:firstRow="0" w:lastRow="0" w:firstColumn="0" w:lastColumn="0" w:oddVBand="0" w:evenVBand="0" w:oddHBand="1" w:evenHBand="0" w:firstRowFirstColumn="0" w:firstRowLastColumn="0" w:lastRowFirstColumn="0" w:lastRowLastColumn="0"/>
          <w:trHeight w:val="283"/>
        </w:trPr>
        <w:tc>
          <w:tcPr>
            <w:tcW w:w="8212" w:type="dxa"/>
            <w:gridSpan w:val="5"/>
            <w:shd w:val="clear" w:color="auto" w:fill="C4E59F"/>
          </w:tcPr>
          <w:p w14:paraId="62B2CE7D" w14:textId="7467E5E1" w:rsidR="0018357E" w:rsidRPr="00C408AD" w:rsidRDefault="00B11972" w:rsidP="00190DC4">
            <w:pPr>
              <w:pStyle w:val="TableHeaderWhite"/>
              <w:spacing w:beforeLines="40" w:before="96" w:afterLines="40" w:after="96"/>
              <w:rPr>
                <w:color w:val="auto"/>
              </w:rPr>
            </w:pPr>
            <w:r w:rsidRPr="00C408AD">
              <w:rPr>
                <w:color w:val="auto"/>
              </w:rPr>
              <w:tab/>
              <w:t>ACTIVE OPEN SPACE</w:t>
            </w:r>
          </w:p>
        </w:tc>
      </w:tr>
      <w:tr w:rsidR="00244286" w14:paraId="153F6385" w14:textId="77777777" w:rsidTr="00F1260C">
        <w:trPr>
          <w:trHeight w:val="283"/>
        </w:trPr>
        <w:tc>
          <w:tcPr>
            <w:tcW w:w="0" w:type="dxa"/>
            <w:shd w:val="clear" w:color="auto" w:fill="auto"/>
            <w:vAlign w:val="center"/>
          </w:tcPr>
          <w:p w14:paraId="58CE006B" w14:textId="3C5368BD" w:rsidR="00C47F45" w:rsidRPr="00D71CD9" w:rsidRDefault="00C47F45" w:rsidP="00AF25D1">
            <w:pPr>
              <w:spacing w:beforeLines="40" w:before="96" w:afterLines="40" w:after="96" w:line="240" w:lineRule="auto"/>
              <w:jc w:val="center"/>
            </w:pPr>
            <w:r w:rsidRPr="00D71CD9">
              <w:t>SR-01</w:t>
            </w:r>
            <w:r w:rsidR="00ED6969">
              <w:t>*</w:t>
            </w:r>
          </w:p>
        </w:tc>
        <w:tc>
          <w:tcPr>
            <w:tcW w:w="0" w:type="dxa"/>
            <w:shd w:val="clear" w:color="auto" w:fill="auto"/>
            <w:vAlign w:val="center"/>
          </w:tcPr>
          <w:p w14:paraId="71F2FFC8" w14:textId="01919793" w:rsidR="00C47F45" w:rsidRPr="009E566B" w:rsidRDefault="00DE496F" w:rsidP="009E566B">
            <w:pPr>
              <w:jc w:val="center"/>
            </w:pPr>
            <w:r w:rsidRPr="009E566B">
              <w:t>3.29ha</w:t>
            </w:r>
          </w:p>
        </w:tc>
        <w:tc>
          <w:tcPr>
            <w:tcW w:w="0" w:type="dxa"/>
            <w:shd w:val="clear" w:color="auto" w:fill="auto"/>
            <w:vAlign w:val="center"/>
          </w:tcPr>
          <w:p w14:paraId="124B8B14" w14:textId="59661EDF" w:rsidR="00C47F45" w:rsidRPr="00D71CD9" w:rsidRDefault="00C47F45" w:rsidP="00C47F45">
            <w:pPr>
              <w:spacing w:beforeLines="40" w:before="96" w:afterLines="40" w:after="96" w:line="240" w:lineRule="auto"/>
              <w:jc w:val="center"/>
            </w:pPr>
            <w:r>
              <w:t>Sports Reserve</w:t>
            </w:r>
          </w:p>
        </w:tc>
        <w:tc>
          <w:tcPr>
            <w:tcW w:w="2835" w:type="dxa"/>
            <w:shd w:val="clear" w:color="auto" w:fill="auto"/>
            <w:vAlign w:val="center"/>
          </w:tcPr>
          <w:p w14:paraId="772335A2" w14:textId="260C991C" w:rsidR="00C47F45" w:rsidRPr="00D71CD9" w:rsidRDefault="00A73308" w:rsidP="000F541E">
            <w:pPr>
              <w:spacing w:beforeLines="40" w:before="96" w:afterLines="40" w:after="96" w:line="240" w:lineRule="auto"/>
            </w:pPr>
            <w:r>
              <w:t>South</w:t>
            </w:r>
            <w:r w:rsidR="00FC45AB">
              <w:t>-e</w:t>
            </w:r>
            <w:r>
              <w:t xml:space="preserve">astern catchment, adjacent to the high voltage transmission line </w:t>
            </w:r>
            <w:r w:rsidR="00736ED1">
              <w:t xml:space="preserve">utilities </w:t>
            </w:r>
            <w:r>
              <w:t>easement and Aboriginal heritage area</w:t>
            </w:r>
          </w:p>
        </w:tc>
        <w:tc>
          <w:tcPr>
            <w:tcW w:w="0" w:type="dxa"/>
            <w:shd w:val="clear" w:color="auto" w:fill="auto"/>
            <w:vAlign w:val="center"/>
          </w:tcPr>
          <w:p w14:paraId="1CCD90F9" w14:textId="3EC8B209" w:rsidR="00C47F45" w:rsidRPr="00D71CD9" w:rsidRDefault="006C5C73" w:rsidP="006C5C73">
            <w:pPr>
              <w:spacing w:beforeLines="40" w:before="96" w:afterLines="40" w:after="96" w:line="240" w:lineRule="auto"/>
            </w:pPr>
            <w:r>
              <w:t>City of Casey</w:t>
            </w:r>
          </w:p>
        </w:tc>
      </w:tr>
      <w:tr w:rsidR="00244286" w14:paraId="433B8AB6" w14:textId="77777777" w:rsidTr="00F1260C">
        <w:trPr>
          <w:cnfStyle w:val="000000100000" w:firstRow="0" w:lastRow="0" w:firstColumn="0" w:lastColumn="0" w:oddVBand="0" w:evenVBand="0" w:oddHBand="1" w:evenHBand="0" w:firstRowFirstColumn="0" w:firstRowLastColumn="0" w:lastRowFirstColumn="0" w:lastRowLastColumn="0"/>
          <w:trHeight w:val="283"/>
        </w:trPr>
        <w:tc>
          <w:tcPr>
            <w:tcW w:w="0" w:type="dxa"/>
            <w:shd w:val="clear" w:color="auto" w:fill="auto"/>
            <w:vAlign w:val="center"/>
          </w:tcPr>
          <w:p w14:paraId="3BD9AE99" w14:textId="6339E541" w:rsidR="006C5C73" w:rsidRPr="00D71CD9" w:rsidRDefault="006C5C73" w:rsidP="00AF25D1">
            <w:pPr>
              <w:spacing w:beforeLines="40" w:before="96" w:afterLines="40" w:after="96" w:line="240" w:lineRule="auto"/>
              <w:jc w:val="center"/>
            </w:pPr>
            <w:r w:rsidRPr="00D71CD9">
              <w:t>SR-02</w:t>
            </w:r>
          </w:p>
        </w:tc>
        <w:tc>
          <w:tcPr>
            <w:tcW w:w="0" w:type="dxa"/>
            <w:shd w:val="clear" w:color="auto" w:fill="auto"/>
            <w:vAlign w:val="center"/>
          </w:tcPr>
          <w:p w14:paraId="290BEFC9" w14:textId="24A4D13C" w:rsidR="006C5C73" w:rsidRPr="009E566B" w:rsidRDefault="007E6BFD" w:rsidP="009E566B">
            <w:pPr>
              <w:spacing w:beforeLines="40" w:before="96" w:afterLines="40" w:after="96" w:line="240" w:lineRule="auto"/>
              <w:jc w:val="center"/>
            </w:pPr>
            <w:r w:rsidRPr="009E566B">
              <w:t>8.81</w:t>
            </w:r>
            <w:r w:rsidR="00BE0354" w:rsidRPr="009E566B">
              <w:t xml:space="preserve">ha </w:t>
            </w:r>
          </w:p>
        </w:tc>
        <w:tc>
          <w:tcPr>
            <w:tcW w:w="0" w:type="dxa"/>
            <w:shd w:val="clear" w:color="auto" w:fill="auto"/>
            <w:vAlign w:val="center"/>
          </w:tcPr>
          <w:p w14:paraId="49FAC171" w14:textId="3DBB412E" w:rsidR="006C5C73" w:rsidRPr="00D71CD9" w:rsidRDefault="006C5C73" w:rsidP="006C5C73">
            <w:pPr>
              <w:spacing w:beforeLines="40" w:before="96" w:afterLines="40" w:after="96" w:line="240" w:lineRule="auto"/>
            </w:pPr>
            <w:r>
              <w:t>Sports Reserve</w:t>
            </w:r>
          </w:p>
        </w:tc>
        <w:tc>
          <w:tcPr>
            <w:tcW w:w="2835" w:type="dxa"/>
            <w:shd w:val="clear" w:color="auto" w:fill="auto"/>
            <w:vAlign w:val="center"/>
          </w:tcPr>
          <w:p w14:paraId="33DBFA92" w14:textId="4C5A98FE" w:rsidR="006C5C73" w:rsidRPr="00D71CD9" w:rsidRDefault="000F541E" w:rsidP="000F541E">
            <w:pPr>
              <w:spacing w:beforeLines="40" w:before="96" w:afterLines="40" w:after="96" w:line="240" w:lineRule="auto"/>
            </w:pPr>
            <w:r>
              <w:t>South</w:t>
            </w:r>
            <w:r w:rsidR="00FC45AB">
              <w:t>-e</w:t>
            </w:r>
            <w:r>
              <w:t xml:space="preserve">astern catchment, adjacent to the high voltage </w:t>
            </w:r>
            <w:r>
              <w:lastRenderedPageBreak/>
              <w:t xml:space="preserve">transmission line </w:t>
            </w:r>
            <w:r w:rsidR="00C74372">
              <w:t>utilities</w:t>
            </w:r>
            <w:r>
              <w:t xml:space="preserve"> easement</w:t>
            </w:r>
          </w:p>
        </w:tc>
        <w:tc>
          <w:tcPr>
            <w:tcW w:w="0" w:type="dxa"/>
            <w:shd w:val="clear" w:color="auto" w:fill="auto"/>
            <w:vAlign w:val="center"/>
          </w:tcPr>
          <w:p w14:paraId="192889CF" w14:textId="461759C7" w:rsidR="006C5C73" w:rsidRPr="00D71CD9" w:rsidRDefault="006C5C73" w:rsidP="006C5C73">
            <w:pPr>
              <w:spacing w:beforeLines="40" w:before="96" w:afterLines="40" w:after="96" w:line="240" w:lineRule="auto"/>
            </w:pPr>
            <w:r>
              <w:lastRenderedPageBreak/>
              <w:t>City of Casey</w:t>
            </w:r>
          </w:p>
        </w:tc>
      </w:tr>
      <w:tr w:rsidR="00ED6969" w14:paraId="6E9B9E31" w14:textId="77777777">
        <w:trPr>
          <w:trHeight w:val="283"/>
        </w:trPr>
        <w:tc>
          <w:tcPr>
            <w:tcW w:w="8212" w:type="dxa"/>
            <w:gridSpan w:val="5"/>
            <w:shd w:val="clear" w:color="auto" w:fill="auto"/>
            <w:vAlign w:val="center"/>
          </w:tcPr>
          <w:p w14:paraId="0611A961" w14:textId="1005AB55" w:rsidR="00ED6969" w:rsidRDefault="00ED6969" w:rsidP="006C5C73">
            <w:pPr>
              <w:spacing w:beforeLines="40" w:before="96" w:afterLines="40" w:after="96" w:line="240" w:lineRule="auto"/>
            </w:pPr>
            <w:r>
              <w:t>**Need/viability of this facility is subject to City of Casey review</w:t>
            </w:r>
          </w:p>
        </w:tc>
      </w:tr>
      <w:tr w:rsidR="009B77B1" w14:paraId="53945388" w14:textId="77777777" w:rsidTr="00ED6969">
        <w:trPr>
          <w:cnfStyle w:val="000000100000" w:firstRow="0" w:lastRow="0" w:firstColumn="0" w:lastColumn="0" w:oddVBand="0" w:evenVBand="0" w:oddHBand="1" w:evenHBand="0" w:firstRowFirstColumn="0" w:firstRowLastColumn="0" w:lastRowFirstColumn="0" w:lastRowLastColumn="0"/>
          <w:trHeight w:val="283"/>
        </w:trPr>
        <w:tc>
          <w:tcPr>
            <w:tcW w:w="8212" w:type="dxa"/>
            <w:gridSpan w:val="5"/>
            <w:shd w:val="clear" w:color="auto" w:fill="C4E59F"/>
            <w:vAlign w:val="center"/>
          </w:tcPr>
          <w:p w14:paraId="586FC98F" w14:textId="5C62150B" w:rsidR="006C5C73" w:rsidRPr="00D71CD9" w:rsidRDefault="006C5C73" w:rsidP="006C5C73">
            <w:pPr>
              <w:pStyle w:val="TableHeaderWhite"/>
              <w:spacing w:beforeLines="40" w:before="96" w:afterLines="40" w:after="96"/>
              <w:rPr>
                <w:color w:val="auto"/>
              </w:rPr>
            </w:pPr>
            <w:r w:rsidRPr="00D71CD9">
              <w:rPr>
                <w:color w:val="auto"/>
              </w:rPr>
              <w:t>LOCAL PARKS</w:t>
            </w:r>
          </w:p>
        </w:tc>
      </w:tr>
      <w:tr w:rsidR="00244286" w14:paraId="6782EFF7" w14:textId="77777777" w:rsidTr="00F1260C">
        <w:trPr>
          <w:trHeight w:val="283"/>
        </w:trPr>
        <w:tc>
          <w:tcPr>
            <w:tcW w:w="0" w:type="dxa"/>
            <w:shd w:val="clear" w:color="auto" w:fill="auto"/>
            <w:vAlign w:val="center"/>
          </w:tcPr>
          <w:p w14:paraId="7C556769" w14:textId="52B2A904" w:rsidR="00966D12" w:rsidRPr="00D71CD9" w:rsidRDefault="00966D12" w:rsidP="00327A39">
            <w:pPr>
              <w:spacing w:beforeLines="40" w:before="96" w:afterLines="40" w:after="96" w:line="240" w:lineRule="auto"/>
              <w:jc w:val="center"/>
            </w:pPr>
            <w:r w:rsidRPr="00D71CD9">
              <w:t>LP-01</w:t>
            </w:r>
          </w:p>
        </w:tc>
        <w:tc>
          <w:tcPr>
            <w:tcW w:w="0" w:type="dxa"/>
            <w:shd w:val="clear" w:color="auto" w:fill="auto"/>
            <w:vAlign w:val="center"/>
          </w:tcPr>
          <w:p w14:paraId="736D33A2" w14:textId="114C230E" w:rsidR="00966D12" w:rsidRPr="00D71CD9" w:rsidRDefault="0046770F" w:rsidP="00327A39">
            <w:pPr>
              <w:spacing w:beforeLines="40" w:before="96" w:afterLines="40" w:after="96" w:line="240" w:lineRule="auto"/>
              <w:jc w:val="center"/>
            </w:pPr>
            <w:r>
              <w:t>0.6ha</w:t>
            </w:r>
          </w:p>
        </w:tc>
        <w:tc>
          <w:tcPr>
            <w:tcW w:w="0" w:type="dxa"/>
            <w:shd w:val="clear" w:color="auto" w:fill="auto"/>
            <w:vAlign w:val="center"/>
          </w:tcPr>
          <w:p w14:paraId="3F62BDDF" w14:textId="4795417C" w:rsidR="00966D12" w:rsidRPr="00D71CD9" w:rsidRDefault="00966D12" w:rsidP="00327A39">
            <w:pPr>
              <w:spacing w:beforeLines="40" w:before="96" w:afterLines="40" w:after="96" w:line="240" w:lineRule="auto"/>
              <w:jc w:val="center"/>
            </w:pPr>
            <w:r>
              <w:t>Local Park</w:t>
            </w:r>
          </w:p>
        </w:tc>
        <w:tc>
          <w:tcPr>
            <w:tcW w:w="2835" w:type="dxa"/>
            <w:shd w:val="clear" w:color="auto" w:fill="auto"/>
            <w:vAlign w:val="center"/>
          </w:tcPr>
          <w:p w14:paraId="4A1ADCC4" w14:textId="4AAC2F99" w:rsidR="00966D12" w:rsidRPr="00D71CD9" w:rsidRDefault="00966D12" w:rsidP="00327A39">
            <w:pPr>
              <w:spacing w:beforeLines="40" w:before="96" w:afterLines="40" w:after="96" w:line="240" w:lineRule="auto"/>
            </w:pPr>
            <w:r>
              <w:t>North</w:t>
            </w:r>
            <w:r w:rsidR="00FC45AB">
              <w:t>-</w:t>
            </w:r>
            <w:r>
              <w:t>western catchment, adjoining the heritage house and industrial connector and centrally located to the surrounding employment and residential land.</w:t>
            </w:r>
          </w:p>
        </w:tc>
        <w:tc>
          <w:tcPr>
            <w:tcW w:w="0" w:type="dxa"/>
            <w:shd w:val="clear" w:color="auto" w:fill="auto"/>
            <w:vAlign w:val="center"/>
          </w:tcPr>
          <w:p w14:paraId="0394335C" w14:textId="6608BBE5" w:rsidR="00966D12" w:rsidRPr="00D71CD9" w:rsidRDefault="00966D12" w:rsidP="00966D12">
            <w:pPr>
              <w:spacing w:beforeLines="40" w:before="96" w:afterLines="40" w:after="96" w:line="240" w:lineRule="auto"/>
            </w:pPr>
            <w:r>
              <w:t>City of Casey</w:t>
            </w:r>
          </w:p>
        </w:tc>
      </w:tr>
      <w:tr w:rsidR="00244286" w14:paraId="25B7A09F" w14:textId="77777777" w:rsidTr="00F1260C">
        <w:trPr>
          <w:cnfStyle w:val="000000100000" w:firstRow="0" w:lastRow="0" w:firstColumn="0" w:lastColumn="0" w:oddVBand="0" w:evenVBand="0" w:oddHBand="1" w:evenHBand="0" w:firstRowFirstColumn="0" w:firstRowLastColumn="0" w:lastRowFirstColumn="0" w:lastRowLastColumn="0"/>
          <w:trHeight w:val="283"/>
        </w:trPr>
        <w:tc>
          <w:tcPr>
            <w:tcW w:w="0" w:type="dxa"/>
            <w:shd w:val="clear" w:color="auto" w:fill="auto"/>
            <w:vAlign w:val="center"/>
          </w:tcPr>
          <w:p w14:paraId="253CC2A1" w14:textId="3B89D638" w:rsidR="009668FC" w:rsidRPr="00D71CD9" w:rsidRDefault="009668FC" w:rsidP="00327A39">
            <w:pPr>
              <w:spacing w:beforeLines="40" w:before="96" w:afterLines="40" w:after="96" w:line="240" w:lineRule="auto"/>
              <w:jc w:val="center"/>
            </w:pPr>
            <w:r w:rsidRPr="00D71CD9">
              <w:t>LP-02</w:t>
            </w:r>
          </w:p>
        </w:tc>
        <w:tc>
          <w:tcPr>
            <w:tcW w:w="0" w:type="dxa"/>
            <w:shd w:val="clear" w:color="auto" w:fill="auto"/>
            <w:vAlign w:val="center"/>
          </w:tcPr>
          <w:p w14:paraId="2703638C" w14:textId="30E99386" w:rsidR="009668FC" w:rsidRPr="00D71CD9" w:rsidRDefault="00AE6F38" w:rsidP="00327A39">
            <w:pPr>
              <w:spacing w:beforeLines="40" w:before="96" w:afterLines="40" w:after="96" w:line="240" w:lineRule="auto"/>
              <w:jc w:val="center"/>
            </w:pPr>
            <w:r>
              <w:t>0.71ha</w:t>
            </w:r>
          </w:p>
        </w:tc>
        <w:tc>
          <w:tcPr>
            <w:tcW w:w="0" w:type="dxa"/>
            <w:shd w:val="clear" w:color="auto" w:fill="auto"/>
            <w:vAlign w:val="center"/>
          </w:tcPr>
          <w:p w14:paraId="480EA928" w14:textId="47B04F3F" w:rsidR="009668FC" w:rsidRPr="00D71CD9" w:rsidRDefault="009668FC" w:rsidP="00327A39">
            <w:pPr>
              <w:spacing w:beforeLines="40" w:before="96" w:afterLines="40" w:after="96" w:line="240" w:lineRule="auto"/>
              <w:jc w:val="center"/>
            </w:pPr>
            <w:r>
              <w:t>Local Park</w:t>
            </w:r>
          </w:p>
        </w:tc>
        <w:tc>
          <w:tcPr>
            <w:tcW w:w="2835" w:type="dxa"/>
            <w:shd w:val="clear" w:color="auto" w:fill="auto"/>
          </w:tcPr>
          <w:p w14:paraId="757C3F51" w14:textId="4AAAECEE" w:rsidR="009668FC" w:rsidRPr="00D71CD9" w:rsidRDefault="009668FC" w:rsidP="00327A39">
            <w:pPr>
              <w:spacing w:beforeLines="40" w:before="96" w:afterLines="40" w:after="96" w:line="240" w:lineRule="auto"/>
            </w:pPr>
            <w:r>
              <w:t>North</w:t>
            </w:r>
            <w:r w:rsidR="00FC45AB">
              <w:t>-</w:t>
            </w:r>
            <w:r>
              <w:t xml:space="preserve">western catchment, adjoining the drainage reserve and high voltage transmission line </w:t>
            </w:r>
            <w:r w:rsidR="008D3214">
              <w:t xml:space="preserve">utilities </w:t>
            </w:r>
            <w:r>
              <w:t>easement</w:t>
            </w:r>
          </w:p>
        </w:tc>
        <w:tc>
          <w:tcPr>
            <w:tcW w:w="0" w:type="dxa"/>
            <w:shd w:val="clear" w:color="auto" w:fill="auto"/>
            <w:vAlign w:val="center"/>
          </w:tcPr>
          <w:p w14:paraId="3A95F3D2" w14:textId="781D3646" w:rsidR="009668FC" w:rsidRPr="00D71CD9" w:rsidRDefault="009668FC" w:rsidP="009668FC">
            <w:pPr>
              <w:spacing w:beforeLines="40" w:before="96" w:afterLines="40" w:after="96" w:line="240" w:lineRule="auto"/>
            </w:pPr>
            <w:r>
              <w:t>City of Casey</w:t>
            </w:r>
          </w:p>
        </w:tc>
      </w:tr>
      <w:tr w:rsidR="00244286" w14:paraId="2EEB0656" w14:textId="77777777" w:rsidTr="00F1260C">
        <w:trPr>
          <w:trHeight w:val="283"/>
        </w:trPr>
        <w:tc>
          <w:tcPr>
            <w:tcW w:w="0" w:type="dxa"/>
            <w:shd w:val="clear" w:color="auto" w:fill="auto"/>
            <w:vAlign w:val="center"/>
          </w:tcPr>
          <w:p w14:paraId="790F1F7C" w14:textId="2E6EA0CB" w:rsidR="006C5C73" w:rsidRPr="00D71CD9" w:rsidRDefault="006C5C73" w:rsidP="00327A39">
            <w:pPr>
              <w:spacing w:beforeLines="40" w:before="96" w:afterLines="40" w:after="96" w:line="240" w:lineRule="auto"/>
              <w:jc w:val="center"/>
            </w:pPr>
            <w:r w:rsidRPr="00D71CD9">
              <w:t>LP-03</w:t>
            </w:r>
          </w:p>
        </w:tc>
        <w:tc>
          <w:tcPr>
            <w:tcW w:w="0" w:type="dxa"/>
            <w:shd w:val="clear" w:color="auto" w:fill="auto"/>
            <w:vAlign w:val="center"/>
          </w:tcPr>
          <w:p w14:paraId="5437C01F" w14:textId="5C5443A5" w:rsidR="006C5C73" w:rsidRPr="00D71CD9" w:rsidRDefault="00AE6F38" w:rsidP="00327A39">
            <w:pPr>
              <w:spacing w:beforeLines="40" w:before="96" w:afterLines="40" w:after="96" w:line="240" w:lineRule="auto"/>
              <w:jc w:val="center"/>
            </w:pPr>
            <w:r>
              <w:t>2.19ha</w:t>
            </w:r>
          </w:p>
        </w:tc>
        <w:tc>
          <w:tcPr>
            <w:tcW w:w="0" w:type="dxa"/>
            <w:shd w:val="clear" w:color="auto" w:fill="auto"/>
            <w:vAlign w:val="center"/>
          </w:tcPr>
          <w:p w14:paraId="79D24AA3" w14:textId="44BE3C2F" w:rsidR="006C5C73" w:rsidRPr="00D71CD9" w:rsidRDefault="00327A39" w:rsidP="00327A39">
            <w:pPr>
              <w:spacing w:beforeLines="40" w:before="96" w:afterLines="40" w:after="96" w:line="240" w:lineRule="auto"/>
              <w:jc w:val="center"/>
            </w:pPr>
            <w:r>
              <w:t>Local Park</w:t>
            </w:r>
          </w:p>
        </w:tc>
        <w:tc>
          <w:tcPr>
            <w:tcW w:w="2835" w:type="dxa"/>
            <w:shd w:val="clear" w:color="auto" w:fill="auto"/>
            <w:vAlign w:val="center"/>
          </w:tcPr>
          <w:p w14:paraId="13864634" w14:textId="50C3212B" w:rsidR="006C5C73" w:rsidRPr="00D71CD9" w:rsidRDefault="00327A39" w:rsidP="00327A39">
            <w:pPr>
              <w:spacing w:beforeLines="40" w:before="96" w:afterLines="40" w:after="96" w:line="240" w:lineRule="auto"/>
            </w:pPr>
            <w:r w:rsidRPr="00A46702">
              <w:t xml:space="preserve">South-eastern catchment, adjacent to the </w:t>
            </w:r>
            <w:r>
              <w:t>Aboriginal heritage area</w:t>
            </w:r>
            <w:r w:rsidRPr="00A46702">
              <w:t xml:space="preserve"> and high voltage transmission </w:t>
            </w:r>
            <w:r w:rsidR="008D3214">
              <w:t xml:space="preserve">utilities </w:t>
            </w:r>
            <w:r w:rsidRPr="00A46702">
              <w:t>easement</w:t>
            </w:r>
          </w:p>
        </w:tc>
        <w:tc>
          <w:tcPr>
            <w:tcW w:w="0" w:type="dxa"/>
            <w:shd w:val="clear" w:color="auto" w:fill="auto"/>
            <w:vAlign w:val="center"/>
          </w:tcPr>
          <w:p w14:paraId="213FFD74" w14:textId="13B825D3" w:rsidR="006C5C73" w:rsidRPr="00D71CD9" w:rsidRDefault="006C5C73" w:rsidP="006C5C73">
            <w:pPr>
              <w:spacing w:beforeLines="40" w:before="96" w:afterLines="40" w:after="96" w:line="240" w:lineRule="auto"/>
            </w:pPr>
            <w:r>
              <w:t>City of Casey</w:t>
            </w:r>
          </w:p>
        </w:tc>
      </w:tr>
    </w:tbl>
    <w:p w14:paraId="208F7A4F" w14:textId="77777777" w:rsidR="003A66DC" w:rsidRDefault="003A66DC" w:rsidP="00190DC4">
      <w:pPr>
        <w:suppressAutoHyphens w:val="0"/>
        <w:spacing w:beforeLines="40" w:before="96" w:afterLines="40" w:after="96" w:line="240" w:lineRule="auto"/>
      </w:pPr>
      <w:r>
        <w:br w:type="page"/>
      </w:r>
    </w:p>
    <w:p w14:paraId="72A1EA0A" w14:textId="17DF1ACB" w:rsidR="007729F1" w:rsidRDefault="007729F1" w:rsidP="007729F1">
      <w:pPr>
        <w:pStyle w:val="Caption"/>
      </w:pPr>
      <w:bookmarkStart w:id="394" w:name="_Toc172622392"/>
      <w:bookmarkStart w:id="395" w:name="_Ref172704168"/>
      <w:r>
        <w:lastRenderedPageBreak/>
        <w:t xml:space="preserve">Plan  </w:t>
      </w:r>
      <w:fldSimple w:instr=" SEQ Plan_ \* ARABIC ">
        <w:r w:rsidR="00992CCC">
          <w:rPr>
            <w:noProof/>
          </w:rPr>
          <w:t>7</w:t>
        </w:r>
      </w:fldSimple>
      <w:r w:rsidR="001561BF">
        <w:tab/>
      </w:r>
      <w:r>
        <w:t>Public realm and water</w:t>
      </w:r>
      <w:bookmarkEnd w:id="394"/>
      <w:bookmarkEnd w:id="395"/>
      <w:r>
        <w:t xml:space="preserve"> </w:t>
      </w:r>
    </w:p>
    <w:p w14:paraId="3445AB1A" w14:textId="114A953E" w:rsidR="00A95654" w:rsidRDefault="0031503F" w:rsidP="00A95654">
      <w:r>
        <w:rPr>
          <w:noProof/>
          <w14:ligatures w14:val="standardContextual"/>
        </w:rPr>
        <w:drawing>
          <wp:inline distT="0" distB="0" distL="0" distR="0" wp14:anchorId="3173A10B" wp14:editId="220C8B93">
            <wp:extent cx="5220749" cy="3691890"/>
            <wp:effectExtent l="0" t="0" r="0" b="3810"/>
            <wp:docPr id="16888345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834528" name="Picture 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20749" cy="3691890"/>
                    </a:xfrm>
                    <a:prstGeom prst="rect">
                      <a:avLst/>
                    </a:prstGeom>
                  </pic:spPr>
                </pic:pic>
              </a:graphicData>
            </a:graphic>
          </wp:inline>
        </w:drawing>
      </w:r>
      <w:r w:rsidR="00A95654">
        <w:tab/>
      </w:r>
    </w:p>
    <w:p w14:paraId="4ECB3F29" w14:textId="2DCAE667" w:rsidR="00B81C75" w:rsidRDefault="00B81C75">
      <w:pPr>
        <w:suppressAutoHyphens w:val="0"/>
        <w:spacing w:before="0" w:after="160" w:line="259" w:lineRule="auto"/>
      </w:pPr>
      <w:r>
        <w:br w:type="page"/>
      </w:r>
    </w:p>
    <w:p w14:paraId="5BF5C353" w14:textId="4EEE5517" w:rsidR="00B81C75" w:rsidRPr="00A95654" w:rsidRDefault="00B81C75" w:rsidP="00B81C75">
      <w:pPr>
        <w:pStyle w:val="Caption"/>
      </w:pPr>
      <w:bookmarkStart w:id="396" w:name="_Toc172622032"/>
      <w:bookmarkStart w:id="397" w:name="_Toc172622162"/>
      <w:bookmarkStart w:id="398" w:name="_Toc172622218"/>
      <w:r>
        <w:lastRenderedPageBreak/>
        <w:t xml:space="preserve">Figure </w:t>
      </w:r>
      <w:fldSimple w:instr=" SEQ Figure \* ARABIC ">
        <w:r w:rsidR="00992CCC">
          <w:rPr>
            <w:noProof/>
          </w:rPr>
          <w:t>2</w:t>
        </w:r>
      </w:fldSimple>
      <w:r w:rsidR="001D1BB9">
        <w:tab/>
        <w:t xml:space="preserve">Integrated </w:t>
      </w:r>
      <w:bookmarkEnd w:id="396"/>
      <w:bookmarkEnd w:id="397"/>
      <w:bookmarkEnd w:id="398"/>
      <w:r w:rsidR="00FC45AB">
        <w:t>water management strategic outcomes</w:t>
      </w:r>
    </w:p>
    <w:p w14:paraId="1A016B38" w14:textId="7FD6442E" w:rsidR="0023630F" w:rsidRDefault="00ED7416" w:rsidP="00F1260C">
      <w:r>
        <w:rPr>
          <w:noProof/>
        </w:rPr>
        <w:drawing>
          <wp:inline distT="0" distB="0" distL="0" distR="0" wp14:anchorId="185A951D" wp14:editId="5FDF8130">
            <wp:extent cx="5220970" cy="6677660"/>
            <wp:effectExtent l="0" t="0" r="0" b="8890"/>
            <wp:docPr id="1835561195" name="Picture 1" descr="A diagram of different types of water resour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561195" name="Picture 1" descr="A diagram of different types of water resources&#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220970" cy="6677660"/>
                    </a:xfrm>
                    <a:prstGeom prst="rect">
                      <a:avLst/>
                    </a:prstGeom>
                  </pic:spPr>
                </pic:pic>
              </a:graphicData>
            </a:graphic>
          </wp:inline>
        </w:drawing>
      </w:r>
    </w:p>
    <w:p w14:paraId="212A7E04" w14:textId="75C34D61" w:rsidR="00FC45AB" w:rsidRDefault="00FC45AB">
      <w:pPr>
        <w:suppressAutoHyphens w:val="0"/>
        <w:spacing w:before="0" w:after="160" w:line="259" w:lineRule="auto"/>
        <w:rPr>
          <w:noProof/>
        </w:rPr>
      </w:pPr>
      <w:r>
        <w:rPr>
          <w:noProof/>
        </w:rPr>
        <w:br w:type="page"/>
      </w:r>
    </w:p>
    <w:p w14:paraId="015A540B" w14:textId="0145C2AD" w:rsidR="00ED7416" w:rsidRPr="00ED7416" w:rsidRDefault="00ED7416" w:rsidP="0007357E">
      <w:pPr>
        <w:pStyle w:val="Caption"/>
      </w:pPr>
      <w:bookmarkStart w:id="399" w:name="_Toc172622393"/>
      <w:bookmarkStart w:id="400" w:name="_Ref172704087"/>
      <w:bookmarkStart w:id="401" w:name="_Ref172704474"/>
      <w:r>
        <w:lastRenderedPageBreak/>
        <w:t xml:space="preserve">Plan  </w:t>
      </w:r>
      <w:fldSimple w:instr=" SEQ Plan_ \* ARABIC ">
        <w:r w:rsidR="00992CCC">
          <w:rPr>
            <w:noProof/>
          </w:rPr>
          <w:t>8</w:t>
        </w:r>
      </w:fldSimple>
      <w:r>
        <w:tab/>
      </w:r>
      <w:r w:rsidR="00703B4C">
        <w:t>Native vegetation retention and removal</w:t>
      </w:r>
      <w:bookmarkEnd w:id="399"/>
      <w:bookmarkEnd w:id="400"/>
      <w:bookmarkEnd w:id="401"/>
    </w:p>
    <w:p w14:paraId="72B48C03" w14:textId="7B2E3697" w:rsidR="00703B4C" w:rsidRDefault="0031503F" w:rsidP="0031503F">
      <w:pPr>
        <w:pStyle w:val="Insertgraphic"/>
        <w:jc w:val="left"/>
      </w:pPr>
      <w:r>
        <w:rPr>
          <w:noProof/>
          <w14:ligatures w14:val="standardContextual"/>
        </w:rPr>
        <w:drawing>
          <wp:inline distT="0" distB="0" distL="0" distR="0" wp14:anchorId="306E479D" wp14:editId="16A5C01F">
            <wp:extent cx="5220749" cy="3691889"/>
            <wp:effectExtent l="0" t="0" r="0" b="4445"/>
            <wp:docPr id="17947021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02144" name="Picture 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20749" cy="3691889"/>
                    </a:xfrm>
                    <a:prstGeom prst="rect">
                      <a:avLst/>
                    </a:prstGeom>
                  </pic:spPr>
                </pic:pic>
              </a:graphicData>
            </a:graphic>
          </wp:inline>
        </w:drawing>
      </w:r>
    </w:p>
    <w:p w14:paraId="16A37AEC" w14:textId="040A5A2C" w:rsidR="00703B4C" w:rsidRPr="00703B4C" w:rsidRDefault="00703B4C" w:rsidP="0007357E">
      <w:pPr>
        <w:pStyle w:val="Caption"/>
      </w:pPr>
      <w:bookmarkStart w:id="402" w:name="_Toc172622394"/>
      <w:r>
        <w:t xml:space="preserve">Plan  </w:t>
      </w:r>
      <w:fldSimple w:instr=" SEQ Plan_ \* ARABIC ">
        <w:r w:rsidR="00992CCC">
          <w:rPr>
            <w:noProof/>
          </w:rPr>
          <w:t>9</w:t>
        </w:r>
      </w:fldSimple>
      <w:r>
        <w:tab/>
      </w:r>
      <w:r w:rsidR="00131541">
        <w:t>Community infrastructure</w:t>
      </w:r>
      <w:bookmarkEnd w:id="402"/>
    </w:p>
    <w:p w14:paraId="04CF1915" w14:textId="50BCF2B7" w:rsidR="00DC7D73" w:rsidRDefault="0031503F" w:rsidP="0031503F">
      <w:pPr>
        <w:pStyle w:val="Insertgraphic"/>
        <w:jc w:val="left"/>
      </w:pPr>
      <w:r>
        <w:rPr>
          <w:noProof/>
          <w14:ligatures w14:val="standardContextual"/>
        </w:rPr>
        <w:drawing>
          <wp:inline distT="0" distB="0" distL="0" distR="0" wp14:anchorId="303B34CC" wp14:editId="60475E69">
            <wp:extent cx="5220749" cy="3691890"/>
            <wp:effectExtent l="0" t="0" r="0" b="3810"/>
            <wp:docPr id="17087193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719301" name="Picture 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20749" cy="3691890"/>
                    </a:xfrm>
                    <a:prstGeom prst="rect">
                      <a:avLst/>
                    </a:prstGeom>
                  </pic:spPr>
                </pic:pic>
              </a:graphicData>
            </a:graphic>
          </wp:inline>
        </w:drawing>
      </w:r>
    </w:p>
    <w:p w14:paraId="79DAC60F" w14:textId="1A10820E" w:rsidR="006D5271" w:rsidRDefault="006D5271" w:rsidP="00190DC4">
      <w:pPr>
        <w:suppressAutoHyphens w:val="0"/>
        <w:spacing w:beforeLines="40" w:before="96" w:afterLines="40" w:after="96" w:line="240" w:lineRule="auto"/>
      </w:pPr>
      <w:r>
        <w:br w:type="page"/>
      </w:r>
    </w:p>
    <w:p w14:paraId="0F76A0C9" w14:textId="79C199A1" w:rsidR="00345E38" w:rsidRDefault="00E23306" w:rsidP="00190DC4">
      <w:pPr>
        <w:pStyle w:val="Heading2"/>
        <w:spacing w:beforeLines="40" w:before="96" w:afterLines="40" w:after="96" w:line="240" w:lineRule="auto"/>
      </w:pPr>
      <w:bookmarkStart w:id="403" w:name="_Toc172636333"/>
      <w:r>
        <w:lastRenderedPageBreak/>
        <w:t xml:space="preserve">Bushfire </w:t>
      </w:r>
      <w:bookmarkEnd w:id="403"/>
      <w:r w:rsidR="00FC45AB">
        <w:t>m</w:t>
      </w:r>
      <w:r>
        <w:t>anagement</w:t>
      </w:r>
    </w:p>
    <w:p w14:paraId="2D430F56" w14:textId="583F5AD1" w:rsidR="009A5322" w:rsidRDefault="0063539F" w:rsidP="00190DC4">
      <w:pPr>
        <w:pStyle w:val="Heading3"/>
        <w:spacing w:beforeLines="40" w:before="96" w:afterLines="40" w:after="96" w:line="240" w:lineRule="auto"/>
      </w:pPr>
      <w:bookmarkStart w:id="404" w:name="_Toc172636334"/>
      <w:r w:rsidRPr="000E05E6">
        <w:t>Objectives</w:t>
      </w:r>
      <w:bookmarkEnd w:id="404"/>
    </w:p>
    <w:p w14:paraId="4442A187" w14:textId="5853DEDE" w:rsidR="0063539F" w:rsidRDefault="00867382" w:rsidP="00867382">
      <w:pPr>
        <w:pStyle w:val="Caption"/>
      </w:pPr>
      <w:bookmarkStart w:id="405" w:name="_Toc172622254"/>
      <w:bookmarkStart w:id="406" w:name="_Toc121749478"/>
      <w:bookmarkStart w:id="407" w:name="_Hlk171003010"/>
      <w:r>
        <w:t xml:space="preserve">Table </w:t>
      </w:r>
      <w:fldSimple w:instr=" SEQ Table \* ARABIC ">
        <w:r w:rsidR="00992CCC">
          <w:rPr>
            <w:noProof/>
          </w:rPr>
          <w:t>14</w:t>
        </w:r>
      </w:fldSimple>
      <w:r>
        <w:tab/>
        <w:t>Place</w:t>
      </w:r>
      <w:r w:rsidR="00841CCD">
        <w:t>-based objectives – Bushfire management</w:t>
      </w:r>
      <w:bookmarkEnd w:id="405"/>
      <w:r w:rsidR="00841CCD">
        <w:t xml:space="preserve"> </w:t>
      </w:r>
      <w:bookmarkEnd w:id="406"/>
    </w:p>
    <w:tbl>
      <w:tblPr>
        <w:tblStyle w:val="TableGrid"/>
        <w:tblW w:w="8623" w:type="dxa"/>
        <w:tblInd w:w="-6" w:type="dxa"/>
        <w:tblBorders>
          <w:left w:val="none" w:sz="0" w:space="0" w:color="auto"/>
          <w:bottom w:val="single" w:sz="4" w:space="0" w:color="808080" w:themeColor="background1" w:themeShade="80"/>
          <w:right w:val="none" w:sz="0" w:space="0" w:color="auto"/>
          <w:insideH w:val="single" w:sz="8" w:space="0" w:color="BFBFBF" w:themeColor="background1" w:themeShade="BF"/>
          <w:insideV w:val="none" w:sz="0" w:space="0" w:color="auto"/>
        </w:tblBorders>
        <w:tblLook w:val="0620" w:firstRow="1" w:lastRow="0" w:firstColumn="0" w:lastColumn="0" w:noHBand="1" w:noVBand="1"/>
      </w:tblPr>
      <w:tblGrid>
        <w:gridCol w:w="853"/>
        <w:gridCol w:w="5899"/>
        <w:gridCol w:w="1871"/>
      </w:tblGrid>
      <w:tr w:rsidR="00D16DE5" w14:paraId="26A4894F" w14:textId="77777777" w:rsidTr="00B11972">
        <w:trPr>
          <w:trHeight w:val="472"/>
        </w:trPr>
        <w:tc>
          <w:tcPr>
            <w:tcW w:w="6752" w:type="dxa"/>
            <w:gridSpan w:val="2"/>
            <w:shd w:val="clear" w:color="auto" w:fill="201547" w:themeFill="text2"/>
            <w:vAlign w:val="center"/>
          </w:tcPr>
          <w:bookmarkEnd w:id="407"/>
          <w:p w14:paraId="6C76FAA8" w14:textId="77777777" w:rsidR="009222D1" w:rsidRPr="00BD4F2D" w:rsidRDefault="009222D1" w:rsidP="00190DC4">
            <w:pPr>
              <w:pStyle w:val="TableHeaderWhite"/>
              <w:spacing w:beforeLines="40" w:before="96" w:afterLines="40" w:after="96"/>
            </w:pPr>
            <w:r w:rsidRPr="00BD4F2D">
              <w:t>OBJECTIVES</w:t>
            </w:r>
          </w:p>
        </w:tc>
        <w:tc>
          <w:tcPr>
            <w:tcW w:w="1871" w:type="dxa"/>
            <w:shd w:val="clear" w:color="auto" w:fill="201547" w:themeFill="text2"/>
            <w:vAlign w:val="center"/>
          </w:tcPr>
          <w:p w14:paraId="2B7AF20C" w14:textId="77777777" w:rsidR="009222D1" w:rsidRPr="005148DD" w:rsidRDefault="009222D1" w:rsidP="00190DC4">
            <w:pPr>
              <w:pStyle w:val="TableHeaderWhite"/>
              <w:spacing w:beforeLines="40" w:before="96" w:afterLines="40" w:after="96"/>
              <w:rPr>
                <w:szCs w:val="18"/>
              </w:rPr>
            </w:pPr>
            <w:r w:rsidRPr="005148DD">
              <w:rPr>
                <w:szCs w:val="18"/>
              </w:rPr>
              <w:t>IMPLEMENTATION TOOLS</w:t>
            </w:r>
          </w:p>
        </w:tc>
      </w:tr>
      <w:tr w:rsidR="009F7F05" w14:paraId="228FC70C" w14:textId="77777777">
        <w:trPr>
          <w:trHeight w:val="468"/>
        </w:trPr>
        <w:tc>
          <w:tcPr>
            <w:tcW w:w="853" w:type="dxa"/>
            <w:vAlign w:val="center"/>
          </w:tcPr>
          <w:p w14:paraId="6E84DCD3" w14:textId="77777777" w:rsidR="009F7F05" w:rsidRDefault="009F7F05" w:rsidP="009F7F05">
            <w:pPr>
              <w:pStyle w:val="Objectivesnumbering"/>
              <w:spacing w:beforeLines="40" w:before="96" w:afterLines="40" w:after="96"/>
              <w:ind w:right="29"/>
            </w:pPr>
            <w:r>
              <w:t xml:space="preserve"> </w:t>
            </w:r>
          </w:p>
        </w:tc>
        <w:tc>
          <w:tcPr>
            <w:tcW w:w="5899" w:type="dxa"/>
            <w:vAlign w:val="center"/>
          </w:tcPr>
          <w:p w14:paraId="7A187F03" w14:textId="7E61F979" w:rsidR="009F7F05" w:rsidRPr="003645A8" w:rsidRDefault="00DB21B2" w:rsidP="009F7F05">
            <w:pPr>
              <w:spacing w:beforeLines="40" w:before="96" w:afterLines="40" w:after="96" w:line="240" w:lineRule="auto"/>
              <w:rPr>
                <w:color w:val="0070C0"/>
              </w:rPr>
            </w:pPr>
            <w:r>
              <w:t>To appropriately avoid or mitigate potential risk associated with bushfire</w:t>
            </w:r>
          </w:p>
        </w:tc>
        <w:tc>
          <w:tcPr>
            <w:tcW w:w="1871" w:type="dxa"/>
          </w:tcPr>
          <w:p w14:paraId="18CD99BE" w14:textId="662F7D2E" w:rsidR="009F7F05" w:rsidRPr="003645A8" w:rsidRDefault="00DF10A9" w:rsidP="009F7F05">
            <w:pPr>
              <w:spacing w:beforeLines="40" w:before="96" w:afterLines="40" w:after="96" w:line="240" w:lineRule="auto"/>
              <w:rPr>
                <w:color w:val="0070C0"/>
              </w:rPr>
            </w:pPr>
            <w:r>
              <w:rPr>
                <w:color w:val="0070C0"/>
              </w:rPr>
              <w:t>R34, R35, G24, G25, G26, G27, G28</w:t>
            </w:r>
          </w:p>
        </w:tc>
      </w:tr>
    </w:tbl>
    <w:p w14:paraId="09040487" w14:textId="360D9CE2" w:rsidR="001047CA" w:rsidRPr="000E05E6" w:rsidRDefault="001047CA" w:rsidP="00190DC4">
      <w:pPr>
        <w:pStyle w:val="Heading3"/>
        <w:spacing w:beforeLines="40" w:before="96" w:afterLines="40" w:after="96" w:line="240" w:lineRule="auto"/>
      </w:pPr>
      <w:bookmarkStart w:id="408" w:name="_Toc172636335"/>
      <w:r>
        <w:t>Requirements and guidelines</w:t>
      </w:r>
      <w:bookmarkEnd w:id="408"/>
    </w:p>
    <w:p w14:paraId="7A2E7732" w14:textId="6494A83C" w:rsidR="001047CA" w:rsidRDefault="00841CCD" w:rsidP="00841CCD">
      <w:pPr>
        <w:pStyle w:val="Caption"/>
      </w:pPr>
      <w:bookmarkStart w:id="409" w:name="_Toc121749479"/>
      <w:bookmarkStart w:id="410" w:name="_Toc172622255"/>
      <w:bookmarkStart w:id="411" w:name="_Hlk171003016"/>
      <w:r>
        <w:t xml:space="preserve">Table </w:t>
      </w:r>
      <w:fldSimple w:instr=" SEQ Table \* ARABIC ">
        <w:r w:rsidR="00992CCC">
          <w:rPr>
            <w:noProof/>
          </w:rPr>
          <w:t>15</w:t>
        </w:r>
      </w:fldSimple>
      <w:r>
        <w:tab/>
        <w:t>Place-based requirements and guidelines – Bushfire management</w:t>
      </w:r>
      <w:bookmarkEnd w:id="409"/>
      <w:bookmarkEnd w:id="410"/>
    </w:p>
    <w:tbl>
      <w:tblPr>
        <w:tblStyle w:val="TableGrid"/>
        <w:tblW w:w="8787"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8" w:space="0" w:color="BFBFBF" w:themeColor="background1" w:themeShade="BF"/>
          <w:insideV w:val="none" w:sz="0" w:space="0" w:color="auto"/>
        </w:tblBorders>
        <w:tblLook w:val="0600" w:firstRow="0" w:lastRow="0" w:firstColumn="0" w:lastColumn="0" w:noHBand="1" w:noVBand="1"/>
      </w:tblPr>
      <w:tblGrid>
        <w:gridCol w:w="639"/>
        <w:gridCol w:w="8148"/>
      </w:tblGrid>
      <w:tr w:rsidR="00BE6FEC" w14:paraId="7BA74165" w14:textId="77777777" w:rsidTr="42C6A2FF">
        <w:trPr>
          <w:trHeight w:val="454"/>
        </w:trPr>
        <w:tc>
          <w:tcPr>
            <w:tcW w:w="8787" w:type="dxa"/>
            <w:gridSpan w:val="2"/>
            <w:shd w:val="clear" w:color="auto" w:fill="58A5C7" w:themeFill="accent3"/>
            <w:vAlign w:val="center"/>
          </w:tcPr>
          <w:bookmarkEnd w:id="411"/>
          <w:p w14:paraId="7108DA2F" w14:textId="77777777" w:rsidR="00BE6FEC" w:rsidRPr="00BD4F2D" w:rsidRDefault="00BE6FEC" w:rsidP="00190DC4">
            <w:pPr>
              <w:pStyle w:val="TableHeaderWhite"/>
              <w:spacing w:beforeLines="40" w:before="96" w:afterLines="40" w:after="96"/>
            </w:pPr>
            <w:r>
              <w:t>REQUIREMENTS</w:t>
            </w:r>
          </w:p>
        </w:tc>
      </w:tr>
      <w:tr w:rsidR="00BE6FEC" w14:paraId="13B759DC" w14:textId="77777777" w:rsidTr="42C6A2FF">
        <w:tc>
          <w:tcPr>
            <w:tcW w:w="639" w:type="dxa"/>
            <w:vAlign w:val="center"/>
          </w:tcPr>
          <w:p w14:paraId="33523641" w14:textId="77777777" w:rsidR="00BE6FEC" w:rsidRPr="009447D0" w:rsidRDefault="00BE6FEC" w:rsidP="00190DC4">
            <w:pPr>
              <w:pStyle w:val="Requirementsnumbering"/>
              <w:spacing w:beforeLines="40" w:before="96" w:afterLines="40" w:after="96"/>
            </w:pPr>
          </w:p>
        </w:tc>
        <w:tc>
          <w:tcPr>
            <w:tcW w:w="8148" w:type="dxa"/>
          </w:tcPr>
          <w:p w14:paraId="73F83287" w14:textId="2F4BD67B" w:rsidR="00BE6FEC" w:rsidRPr="00665C31" w:rsidRDefault="00665C31" w:rsidP="00665C31">
            <w:pPr>
              <w:spacing w:beforeLines="40" w:before="96" w:afterLines="40" w:after="96" w:line="240" w:lineRule="auto"/>
              <w:rPr>
                <w:i/>
                <w:iCs/>
                <w:color w:val="FF0000"/>
              </w:rPr>
            </w:pPr>
            <w:r w:rsidRPr="00124272">
              <w:t xml:space="preserve">Development adjoining bushfire hazards shown on </w:t>
            </w:r>
            <w:r w:rsidR="00FC45AB" w:rsidRPr="00F1260C">
              <w:rPr>
                <w:rStyle w:val="Cross-reference"/>
              </w:rPr>
              <w:fldChar w:fldCharType="begin"/>
            </w:r>
            <w:r w:rsidR="00FC45AB" w:rsidRPr="00F1260C">
              <w:rPr>
                <w:rStyle w:val="Cross-reference"/>
              </w:rPr>
              <w:instrText xml:space="preserve"> REF _Ref172705625 \h </w:instrText>
            </w:r>
            <w:r w:rsidR="00FC45AB">
              <w:rPr>
                <w:rStyle w:val="Cross-reference"/>
              </w:rPr>
              <w:instrText xml:space="preserve"> \* MERGEFORMAT </w:instrText>
            </w:r>
            <w:r w:rsidR="00FC45AB" w:rsidRPr="00F1260C">
              <w:rPr>
                <w:rStyle w:val="Cross-reference"/>
              </w:rPr>
            </w:r>
            <w:r w:rsidR="00FC45AB" w:rsidRPr="00F1260C">
              <w:rPr>
                <w:rStyle w:val="Cross-reference"/>
              </w:rPr>
              <w:fldChar w:fldCharType="separate"/>
            </w:r>
            <w:ins w:id="412" w:author="David Housden (VPA)" w:date="2024-09-06T09:41:00Z" w16du:dateUtc="2024-09-05T23:41:00Z">
              <w:r w:rsidR="00992CCC" w:rsidRPr="00992CCC">
                <w:rPr>
                  <w:rStyle w:val="Cross-reference"/>
                  <w:rPrChange w:id="413" w:author="David Housden (VPA)" w:date="2024-09-06T09:41:00Z" w16du:dateUtc="2024-09-05T23:41:00Z">
                    <w:rPr/>
                  </w:rPrChange>
                </w:rPr>
                <w:t xml:space="preserve">Plan  </w:t>
              </w:r>
              <w:r w:rsidR="00992CCC" w:rsidRPr="00992CCC">
                <w:rPr>
                  <w:rStyle w:val="Cross-reference"/>
                  <w:rPrChange w:id="414" w:author="David Housden (VPA)" w:date="2024-09-06T09:41:00Z" w16du:dateUtc="2024-09-05T23:41:00Z">
                    <w:rPr>
                      <w:noProof/>
                    </w:rPr>
                  </w:rPrChange>
                </w:rPr>
                <w:t>10</w:t>
              </w:r>
              <w:r w:rsidR="00992CCC" w:rsidRPr="00992CCC">
                <w:rPr>
                  <w:rStyle w:val="Cross-reference"/>
                  <w:rPrChange w:id="415" w:author="David Housden (VPA)" w:date="2024-09-06T09:41:00Z" w16du:dateUtc="2024-09-05T23:41:00Z">
                    <w:rPr/>
                  </w:rPrChange>
                </w:rPr>
                <w:tab/>
                <w:t>Bushfire</w:t>
              </w:r>
            </w:ins>
            <w:del w:id="416" w:author="David Housden (VPA)" w:date="2024-09-06T09:41:00Z" w16du:dateUtc="2024-09-05T23:41:00Z">
              <w:r w:rsidR="00FC45AB" w:rsidRPr="00F1260C" w:rsidDel="00992CCC">
                <w:rPr>
                  <w:rStyle w:val="Cross-reference"/>
                </w:rPr>
                <w:delText xml:space="preserve">Plan 10 </w:delText>
              </w:r>
              <w:r w:rsidR="00FC45AB" w:rsidRPr="00F1260C" w:rsidDel="00992CCC">
                <w:rPr>
                  <w:rStyle w:val="Cross-reference"/>
                </w:rPr>
                <w:tab/>
                <w:delText>Bushfire</w:delText>
              </w:r>
            </w:del>
            <w:r w:rsidR="00FC45AB" w:rsidRPr="00F1260C">
              <w:rPr>
                <w:rStyle w:val="Cross-reference"/>
              </w:rPr>
              <w:fldChar w:fldCharType="end"/>
            </w:r>
            <w:r w:rsidRPr="00124272">
              <w:t xml:space="preserve"> must be set</w:t>
            </w:r>
            <w:r w:rsidR="00FC45AB">
              <w:t xml:space="preserve"> </w:t>
            </w:r>
            <w:r w:rsidRPr="00124272">
              <w:t xml:space="preserve">back in accordance with </w:t>
            </w:r>
            <w:r w:rsidR="00FC45AB" w:rsidRPr="00F1260C">
              <w:rPr>
                <w:rStyle w:val="Cross-reference"/>
              </w:rPr>
              <w:fldChar w:fldCharType="begin"/>
            </w:r>
            <w:r w:rsidR="00FC45AB" w:rsidRPr="00F1260C">
              <w:rPr>
                <w:rStyle w:val="Cross-reference"/>
              </w:rPr>
              <w:instrText xml:space="preserve"> REF _Ref172705661 \h </w:instrText>
            </w:r>
            <w:r w:rsidR="00A62641">
              <w:rPr>
                <w:rStyle w:val="Cross-reference"/>
              </w:rPr>
              <w:instrText xml:space="preserve"> \* MERGEFORMAT </w:instrText>
            </w:r>
            <w:r w:rsidR="00FC45AB" w:rsidRPr="00F1260C">
              <w:rPr>
                <w:rStyle w:val="Cross-reference"/>
              </w:rPr>
            </w:r>
            <w:r w:rsidR="00FC45AB" w:rsidRPr="00F1260C">
              <w:rPr>
                <w:rStyle w:val="Cross-reference"/>
              </w:rPr>
              <w:fldChar w:fldCharType="separate"/>
            </w:r>
            <w:ins w:id="417" w:author="David Housden (VPA)" w:date="2024-09-06T09:41:00Z" w16du:dateUtc="2024-09-05T23:41:00Z">
              <w:r w:rsidR="00992CCC" w:rsidRPr="00992CCC">
                <w:rPr>
                  <w:rStyle w:val="Cross-reference"/>
                  <w:rPrChange w:id="418" w:author="David Housden (VPA)" w:date="2024-09-06T09:41:00Z" w16du:dateUtc="2024-09-05T23:41:00Z">
                    <w:rPr/>
                  </w:rPrChange>
                </w:rPr>
                <w:t xml:space="preserve">Table </w:t>
              </w:r>
              <w:r w:rsidR="00992CCC" w:rsidRPr="00992CCC">
                <w:rPr>
                  <w:rStyle w:val="Cross-reference"/>
                  <w:rPrChange w:id="419" w:author="David Housden (VPA)" w:date="2024-09-06T09:41:00Z" w16du:dateUtc="2024-09-05T23:41:00Z">
                    <w:rPr>
                      <w:noProof/>
                    </w:rPr>
                  </w:rPrChange>
                </w:rPr>
                <w:t>16</w:t>
              </w:r>
              <w:r w:rsidR="00992CCC" w:rsidRPr="00992CCC">
                <w:rPr>
                  <w:rStyle w:val="Cross-reference"/>
                  <w:rPrChange w:id="420" w:author="David Housden (VPA)" w:date="2024-09-06T09:41:00Z" w16du:dateUtc="2024-09-05T23:41:00Z">
                    <w:rPr/>
                  </w:rPrChange>
                </w:rPr>
                <w:tab/>
                <w:t>Bushfire hazard vegetation management and setback requirements</w:t>
              </w:r>
            </w:ins>
            <w:del w:id="421" w:author="David Housden (VPA)" w:date="2024-09-06T09:41:00Z" w16du:dateUtc="2024-09-05T23:41:00Z">
              <w:r w:rsidR="00FC45AB" w:rsidRPr="00F1260C" w:rsidDel="00992CCC">
                <w:rPr>
                  <w:rStyle w:val="Cross-reference"/>
                </w:rPr>
                <w:delText xml:space="preserve">Table 16 </w:delText>
              </w:r>
              <w:r w:rsidR="00FC45AB" w:rsidRPr="00F1260C" w:rsidDel="00992CCC">
                <w:rPr>
                  <w:rStyle w:val="Cross-reference"/>
                </w:rPr>
                <w:tab/>
                <w:delText>Bushfire hazard vegetation management and setback requirements</w:delText>
              </w:r>
            </w:del>
            <w:r w:rsidR="00FC45AB" w:rsidRPr="00F1260C">
              <w:rPr>
                <w:rStyle w:val="Cross-reference"/>
              </w:rPr>
              <w:fldChar w:fldCharType="end"/>
            </w:r>
            <w:r w:rsidR="00A62641">
              <w:t xml:space="preserve"> </w:t>
            </w:r>
            <w:r>
              <w:t xml:space="preserve">unless the bushfire hazard has been removed to the satisfaction of the </w:t>
            </w:r>
            <w:r w:rsidR="0040159A">
              <w:t>responsible authority</w:t>
            </w:r>
            <w:r>
              <w:t>.</w:t>
            </w:r>
          </w:p>
        </w:tc>
      </w:tr>
      <w:tr w:rsidR="00665C31" w14:paraId="3DCC21DF" w14:textId="77777777" w:rsidTr="42C6A2FF">
        <w:tc>
          <w:tcPr>
            <w:tcW w:w="639" w:type="dxa"/>
            <w:vAlign w:val="center"/>
          </w:tcPr>
          <w:p w14:paraId="7CFF3B39" w14:textId="77777777" w:rsidR="00665C31" w:rsidRPr="009447D0" w:rsidRDefault="00665C31" w:rsidP="00190DC4">
            <w:pPr>
              <w:pStyle w:val="Requirementsnumbering"/>
              <w:spacing w:beforeLines="40" w:before="96" w:afterLines="40" w:after="96"/>
            </w:pPr>
          </w:p>
        </w:tc>
        <w:tc>
          <w:tcPr>
            <w:tcW w:w="8148" w:type="dxa"/>
          </w:tcPr>
          <w:p w14:paraId="5053DB2A" w14:textId="7E9FB37D" w:rsidR="007457D5" w:rsidRPr="00124272" w:rsidRDefault="007457D5" w:rsidP="007457D5">
            <w:r w:rsidRPr="00124272">
              <w:t xml:space="preserve">Where a setback from a bushfire hazard area is required by </w:t>
            </w:r>
            <w:r w:rsidR="00C76192" w:rsidRPr="001E2BA8">
              <w:rPr>
                <w:rStyle w:val="Cross-reference"/>
              </w:rPr>
              <w:fldChar w:fldCharType="begin"/>
            </w:r>
            <w:r w:rsidR="00C76192" w:rsidRPr="001E2BA8">
              <w:rPr>
                <w:rStyle w:val="Cross-reference"/>
              </w:rPr>
              <w:instrText xml:space="preserve"> REF _Ref172705661 \h </w:instrText>
            </w:r>
            <w:r w:rsidR="00C76192">
              <w:rPr>
                <w:rStyle w:val="Cross-reference"/>
              </w:rPr>
              <w:instrText xml:space="preserve"> \* MERGEFORMAT </w:instrText>
            </w:r>
            <w:r w:rsidR="00C76192" w:rsidRPr="001E2BA8">
              <w:rPr>
                <w:rStyle w:val="Cross-reference"/>
              </w:rPr>
            </w:r>
            <w:r w:rsidR="00C76192" w:rsidRPr="001E2BA8">
              <w:rPr>
                <w:rStyle w:val="Cross-reference"/>
              </w:rPr>
              <w:fldChar w:fldCharType="separate"/>
            </w:r>
            <w:ins w:id="422" w:author="David Housden (VPA)" w:date="2024-09-06T09:41:00Z" w16du:dateUtc="2024-09-05T23:41:00Z">
              <w:r w:rsidR="00992CCC" w:rsidRPr="00992CCC">
                <w:rPr>
                  <w:rStyle w:val="Cross-reference"/>
                  <w:rPrChange w:id="423" w:author="David Housden (VPA)" w:date="2024-09-06T09:41:00Z" w16du:dateUtc="2024-09-05T23:41:00Z">
                    <w:rPr/>
                  </w:rPrChange>
                </w:rPr>
                <w:t xml:space="preserve">Table </w:t>
              </w:r>
              <w:r w:rsidR="00992CCC" w:rsidRPr="00992CCC">
                <w:rPr>
                  <w:rStyle w:val="Cross-reference"/>
                  <w:rPrChange w:id="424" w:author="David Housden (VPA)" w:date="2024-09-06T09:41:00Z" w16du:dateUtc="2024-09-05T23:41:00Z">
                    <w:rPr>
                      <w:noProof/>
                    </w:rPr>
                  </w:rPrChange>
                </w:rPr>
                <w:t>16</w:t>
              </w:r>
              <w:r w:rsidR="00992CCC" w:rsidRPr="00992CCC">
                <w:rPr>
                  <w:rStyle w:val="Cross-reference"/>
                  <w:rPrChange w:id="425" w:author="David Housden (VPA)" w:date="2024-09-06T09:41:00Z" w16du:dateUtc="2024-09-05T23:41:00Z">
                    <w:rPr/>
                  </w:rPrChange>
                </w:rPr>
                <w:tab/>
                <w:t>Bushfire hazard vegetation management and setback requirements</w:t>
              </w:r>
            </w:ins>
            <w:del w:id="426" w:author="David Housden (VPA)" w:date="2024-09-06T09:41:00Z" w16du:dateUtc="2024-09-05T23:41:00Z">
              <w:r w:rsidR="00C76192" w:rsidRPr="001E2BA8" w:rsidDel="00992CCC">
                <w:rPr>
                  <w:rStyle w:val="Cross-reference"/>
                </w:rPr>
                <w:delText xml:space="preserve">Table 16 </w:delText>
              </w:r>
              <w:r w:rsidR="00C76192" w:rsidRPr="001E2BA8" w:rsidDel="00992CCC">
                <w:rPr>
                  <w:rStyle w:val="Cross-reference"/>
                </w:rPr>
                <w:tab/>
                <w:delText>Bushfire hazard vegetation management and setback requirements</w:delText>
              </w:r>
            </w:del>
            <w:r w:rsidR="00C76192" w:rsidRPr="001E2BA8">
              <w:rPr>
                <w:rStyle w:val="Cross-reference"/>
              </w:rPr>
              <w:fldChar w:fldCharType="end"/>
            </w:r>
            <w:r w:rsidRPr="00124272">
              <w:t xml:space="preserve">, unless otherwise agreed by the </w:t>
            </w:r>
            <w:r w:rsidR="0040159A">
              <w:t>responsible authority</w:t>
            </w:r>
            <w:r w:rsidRPr="00124272">
              <w:t xml:space="preserve"> and relevant fire </w:t>
            </w:r>
            <w:r w:rsidR="00616A70">
              <w:t>authority</w:t>
            </w:r>
            <w:r w:rsidRPr="00124272">
              <w:t>, vegetation within the setback must be managed as follows:</w:t>
            </w:r>
          </w:p>
          <w:p w14:paraId="3C0BC0D6" w14:textId="77777777" w:rsidR="007457D5" w:rsidRPr="00124272" w:rsidRDefault="007457D5" w:rsidP="00F1260C">
            <w:pPr>
              <w:pStyle w:val="List1bullet"/>
            </w:pPr>
            <w:r w:rsidRPr="00124272">
              <w:t>Grass must be short cropped and maintained during the declared fire danger period.</w:t>
            </w:r>
          </w:p>
          <w:p w14:paraId="29F19EC5" w14:textId="77777777" w:rsidR="007457D5" w:rsidRPr="00124272" w:rsidRDefault="007457D5" w:rsidP="00F1260C">
            <w:pPr>
              <w:pStyle w:val="List1bullet"/>
            </w:pPr>
            <w:r w:rsidRPr="00124272">
              <w:t>All leaves and vegetation debris must be removed at regular intervals during the declared fire danger period.</w:t>
            </w:r>
          </w:p>
          <w:p w14:paraId="3564BAEB" w14:textId="77777777" w:rsidR="007457D5" w:rsidRPr="00124272" w:rsidRDefault="007457D5" w:rsidP="00F1260C">
            <w:pPr>
              <w:pStyle w:val="List1bullet"/>
            </w:pPr>
            <w:r w:rsidRPr="00124272">
              <w:t>Within 10 metres of a building, flammable objects must not be located close to the vulnerable parts of the building.</w:t>
            </w:r>
          </w:p>
          <w:p w14:paraId="74638A8E" w14:textId="431AF9EC" w:rsidR="007457D5" w:rsidRPr="00124272" w:rsidRDefault="007457D5" w:rsidP="00F1260C">
            <w:pPr>
              <w:pStyle w:val="List1bullet"/>
            </w:pPr>
            <w:r w:rsidRPr="00124272">
              <w:t>Plants greater than 10 centimetres in height must not be placed within 3</w:t>
            </w:r>
            <w:r w:rsidR="00435906">
              <w:t xml:space="preserve"> </w:t>
            </w:r>
            <w:r w:rsidRPr="00124272">
              <w:t>m</w:t>
            </w:r>
            <w:r w:rsidR="00435906">
              <w:t>etres</w:t>
            </w:r>
            <w:r w:rsidRPr="00124272">
              <w:t xml:space="preserve"> of a window or glass feature of the building.</w:t>
            </w:r>
          </w:p>
          <w:p w14:paraId="29C76AD7" w14:textId="77777777" w:rsidR="007457D5" w:rsidRPr="00124272" w:rsidRDefault="007457D5" w:rsidP="00F1260C">
            <w:pPr>
              <w:pStyle w:val="List1bullet"/>
            </w:pPr>
            <w:r w:rsidRPr="00124272">
              <w:t>Shrubs must not be located under the canopy of trees.</w:t>
            </w:r>
          </w:p>
          <w:p w14:paraId="625A7A51" w14:textId="7378B361" w:rsidR="007457D5" w:rsidRPr="00124272" w:rsidRDefault="007457D5" w:rsidP="00F1260C">
            <w:pPr>
              <w:pStyle w:val="List1bullet"/>
            </w:pPr>
            <w:r w:rsidRPr="00124272">
              <w:t>Individual and clumps of shrubs must not exceed 5 sq</w:t>
            </w:r>
            <w:r w:rsidR="00435906">
              <w:t>uare</w:t>
            </w:r>
            <w:r w:rsidRPr="00124272">
              <w:t xml:space="preserve"> metres in area and must be separated by at least 5 metres.</w:t>
            </w:r>
          </w:p>
          <w:p w14:paraId="500A6FBF" w14:textId="77777777" w:rsidR="007457D5" w:rsidRDefault="007457D5" w:rsidP="00F1260C">
            <w:pPr>
              <w:pStyle w:val="List1bullet"/>
            </w:pPr>
            <w:r w:rsidRPr="00124272">
              <w:t>Trees must not overhang or touch any elements of the building.</w:t>
            </w:r>
          </w:p>
          <w:p w14:paraId="669002E6" w14:textId="78868114" w:rsidR="00665C31" w:rsidRPr="00124272" w:rsidRDefault="007457D5" w:rsidP="00F1260C">
            <w:pPr>
              <w:pStyle w:val="List1bullet"/>
            </w:pPr>
            <w:r w:rsidRPr="00124272">
              <w:t xml:space="preserve">The </w:t>
            </w:r>
            <w:r w:rsidR="00435906" w:rsidRPr="00124272">
              <w:t>canop</w:t>
            </w:r>
            <w:r w:rsidR="00435906">
              <w:t>ies</w:t>
            </w:r>
            <w:r w:rsidR="00435906" w:rsidRPr="00124272">
              <w:t xml:space="preserve"> </w:t>
            </w:r>
            <w:r w:rsidRPr="00124272">
              <w:t>of trees must be separated by at least 2 metres.</w:t>
            </w:r>
          </w:p>
        </w:tc>
      </w:tr>
      <w:tr w:rsidR="00BE6FEC" w14:paraId="3EED9FC4" w14:textId="77777777" w:rsidTr="42C6A2FF">
        <w:trPr>
          <w:trHeight w:val="454"/>
        </w:trPr>
        <w:tc>
          <w:tcPr>
            <w:tcW w:w="8787" w:type="dxa"/>
            <w:gridSpan w:val="2"/>
            <w:shd w:val="clear" w:color="auto" w:fill="00B2A9" w:themeFill="accent4"/>
            <w:vAlign w:val="center"/>
          </w:tcPr>
          <w:p w14:paraId="7C32AB96" w14:textId="77777777" w:rsidR="00BE6FEC" w:rsidRDefault="00BE6FEC" w:rsidP="00190DC4">
            <w:pPr>
              <w:pStyle w:val="TableHeaderWhite"/>
              <w:spacing w:beforeLines="40" w:before="96" w:afterLines="40" w:after="96"/>
            </w:pPr>
            <w:r w:rsidRPr="00A9622A">
              <w:t>GUIDELINES</w:t>
            </w:r>
          </w:p>
        </w:tc>
      </w:tr>
      <w:tr w:rsidR="00BE6FEC" w14:paraId="41BFAC80" w14:textId="77777777" w:rsidTr="42C6A2FF">
        <w:tc>
          <w:tcPr>
            <w:tcW w:w="639" w:type="dxa"/>
            <w:vAlign w:val="center"/>
          </w:tcPr>
          <w:p w14:paraId="3D16E8DC" w14:textId="77777777" w:rsidR="00BE6FEC" w:rsidRPr="009447D0" w:rsidRDefault="00BE6FEC" w:rsidP="008E43E9">
            <w:pPr>
              <w:pStyle w:val="Guidelinesnumbering"/>
              <w:numPr>
                <w:ilvl w:val="0"/>
                <w:numId w:val="9"/>
              </w:numPr>
              <w:spacing w:beforeLines="40" w:before="96" w:afterLines="40" w:after="96"/>
            </w:pPr>
          </w:p>
        </w:tc>
        <w:tc>
          <w:tcPr>
            <w:tcW w:w="8148" w:type="dxa"/>
          </w:tcPr>
          <w:p w14:paraId="32F024C7" w14:textId="0D3B4E5C" w:rsidR="00BE6FEC" w:rsidRPr="003645A8" w:rsidRDefault="00143E4F" w:rsidP="00190DC4">
            <w:pPr>
              <w:spacing w:beforeLines="40" w:before="96" w:afterLines="40" w:after="96" w:line="240" w:lineRule="auto"/>
              <w:rPr>
                <w:i/>
                <w:iCs/>
              </w:rPr>
            </w:pPr>
            <w:r w:rsidRPr="00124272">
              <w:t xml:space="preserve">All vegetation outside of a bushfire hazard area shown on </w:t>
            </w:r>
            <w:r w:rsidR="00435906" w:rsidRPr="001E2BA8">
              <w:rPr>
                <w:rStyle w:val="Cross-reference"/>
              </w:rPr>
              <w:fldChar w:fldCharType="begin"/>
            </w:r>
            <w:r w:rsidR="00435906" w:rsidRPr="001E2BA8">
              <w:rPr>
                <w:rStyle w:val="Cross-reference"/>
              </w:rPr>
              <w:instrText xml:space="preserve"> REF _Ref172705625 \h </w:instrText>
            </w:r>
            <w:r w:rsidR="00435906">
              <w:rPr>
                <w:rStyle w:val="Cross-reference"/>
              </w:rPr>
              <w:instrText xml:space="preserve"> \* MERGEFORMAT </w:instrText>
            </w:r>
            <w:r w:rsidR="00435906" w:rsidRPr="001E2BA8">
              <w:rPr>
                <w:rStyle w:val="Cross-reference"/>
              </w:rPr>
            </w:r>
            <w:r w:rsidR="00435906" w:rsidRPr="001E2BA8">
              <w:rPr>
                <w:rStyle w:val="Cross-reference"/>
              </w:rPr>
              <w:fldChar w:fldCharType="separate"/>
            </w:r>
            <w:ins w:id="427" w:author="David Housden (VPA)" w:date="2024-09-06T09:41:00Z" w16du:dateUtc="2024-09-05T23:41:00Z">
              <w:r w:rsidR="00992CCC" w:rsidRPr="00992CCC">
                <w:rPr>
                  <w:rStyle w:val="Cross-reference"/>
                  <w:rPrChange w:id="428" w:author="David Housden (VPA)" w:date="2024-09-06T09:41:00Z" w16du:dateUtc="2024-09-05T23:41:00Z">
                    <w:rPr/>
                  </w:rPrChange>
                </w:rPr>
                <w:t xml:space="preserve">Plan  </w:t>
              </w:r>
              <w:r w:rsidR="00992CCC" w:rsidRPr="00992CCC">
                <w:rPr>
                  <w:rStyle w:val="Cross-reference"/>
                  <w:rPrChange w:id="429" w:author="David Housden (VPA)" w:date="2024-09-06T09:41:00Z" w16du:dateUtc="2024-09-05T23:41:00Z">
                    <w:rPr>
                      <w:noProof/>
                    </w:rPr>
                  </w:rPrChange>
                </w:rPr>
                <w:t>10</w:t>
              </w:r>
              <w:r w:rsidR="00992CCC" w:rsidRPr="00992CCC">
                <w:rPr>
                  <w:rStyle w:val="Cross-reference"/>
                  <w:rPrChange w:id="430" w:author="David Housden (VPA)" w:date="2024-09-06T09:41:00Z" w16du:dateUtc="2024-09-05T23:41:00Z">
                    <w:rPr/>
                  </w:rPrChange>
                </w:rPr>
                <w:tab/>
                <w:t>Bushfire</w:t>
              </w:r>
            </w:ins>
            <w:del w:id="431" w:author="David Housden (VPA)" w:date="2024-09-06T09:41:00Z" w16du:dateUtc="2024-09-05T23:41:00Z">
              <w:r w:rsidR="00435906" w:rsidRPr="001E2BA8" w:rsidDel="00992CCC">
                <w:rPr>
                  <w:rStyle w:val="Cross-reference"/>
                </w:rPr>
                <w:delText xml:space="preserve">Plan 10 </w:delText>
              </w:r>
              <w:r w:rsidR="00435906" w:rsidRPr="001E2BA8" w:rsidDel="00992CCC">
                <w:rPr>
                  <w:rStyle w:val="Cross-reference"/>
                </w:rPr>
                <w:tab/>
                <w:delText>Bushfire</w:delText>
              </w:r>
            </w:del>
            <w:r w:rsidR="00435906" w:rsidRPr="001E2BA8">
              <w:rPr>
                <w:rStyle w:val="Cross-reference"/>
              </w:rPr>
              <w:fldChar w:fldCharType="end"/>
            </w:r>
            <w:r w:rsidRPr="00124272">
              <w:t xml:space="preserve"> should be managed to ensure a low risk of bushfire.</w:t>
            </w:r>
          </w:p>
        </w:tc>
      </w:tr>
      <w:tr w:rsidR="00BE6FEC" w14:paraId="00F27738" w14:textId="77777777" w:rsidTr="42C6A2FF">
        <w:tc>
          <w:tcPr>
            <w:tcW w:w="639" w:type="dxa"/>
            <w:vAlign w:val="center"/>
          </w:tcPr>
          <w:p w14:paraId="71498BE7" w14:textId="77777777" w:rsidR="00BE6FEC" w:rsidRPr="009447D0" w:rsidRDefault="00BE6FEC" w:rsidP="008E43E9">
            <w:pPr>
              <w:pStyle w:val="Guidelinesnumbering"/>
              <w:numPr>
                <w:ilvl w:val="0"/>
                <w:numId w:val="9"/>
              </w:numPr>
              <w:spacing w:beforeLines="40" w:before="96" w:afterLines="40" w:after="96"/>
            </w:pPr>
          </w:p>
        </w:tc>
        <w:tc>
          <w:tcPr>
            <w:tcW w:w="8148" w:type="dxa"/>
          </w:tcPr>
          <w:p w14:paraId="2D892238" w14:textId="1E16F584" w:rsidR="00BE6FEC" w:rsidRDefault="00EF2B8D" w:rsidP="00EF2B8D">
            <w:pPr>
              <w:spacing w:beforeLines="40" w:before="96" w:afterLines="40" w:after="96" w:line="240" w:lineRule="auto"/>
            </w:pPr>
            <w:r w:rsidRPr="00124272">
              <w:t>Subdivision adjoining a bushfire hazard area should include a publicly accessible perimeter road.</w:t>
            </w:r>
          </w:p>
        </w:tc>
      </w:tr>
      <w:tr w:rsidR="00586FB6" w14:paraId="6282B9D4" w14:textId="77777777" w:rsidTr="42C6A2FF">
        <w:tc>
          <w:tcPr>
            <w:tcW w:w="639" w:type="dxa"/>
            <w:vAlign w:val="center"/>
          </w:tcPr>
          <w:p w14:paraId="70D26043" w14:textId="77777777" w:rsidR="00586FB6" w:rsidRPr="009447D0" w:rsidRDefault="00586FB6" w:rsidP="008E43E9">
            <w:pPr>
              <w:pStyle w:val="Guidelinesnumbering"/>
              <w:numPr>
                <w:ilvl w:val="0"/>
                <w:numId w:val="9"/>
              </w:numPr>
              <w:spacing w:beforeLines="40" w:before="96" w:afterLines="40" w:after="96"/>
            </w:pPr>
          </w:p>
        </w:tc>
        <w:tc>
          <w:tcPr>
            <w:tcW w:w="8148" w:type="dxa"/>
          </w:tcPr>
          <w:p w14:paraId="51C3E05A" w14:textId="4C1FF1C0" w:rsidR="00586FB6" w:rsidRPr="00124272" w:rsidRDefault="00586FB6" w:rsidP="00EF2B8D">
            <w:pPr>
              <w:spacing w:beforeLines="40" w:before="96" w:afterLines="40" w:after="96" w:line="240" w:lineRule="auto"/>
            </w:pPr>
            <w:r w:rsidRPr="00124272">
              <w:t>Subdivision should include a network of streets that provide multiple evacuation routes away from bushfire risks and areas of bushfire hazard.</w:t>
            </w:r>
          </w:p>
        </w:tc>
      </w:tr>
      <w:tr w:rsidR="00586FB6" w14:paraId="11DC9183" w14:textId="77777777" w:rsidTr="42C6A2FF">
        <w:tc>
          <w:tcPr>
            <w:tcW w:w="639" w:type="dxa"/>
            <w:vAlign w:val="center"/>
          </w:tcPr>
          <w:p w14:paraId="36F5375A" w14:textId="77777777" w:rsidR="00586FB6" w:rsidRPr="009447D0" w:rsidRDefault="00586FB6" w:rsidP="008E43E9">
            <w:pPr>
              <w:pStyle w:val="Guidelinesnumbering"/>
              <w:numPr>
                <w:ilvl w:val="0"/>
                <w:numId w:val="9"/>
              </w:numPr>
              <w:spacing w:beforeLines="40" w:before="96" w:afterLines="40" w:after="96"/>
            </w:pPr>
          </w:p>
        </w:tc>
        <w:tc>
          <w:tcPr>
            <w:tcW w:w="8148" w:type="dxa"/>
          </w:tcPr>
          <w:p w14:paraId="78593895" w14:textId="00B64BDB" w:rsidR="00586FB6" w:rsidRPr="00124272" w:rsidRDefault="008C7579" w:rsidP="00EF2B8D">
            <w:pPr>
              <w:spacing w:beforeLines="40" w:before="96" w:afterLines="40" w:after="96" w:line="240" w:lineRule="auto"/>
            </w:pPr>
            <w:r w:rsidRPr="00124272">
              <w:t>Where a setback is required from a bushfire hazard, the setback should be provided on public land where practical.</w:t>
            </w:r>
          </w:p>
        </w:tc>
      </w:tr>
      <w:tr w:rsidR="008C7579" w14:paraId="591AB8A6" w14:textId="77777777" w:rsidTr="42C6A2FF">
        <w:tc>
          <w:tcPr>
            <w:tcW w:w="639" w:type="dxa"/>
            <w:vAlign w:val="center"/>
          </w:tcPr>
          <w:p w14:paraId="7F85456F" w14:textId="77777777" w:rsidR="008C7579" w:rsidRPr="009447D0" w:rsidRDefault="008C7579" w:rsidP="008E43E9">
            <w:pPr>
              <w:pStyle w:val="Guidelinesnumbering"/>
              <w:numPr>
                <w:ilvl w:val="0"/>
                <w:numId w:val="9"/>
              </w:numPr>
              <w:spacing w:beforeLines="40" w:before="96" w:afterLines="40" w:after="96"/>
            </w:pPr>
          </w:p>
        </w:tc>
        <w:tc>
          <w:tcPr>
            <w:tcW w:w="8148" w:type="dxa"/>
          </w:tcPr>
          <w:p w14:paraId="36C5B0C1" w14:textId="5A060D63" w:rsidR="008C7579" w:rsidRPr="00124272" w:rsidRDefault="009C5014" w:rsidP="00EF2B8D">
            <w:pPr>
              <w:spacing w:beforeLines="40" w:before="96" w:afterLines="40" w:after="96" w:line="240" w:lineRule="auto"/>
            </w:pPr>
            <w:r w:rsidRPr="00124272">
              <w:t>Landscape design and plant selection in open spaces, including waterways and drainage corridors, should not increase bushfire risk.</w:t>
            </w:r>
          </w:p>
        </w:tc>
      </w:tr>
    </w:tbl>
    <w:p w14:paraId="36140A78" w14:textId="77777777" w:rsidR="005B778B" w:rsidRDefault="005B778B">
      <w:pPr>
        <w:suppressAutoHyphens w:val="0"/>
        <w:spacing w:before="0" w:after="160" w:line="259" w:lineRule="auto"/>
      </w:pPr>
      <w:bookmarkStart w:id="432" w:name="_Toc121749481"/>
    </w:p>
    <w:p w14:paraId="39E265C0" w14:textId="63CEA06A" w:rsidR="005B778B" w:rsidRDefault="00841CCD" w:rsidP="00841CCD">
      <w:pPr>
        <w:pStyle w:val="Caption"/>
      </w:pPr>
      <w:bookmarkStart w:id="433" w:name="_Toc172622256"/>
      <w:bookmarkStart w:id="434" w:name="_Ref172705661"/>
      <w:bookmarkStart w:id="435" w:name="_Hlk171003021"/>
      <w:r>
        <w:t xml:space="preserve">Table </w:t>
      </w:r>
      <w:fldSimple w:instr=" SEQ Table \* ARABIC ">
        <w:r w:rsidR="00992CCC">
          <w:rPr>
            <w:noProof/>
          </w:rPr>
          <w:t>16</w:t>
        </w:r>
      </w:fldSimple>
      <w:r>
        <w:tab/>
      </w:r>
      <w:r w:rsidR="00235957">
        <w:t>Bushfire hazard vegetation management and setback requirements</w:t>
      </w:r>
      <w:bookmarkEnd w:id="433"/>
      <w:bookmarkEnd w:id="434"/>
      <w:r w:rsidR="00235957">
        <w:t xml:space="preserve"> </w:t>
      </w:r>
    </w:p>
    <w:bookmarkEnd w:id="435"/>
    <w:tbl>
      <w:tblPr>
        <w:tblStyle w:val="TableGrid"/>
        <w:tblW w:w="799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8" w:space="0" w:color="BFBFBF" w:themeColor="background1" w:themeShade="BF"/>
          <w:insideV w:val="single" w:sz="4" w:space="0" w:color="A6A6A6" w:themeColor="background1" w:themeShade="A6"/>
        </w:tblBorders>
        <w:tblLook w:val="04A0" w:firstRow="1" w:lastRow="0" w:firstColumn="1" w:lastColumn="0" w:noHBand="0" w:noVBand="1"/>
      </w:tblPr>
      <w:tblGrid>
        <w:gridCol w:w="3118"/>
        <w:gridCol w:w="1443"/>
        <w:gridCol w:w="1563"/>
        <w:gridCol w:w="1873"/>
      </w:tblGrid>
      <w:tr w:rsidR="00FE046B" w14:paraId="61E65CEB" w14:textId="77777777" w:rsidTr="00F1260C">
        <w:trPr>
          <w:trHeight w:val="516"/>
        </w:trPr>
        <w:tc>
          <w:tcPr>
            <w:tcW w:w="3118" w:type="dxa"/>
            <w:shd w:val="clear" w:color="auto" w:fill="8BBAD5"/>
            <w:vAlign w:val="center"/>
          </w:tcPr>
          <w:p w14:paraId="3D664D84" w14:textId="77777777" w:rsidR="00FE046B" w:rsidRPr="004512A9" w:rsidRDefault="00FE046B" w:rsidP="00A10ABD">
            <w:pPr>
              <w:pStyle w:val="TableHeaderWhite"/>
              <w:spacing w:beforeLines="40" w:before="96" w:afterLines="40" w:after="96"/>
              <w:rPr>
                <w:color w:val="auto"/>
              </w:rPr>
            </w:pPr>
          </w:p>
        </w:tc>
        <w:tc>
          <w:tcPr>
            <w:tcW w:w="4879" w:type="dxa"/>
            <w:gridSpan w:val="3"/>
            <w:shd w:val="clear" w:color="auto" w:fill="8BBAD5"/>
            <w:vAlign w:val="center"/>
          </w:tcPr>
          <w:p w14:paraId="7F0B58E9" w14:textId="1E3950D6" w:rsidR="00FE046B" w:rsidRPr="004512A9" w:rsidRDefault="00FE046B" w:rsidP="000A2DC8">
            <w:pPr>
              <w:pStyle w:val="TableHeaderWhite"/>
              <w:spacing w:beforeLines="40" w:before="96" w:afterLines="40" w:after="96"/>
              <w:jc w:val="center"/>
              <w:rPr>
                <w:color w:val="auto"/>
              </w:rPr>
            </w:pPr>
            <w:r w:rsidRPr="008F5ED1">
              <w:t xml:space="preserve">Bushfire hazard Area </w:t>
            </w:r>
          </w:p>
        </w:tc>
      </w:tr>
      <w:tr w:rsidR="005B778B" w14:paraId="007DB132" w14:textId="77777777" w:rsidTr="00F1260C">
        <w:trPr>
          <w:trHeight w:val="472"/>
        </w:trPr>
        <w:tc>
          <w:tcPr>
            <w:tcW w:w="3118" w:type="dxa"/>
            <w:vAlign w:val="center"/>
          </w:tcPr>
          <w:p w14:paraId="5D879D94" w14:textId="77777777" w:rsidR="005B778B" w:rsidRPr="005B778B" w:rsidRDefault="005B778B" w:rsidP="00A10ABD">
            <w:pPr>
              <w:spacing w:beforeLines="40" w:before="96" w:afterLines="40" w:after="96" w:line="240" w:lineRule="auto"/>
              <w:rPr>
                <w:b/>
                <w:bCs/>
                <w:i/>
                <w:iCs/>
                <w:color w:val="FF0000"/>
              </w:rPr>
            </w:pPr>
            <w:r w:rsidRPr="005B778B">
              <w:rPr>
                <w:b/>
                <w:bCs/>
              </w:rPr>
              <w:t>Vegetation Management Class</w:t>
            </w:r>
          </w:p>
        </w:tc>
        <w:tc>
          <w:tcPr>
            <w:tcW w:w="1443" w:type="dxa"/>
            <w:vAlign w:val="center"/>
          </w:tcPr>
          <w:p w14:paraId="36B51A6C" w14:textId="40782B41" w:rsidR="005B778B" w:rsidRPr="005B778B" w:rsidRDefault="005B778B" w:rsidP="007B10A6">
            <w:pPr>
              <w:pStyle w:val="Sampletext"/>
              <w:spacing w:beforeLines="40" w:before="96" w:afterLines="40" w:after="96" w:line="240" w:lineRule="auto"/>
              <w:ind w:left="27"/>
              <w:jc w:val="center"/>
              <w:rPr>
                <w:i w:val="0"/>
                <w:iCs w:val="0"/>
                <w:color w:val="auto"/>
              </w:rPr>
            </w:pPr>
            <w:r w:rsidRPr="005B778B">
              <w:rPr>
                <w:i w:val="0"/>
                <w:iCs w:val="0"/>
                <w:color w:val="auto"/>
              </w:rPr>
              <w:t>Forest</w:t>
            </w:r>
          </w:p>
        </w:tc>
        <w:tc>
          <w:tcPr>
            <w:tcW w:w="1563" w:type="dxa"/>
            <w:vAlign w:val="center"/>
          </w:tcPr>
          <w:p w14:paraId="088ABE8D" w14:textId="769FE828" w:rsidR="00176A56" w:rsidRDefault="00176A56" w:rsidP="007B10A6">
            <w:pPr>
              <w:spacing w:beforeLines="40" w:before="96" w:afterLines="40" w:after="96" w:line="240" w:lineRule="auto"/>
              <w:jc w:val="center"/>
            </w:pPr>
            <w:r>
              <w:t>Scrub</w:t>
            </w:r>
          </w:p>
        </w:tc>
        <w:tc>
          <w:tcPr>
            <w:tcW w:w="1873" w:type="dxa"/>
            <w:vAlign w:val="center"/>
          </w:tcPr>
          <w:p w14:paraId="5CC36B0A" w14:textId="461E03F6" w:rsidR="005B778B" w:rsidRPr="005B778B" w:rsidRDefault="005B778B" w:rsidP="007B10A6">
            <w:pPr>
              <w:spacing w:beforeLines="40" w:before="96" w:afterLines="40" w:after="96" w:line="240" w:lineRule="auto"/>
              <w:jc w:val="center"/>
            </w:pPr>
            <w:r w:rsidRPr="005B778B">
              <w:t>Grassland</w:t>
            </w:r>
          </w:p>
        </w:tc>
      </w:tr>
      <w:tr w:rsidR="005B778B" w14:paraId="62FBB279" w14:textId="77777777" w:rsidTr="00F1260C">
        <w:trPr>
          <w:trHeight w:val="472"/>
        </w:trPr>
        <w:tc>
          <w:tcPr>
            <w:tcW w:w="3118" w:type="dxa"/>
            <w:vAlign w:val="center"/>
          </w:tcPr>
          <w:p w14:paraId="71036F94" w14:textId="77777777" w:rsidR="005B778B" w:rsidRPr="005B778B" w:rsidRDefault="005B778B" w:rsidP="00B8125F">
            <w:pPr>
              <w:spacing w:beforeLines="40" w:before="96" w:afterLines="40" w:after="96" w:line="240" w:lineRule="auto"/>
              <w:rPr>
                <w:b/>
                <w:bCs/>
                <w:i/>
                <w:iCs/>
                <w:color w:val="FF0000"/>
              </w:rPr>
            </w:pPr>
            <w:r w:rsidRPr="005B778B">
              <w:rPr>
                <w:b/>
                <w:bCs/>
              </w:rPr>
              <w:t xml:space="preserve">Setback Distance from Bushfire Hazard Area </w:t>
            </w:r>
          </w:p>
        </w:tc>
        <w:tc>
          <w:tcPr>
            <w:tcW w:w="1443" w:type="dxa"/>
            <w:vAlign w:val="center"/>
          </w:tcPr>
          <w:p w14:paraId="2BDC653F" w14:textId="77777777" w:rsidR="005B778B" w:rsidRPr="005B778B" w:rsidRDefault="005B778B" w:rsidP="007B10A6">
            <w:pPr>
              <w:pStyle w:val="Sampletext"/>
              <w:spacing w:beforeLines="40" w:before="96" w:afterLines="40" w:after="96" w:line="240" w:lineRule="auto"/>
              <w:ind w:left="27"/>
              <w:jc w:val="center"/>
              <w:rPr>
                <w:i w:val="0"/>
                <w:iCs w:val="0"/>
                <w:color w:val="auto"/>
              </w:rPr>
            </w:pPr>
            <w:r w:rsidRPr="005B778B">
              <w:rPr>
                <w:i w:val="0"/>
                <w:iCs w:val="0"/>
                <w:color w:val="auto"/>
              </w:rPr>
              <w:t>48m</w:t>
            </w:r>
          </w:p>
        </w:tc>
        <w:tc>
          <w:tcPr>
            <w:tcW w:w="1563" w:type="dxa"/>
            <w:vAlign w:val="center"/>
          </w:tcPr>
          <w:p w14:paraId="626E26D8" w14:textId="039C010B" w:rsidR="00176A56" w:rsidRDefault="00176A56" w:rsidP="007B10A6">
            <w:pPr>
              <w:spacing w:beforeLines="40" w:before="96" w:afterLines="40" w:after="96" w:line="240" w:lineRule="auto"/>
              <w:jc w:val="center"/>
            </w:pPr>
            <w:r>
              <w:t>27m</w:t>
            </w:r>
          </w:p>
        </w:tc>
        <w:tc>
          <w:tcPr>
            <w:tcW w:w="1873" w:type="dxa"/>
            <w:vAlign w:val="center"/>
          </w:tcPr>
          <w:p w14:paraId="4124F73B" w14:textId="325E3042" w:rsidR="005B778B" w:rsidRPr="005B778B" w:rsidRDefault="005B778B" w:rsidP="007B10A6">
            <w:pPr>
              <w:spacing w:beforeLines="40" w:before="96" w:afterLines="40" w:after="96" w:line="240" w:lineRule="auto"/>
              <w:jc w:val="center"/>
            </w:pPr>
            <w:r w:rsidRPr="005B778B">
              <w:t>19m</w:t>
            </w:r>
          </w:p>
        </w:tc>
      </w:tr>
    </w:tbl>
    <w:p w14:paraId="3CD8AB80" w14:textId="17F92748" w:rsidR="00130BAF" w:rsidRDefault="00E4011D" w:rsidP="0007357E">
      <w:pPr>
        <w:pStyle w:val="Caption"/>
      </w:pPr>
      <w:bookmarkStart w:id="436" w:name="_Toc172622395"/>
      <w:bookmarkStart w:id="437" w:name="_Ref172705625"/>
      <w:r>
        <w:t xml:space="preserve">Plan  </w:t>
      </w:r>
      <w:fldSimple w:instr=" SEQ Plan_ \* ARABIC ">
        <w:r w:rsidR="00992CCC">
          <w:rPr>
            <w:noProof/>
          </w:rPr>
          <w:t>10</w:t>
        </w:r>
      </w:fldSimple>
      <w:r>
        <w:tab/>
        <w:t>Bushfire</w:t>
      </w:r>
      <w:bookmarkEnd w:id="432"/>
      <w:bookmarkEnd w:id="436"/>
      <w:bookmarkEnd w:id="437"/>
    </w:p>
    <w:p w14:paraId="1303597A" w14:textId="02681642" w:rsidR="00EF0843" w:rsidRDefault="0031503F" w:rsidP="00190DC4">
      <w:pPr>
        <w:suppressAutoHyphens w:val="0"/>
        <w:spacing w:beforeLines="40" w:before="96" w:afterLines="40" w:after="96" w:line="240" w:lineRule="auto"/>
      </w:pPr>
      <w:r>
        <w:rPr>
          <w:noProof/>
          <w14:ligatures w14:val="standardContextual"/>
        </w:rPr>
        <w:drawing>
          <wp:inline distT="0" distB="0" distL="0" distR="0" wp14:anchorId="02402105" wp14:editId="4262B85B">
            <wp:extent cx="5220749" cy="3691890"/>
            <wp:effectExtent l="0" t="0" r="0" b="3810"/>
            <wp:docPr id="10637747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74709" name="Picture 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20749" cy="3691890"/>
                    </a:xfrm>
                    <a:prstGeom prst="rect">
                      <a:avLst/>
                    </a:prstGeom>
                  </pic:spPr>
                </pic:pic>
              </a:graphicData>
            </a:graphic>
          </wp:inline>
        </w:drawing>
      </w:r>
      <w:r w:rsidR="00EF0843">
        <w:br w:type="page"/>
      </w:r>
    </w:p>
    <w:p w14:paraId="7C7E59E5" w14:textId="34DDC8E5" w:rsidR="0050048E" w:rsidRDefault="00BD4A6C" w:rsidP="00190DC4">
      <w:pPr>
        <w:pStyle w:val="Heading2"/>
        <w:spacing w:beforeLines="40" w:before="96" w:afterLines="40" w:after="96" w:line="240" w:lineRule="auto"/>
      </w:pPr>
      <w:bookmarkStart w:id="438" w:name="_Toc172636336"/>
      <w:r w:rsidRPr="000E05E6">
        <w:lastRenderedPageBreak/>
        <w:t>Infrastructure coordination</w:t>
      </w:r>
      <w:bookmarkEnd w:id="438"/>
    </w:p>
    <w:p w14:paraId="2A082B7E" w14:textId="77777777" w:rsidR="0048787D" w:rsidRPr="000E05E6" w:rsidRDefault="0048787D" w:rsidP="00190DC4">
      <w:pPr>
        <w:pStyle w:val="Heading3"/>
        <w:spacing w:beforeLines="40" w:before="96" w:afterLines="40" w:after="96" w:line="240" w:lineRule="auto"/>
      </w:pPr>
      <w:bookmarkStart w:id="439" w:name="_Toc172636337"/>
      <w:r w:rsidRPr="000E05E6">
        <w:t>Objectives</w:t>
      </w:r>
      <w:bookmarkEnd w:id="439"/>
    </w:p>
    <w:p w14:paraId="3D87EE78" w14:textId="030BFEC7" w:rsidR="00BD4A6C" w:rsidRDefault="0018516D" w:rsidP="0018516D">
      <w:pPr>
        <w:pStyle w:val="Caption"/>
      </w:pPr>
      <w:bookmarkStart w:id="440" w:name="_Toc121749482"/>
      <w:bookmarkStart w:id="441" w:name="_Toc172622257"/>
      <w:bookmarkStart w:id="442" w:name="_Hlk171003028"/>
      <w:r>
        <w:t xml:space="preserve">Table </w:t>
      </w:r>
      <w:fldSimple w:instr=" SEQ Table \* ARABIC ">
        <w:r w:rsidR="00992CCC">
          <w:rPr>
            <w:noProof/>
          </w:rPr>
          <w:t>17</w:t>
        </w:r>
      </w:fldSimple>
      <w:r>
        <w:tab/>
        <w:t>Place-based objectives – Infrastructure coordination</w:t>
      </w:r>
      <w:bookmarkEnd w:id="440"/>
      <w:bookmarkEnd w:id="441"/>
    </w:p>
    <w:tbl>
      <w:tblPr>
        <w:tblStyle w:val="TableGrid"/>
        <w:tblW w:w="8623" w:type="dxa"/>
        <w:tblInd w:w="-6" w:type="dxa"/>
        <w:tblBorders>
          <w:left w:val="none" w:sz="0" w:space="0" w:color="auto"/>
          <w:bottom w:val="single" w:sz="4" w:space="0" w:color="808080" w:themeColor="background1" w:themeShade="80"/>
          <w:right w:val="none" w:sz="0" w:space="0" w:color="auto"/>
          <w:insideH w:val="single" w:sz="8" w:space="0" w:color="BFBFBF" w:themeColor="background1" w:themeShade="BF"/>
          <w:insideV w:val="none" w:sz="0" w:space="0" w:color="auto"/>
        </w:tblBorders>
        <w:tblLook w:val="0620" w:firstRow="1" w:lastRow="0" w:firstColumn="0" w:lastColumn="0" w:noHBand="1" w:noVBand="1"/>
      </w:tblPr>
      <w:tblGrid>
        <w:gridCol w:w="853"/>
        <w:gridCol w:w="5899"/>
        <w:gridCol w:w="1871"/>
      </w:tblGrid>
      <w:tr w:rsidR="00D16DE5" w14:paraId="5D2D08DF" w14:textId="77777777" w:rsidTr="00186F26">
        <w:trPr>
          <w:trHeight w:val="472"/>
        </w:trPr>
        <w:tc>
          <w:tcPr>
            <w:tcW w:w="6752" w:type="dxa"/>
            <w:gridSpan w:val="2"/>
            <w:shd w:val="clear" w:color="auto" w:fill="201547" w:themeFill="text2"/>
            <w:vAlign w:val="center"/>
          </w:tcPr>
          <w:bookmarkEnd w:id="442"/>
          <w:p w14:paraId="2D153A4B" w14:textId="77777777" w:rsidR="0048787D" w:rsidRPr="00BD4F2D" w:rsidRDefault="0048787D" w:rsidP="00190DC4">
            <w:pPr>
              <w:pStyle w:val="TableHeaderWhite"/>
              <w:spacing w:beforeLines="40" w:before="96" w:afterLines="40" w:after="96"/>
            </w:pPr>
            <w:r w:rsidRPr="00BD4F2D">
              <w:t>OBJECTIVES</w:t>
            </w:r>
          </w:p>
        </w:tc>
        <w:tc>
          <w:tcPr>
            <w:tcW w:w="1871" w:type="dxa"/>
            <w:shd w:val="clear" w:color="auto" w:fill="201547" w:themeFill="text2"/>
            <w:vAlign w:val="center"/>
          </w:tcPr>
          <w:p w14:paraId="226A257E" w14:textId="77777777" w:rsidR="0048787D" w:rsidRPr="005148DD" w:rsidRDefault="0048787D" w:rsidP="00190DC4">
            <w:pPr>
              <w:pStyle w:val="TableHeaderWhite"/>
              <w:spacing w:beforeLines="40" w:before="96" w:afterLines="40" w:after="96"/>
              <w:rPr>
                <w:szCs w:val="18"/>
              </w:rPr>
            </w:pPr>
            <w:r w:rsidRPr="005148DD">
              <w:rPr>
                <w:szCs w:val="18"/>
              </w:rPr>
              <w:t>IMPLEMENTATION TOOLS</w:t>
            </w:r>
          </w:p>
        </w:tc>
      </w:tr>
      <w:tr w:rsidR="009F7F05" w14:paraId="4C2DBE14" w14:textId="77777777">
        <w:trPr>
          <w:trHeight w:val="468"/>
        </w:trPr>
        <w:tc>
          <w:tcPr>
            <w:tcW w:w="853" w:type="dxa"/>
            <w:vAlign w:val="center"/>
          </w:tcPr>
          <w:p w14:paraId="161CE422" w14:textId="77777777" w:rsidR="009F7F05" w:rsidRDefault="009F7F05" w:rsidP="009F7F05">
            <w:pPr>
              <w:pStyle w:val="Objectivesnumbering"/>
              <w:spacing w:beforeLines="40" w:before="96" w:afterLines="40" w:after="96"/>
              <w:ind w:right="29"/>
            </w:pPr>
            <w:r>
              <w:t xml:space="preserve"> </w:t>
            </w:r>
          </w:p>
        </w:tc>
        <w:tc>
          <w:tcPr>
            <w:tcW w:w="5899" w:type="dxa"/>
            <w:vAlign w:val="center"/>
          </w:tcPr>
          <w:p w14:paraId="6D68A9A4" w14:textId="4077CC95" w:rsidR="009F7F05" w:rsidRPr="00D16EA2" w:rsidRDefault="00D16EA2" w:rsidP="009F7F05">
            <w:pPr>
              <w:spacing w:beforeLines="40" w:before="96" w:afterLines="40" w:after="96" w:line="240" w:lineRule="auto"/>
              <w:rPr>
                <w:color w:val="0070C0"/>
              </w:rPr>
            </w:pPr>
            <w:r w:rsidRPr="00D16EA2">
              <w:t xml:space="preserve">To </w:t>
            </w:r>
            <w:r w:rsidR="00235184">
              <w:t xml:space="preserve">sequence the staging of development and the delivery of </w:t>
            </w:r>
            <w:r w:rsidR="00C53279">
              <w:t xml:space="preserve">the relevant </w:t>
            </w:r>
            <w:r w:rsidRPr="00D16EA2">
              <w:t xml:space="preserve">Development Service Scheme (DSS) assets </w:t>
            </w:r>
            <w:r>
              <w:t xml:space="preserve">to </w:t>
            </w:r>
            <w:r w:rsidR="001E4AD0">
              <w:t>provide flood protection, manage environmental risks</w:t>
            </w:r>
            <w:r w:rsidR="002C2DFE">
              <w:t xml:space="preserve"> and</w:t>
            </w:r>
            <w:r w:rsidR="001E4AD0">
              <w:t xml:space="preserve"> </w:t>
            </w:r>
            <w:r w:rsidR="002C2DFE">
              <w:t>minimise disturbance to the</w:t>
            </w:r>
            <w:r w:rsidR="001E4AD0">
              <w:t xml:space="preserve"> </w:t>
            </w:r>
            <w:r w:rsidR="002C2DFE">
              <w:t>Victorian Desalination Project assets</w:t>
            </w:r>
            <w:r w:rsidR="005B1C91">
              <w:t>, water supply mains</w:t>
            </w:r>
            <w:r w:rsidR="004C3C5D">
              <w:t xml:space="preserve"> and electricity transmission assets</w:t>
            </w:r>
            <w:r w:rsidR="000D5E54">
              <w:t>.</w:t>
            </w:r>
          </w:p>
        </w:tc>
        <w:tc>
          <w:tcPr>
            <w:tcW w:w="1871" w:type="dxa"/>
          </w:tcPr>
          <w:p w14:paraId="6340E8BE" w14:textId="29CDCA1F" w:rsidR="00B548F8" w:rsidRPr="006667CA" w:rsidRDefault="00B548F8" w:rsidP="009F7F05">
            <w:pPr>
              <w:spacing w:beforeLines="40" w:before="96" w:afterLines="40" w:after="96" w:line="240" w:lineRule="auto"/>
              <w:rPr>
                <w:color w:val="0070C0"/>
              </w:rPr>
            </w:pPr>
            <w:r>
              <w:rPr>
                <w:color w:val="0070C0"/>
              </w:rPr>
              <w:t>R36</w:t>
            </w:r>
          </w:p>
        </w:tc>
      </w:tr>
    </w:tbl>
    <w:p w14:paraId="4A9C1769" w14:textId="77777777" w:rsidR="00541420" w:rsidRPr="000E05E6" w:rsidRDefault="00541420" w:rsidP="00190DC4">
      <w:pPr>
        <w:pStyle w:val="Heading3"/>
        <w:spacing w:beforeLines="40" w:before="96" w:afterLines="40" w:after="96" w:line="240" w:lineRule="auto"/>
      </w:pPr>
      <w:bookmarkStart w:id="443" w:name="_Toc172636338"/>
      <w:r w:rsidRPr="000E05E6">
        <w:t>Requirements and guidelines</w:t>
      </w:r>
      <w:bookmarkEnd w:id="443"/>
    </w:p>
    <w:p w14:paraId="47E2ECB2" w14:textId="6E77B298" w:rsidR="0048787D" w:rsidRPr="0048787D" w:rsidRDefault="0018516D" w:rsidP="0018516D">
      <w:pPr>
        <w:pStyle w:val="Caption"/>
        <w:rPr>
          <w:lang w:eastAsia="en-US"/>
        </w:rPr>
      </w:pPr>
      <w:bookmarkStart w:id="444" w:name="_Toc172622258"/>
      <w:bookmarkStart w:id="445" w:name="_Toc121749483"/>
      <w:bookmarkStart w:id="446" w:name="_Hlk171003042"/>
      <w:r>
        <w:t xml:space="preserve">Table </w:t>
      </w:r>
      <w:fldSimple w:instr=" SEQ Table \* ARABIC ">
        <w:r w:rsidR="00992CCC">
          <w:rPr>
            <w:noProof/>
          </w:rPr>
          <w:t>18</w:t>
        </w:r>
      </w:fldSimple>
      <w:r w:rsidR="00ED54FE">
        <w:tab/>
        <w:t>Place-based requirements and guidelines – Infrastructure coordination</w:t>
      </w:r>
      <w:bookmarkEnd w:id="444"/>
      <w:r w:rsidR="00ED54FE">
        <w:t xml:space="preserve"> </w:t>
      </w:r>
      <w:bookmarkEnd w:id="445"/>
    </w:p>
    <w:tbl>
      <w:tblPr>
        <w:tblStyle w:val="TableGrid"/>
        <w:tblW w:w="8787" w:type="dxa"/>
        <w:tblBorders>
          <w:top w:val="single" w:sz="4" w:space="0" w:color="808080" w:themeColor="background1" w:themeShade="80"/>
          <w:left w:val="none" w:sz="0" w:space="0" w:color="auto"/>
          <w:bottom w:val="single" w:sz="4" w:space="0" w:color="808080" w:themeColor="background1" w:themeShade="80"/>
          <w:right w:val="none" w:sz="0" w:space="0" w:color="auto"/>
          <w:insideH w:val="single" w:sz="8" w:space="0" w:color="BFBFBF" w:themeColor="background1" w:themeShade="BF"/>
          <w:insideV w:val="none" w:sz="0" w:space="0" w:color="auto"/>
        </w:tblBorders>
        <w:tblLook w:val="0600" w:firstRow="0" w:lastRow="0" w:firstColumn="0" w:lastColumn="0" w:noHBand="1" w:noVBand="1"/>
      </w:tblPr>
      <w:tblGrid>
        <w:gridCol w:w="668"/>
        <w:gridCol w:w="8107"/>
        <w:gridCol w:w="12"/>
      </w:tblGrid>
      <w:tr w:rsidR="00541420" w14:paraId="3CDB8F06" w14:textId="77777777" w:rsidTr="42C6A2FF">
        <w:trPr>
          <w:trHeight w:val="454"/>
        </w:trPr>
        <w:tc>
          <w:tcPr>
            <w:tcW w:w="8787" w:type="dxa"/>
            <w:gridSpan w:val="3"/>
            <w:shd w:val="clear" w:color="auto" w:fill="58A5C7" w:themeFill="accent3"/>
            <w:vAlign w:val="center"/>
          </w:tcPr>
          <w:bookmarkEnd w:id="446"/>
          <w:p w14:paraId="3336154A" w14:textId="77777777" w:rsidR="00541420" w:rsidRPr="00BD4F2D" w:rsidRDefault="00541420" w:rsidP="00190DC4">
            <w:pPr>
              <w:pStyle w:val="TableHeaderWhite"/>
              <w:spacing w:beforeLines="40" w:before="96" w:afterLines="40" w:after="96"/>
            </w:pPr>
            <w:r>
              <w:t>REQUIREMENTS</w:t>
            </w:r>
          </w:p>
        </w:tc>
      </w:tr>
      <w:tr w:rsidR="00736EBB" w14:paraId="610F54EA" w14:textId="77777777" w:rsidTr="42C6A2FF">
        <w:trPr>
          <w:gridAfter w:val="1"/>
          <w:wAfter w:w="12" w:type="dxa"/>
          <w:trHeight w:val="914"/>
        </w:trPr>
        <w:tc>
          <w:tcPr>
            <w:tcW w:w="668" w:type="dxa"/>
            <w:vAlign w:val="center"/>
          </w:tcPr>
          <w:p w14:paraId="4E0ABC89" w14:textId="77777777" w:rsidR="00736EBB" w:rsidRPr="009447D0" w:rsidRDefault="00736EBB" w:rsidP="00190DC4">
            <w:pPr>
              <w:pStyle w:val="Requirementsnumbering"/>
              <w:spacing w:beforeLines="40" w:before="96" w:afterLines="40" w:after="96"/>
            </w:pPr>
            <w:r>
              <w:t xml:space="preserve"> </w:t>
            </w:r>
          </w:p>
        </w:tc>
        <w:tc>
          <w:tcPr>
            <w:tcW w:w="8107" w:type="dxa"/>
          </w:tcPr>
          <w:p w14:paraId="36F7D87A" w14:textId="15DAD0F1" w:rsidR="00181C50" w:rsidRDefault="357FEC10" w:rsidP="00181C50">
            <w:pPr>
              <w:spacing w:beforeLines="40" w:before="96" w:afterLines="40" w:after="96" w:line="240" w:lineRule="auto"/>
            </w:pPr>
            <w:r>
              <w:t>Prior to</w:t>
            </w:r>
            <w:r w:rsidR="00A6754F">
              <w:t xml:space="preserve"> the issue of a statement of compliance for any stage of the sub</w:t>
            </w:r>
            <w:r w:rsidR="00E934AD">
              <w:t>division of a PSP p</w:t>
            </w:r>
            <w:r w:rsidR="0031136B">
              <w:t>arcel</w:t>
            </w:r>
            <w:r w:rsidR="00E934AD">
              <w:t xml:space="preserve"> or the commencement of development of a PSP </w:t>
            </w:r>
            <w:r w:rsidR="0031136B">
              <w:t>parcel</w:t>
            </w:r>
            <w:r w:rsidR="00E934AD">
              <w:t xml:space="preserve">, all Development Services Scheme (DSS) assets identified for that PSP </w:t>
            </w:r>
            <w:r w:rsidR="0031136B">
              <w:t>parcel</w:t>
            </w:r>
            <w:r w:rsidR="008F3899">
              <w:t xml:space="preserve"> within</w:t>
            </w:r>
            <w:r w:rsidR="004166D1">
              <w:t xml:space="preserve"> the</w:t>
            </w:r>
            <w:r w:rsidR="00181C50">
              <w:t>:</w:t>
            </w:r>
          </w:p>
          <w:p w14:paraId="644355E3" w14:textId="10216E32" w:rsidR="003C4A2E" w:rsidRPr="00F1260C" w:rsidRDefault="00FE0822" w:rsidP="00F1260C">
            <w:pPr>
              <w:pStyle w:val="List1bullet"/>
              <w:rPr>
                <w:rStyle w:val="Cross-reference"/>
              </w:rPr>
            </w:pPr>
            <w:r w:rsidRPr="00F1260C">
              <w:rPr>
                <w:rStyle w:val="Cross-reference"/>
              </w:rPr>
              <w:fldChar w:fldCharType="begin"/>
            </w:r>
            <w:r w:rsidRPr="00F1260C">
              <w:rPr>
                <w:rStyle w:val="Cross-reference"/>
              </w:rPr>
              <w:instrText xml:space="preserve"> REF _Ref172706547 \h </w:instrText>
            </w:r>
            <w:r w:rsidR="006D088A">
              <w:rPr>
                <w:rStyle w:val="Cross-reference"/>
              </w:rPr>
              <w:instrText xml:space="preserve"> \* MERGEFORMAT </w:instrText>
            </w:r>
            <w:r w:rsidRPr="00F1260C">
              <w:rPr>
                <w:rStyle w:val="Cross-reference"/>
              </w:rPr>
            </w:r>
            <w:r w:rsidRPr="00F1260C">
              <w:rPr>
                <w:rStyle w:val="Cross-reference"/>
              </w:rPr>
              <w:fldChar w:fldCharType="separate"/>
            </w:r>
            <w:ins w:id="447" w:author="David Housden (VPA)" w:date="2024-09-06T09:41:00Z" w16du:dateUtc="2024-09-05T23:41:00Z">
              <w:r w:rsidR="00992CCC" w:rsidRPr="00992CCC">
                <w:rPr>
                  <w:rStyle w:val="Cross-reference"/>
                  <w:rPrChange w:id="448" w:author="David Housden (VPA)" w:date="2024-09-06T09:41:00Z" w16du:dateUtc="2024-09-05T23:41:00Z">
                    <w:rPr/>
                  </w:rPrChange>
                </w:rPr>
                <w:t xml:space="preserve">Plan  </w:t>
              </w:r>
              <w:r w:rsidR="00992CCC" w:rsidRPr="00992CCC">
                <w:rPr>
                  <w:rStyle w:val="Cross-reference"/>
                  <w:rPrChange w:id="449" w:author="David Housden (VPA)" w:date="2024-09-06T09:41:00Z" w16du:dateUtc="2024-09-05T23:41:00Z">
                    <w:rPr>
                      <w:noProof/>
                    </w:rPr>
                  </w:rPrChange>
                </w:rPr>
                <w:t>11</w:t>
              </w:r>
              <w:r w:rsidR="00992CCC" w:rsidRPr="00992CCC">
                <w:rPr>
                  <w:rStyle w:val="Cross-reference"/>
                  <w:rPrChange w:id="450" w:author="David Housden (VPA)" w:date="2024-09-06T09:41:00Z" w16du:dateUtc="2024-09-05T23:41:00Z">
                    <w:rPr/>
                  </w:rPrChange>
                </w:rPr>
                <w:tab/>
                <w:t>Infrastructure and development staging</w:t>
              </w:r>
            </w:ins>
            <w:del w:id="451" w:author="David Housden (VPA)" w:date="2024-09-06T09:41:00Z" w16du:dateUtc="2024-09-05T23:41:00Z">
              <w:r w:rsidRPr="00F1260C" w:rsidDel="00992CCC">
                <w:rPr>
                  <w:rStyle w:val="Cross-reference"/>
                </w:rPr>
                <w:delText>Plan 11</w:delText>
              </w:r>
              <w:r w:rsidRPr="00F1260C" w:rsidDel="00992CCC">
                <w:rPr>
                  <w:rStyle w:val="Cross-reference"/>
                </w:rPr>
                <w:tab/>
                <w:delText xml:space="preserve"> Infrastructure and development staging</w:delText>
              </w:r>
            </w:del>
            <w:r w:rsidRPr="00F1260C">
              <w:rPr>
                <w:rStyle w:val="Cross-reference"/>
              </w:rPr>
              <w:fldChar w:fldCharType="end"/>
            </w:r>
          </w:p>
          <w:p w14:paraId="7D4B72A4" w14:textId="2B3836E0" w:rsidR="003C4A2E" w:rsidRDefault="006D088A" w:rsidP="00F1260C">
            <w:pPr>
              <w:pStyle w:val="List1bullet"/>
            </w:pPr>
            <w:r w:rsidRPr="00F1260C">
              <w:rPr>
                <w:rStyle w:val="Cross-reference"/>
              </w:rPr>
              <w:fldChar w:fldCharType="begin"/>
            </w:r>
            <w:r w:rsidRPr="00F1260C">
              <w:rPr>
                <w:rStyle w:val="Cross-reference"/>
              </w:rPr>
              <w:instrText xml:space="preserve"> REF _Ref172706583 \h </w:instrText>
            </w:r>
            <w:r>
              <w:rPr>
                <w:rStyle w:val="Cross-reference"/>
              </w:rPr>
              <w:instrText xml:space="preserve"> \* MERGEFORMAT </w:instrText>
            </w:r>
            <w:r w:rsidRPr="00F1260C">
              <w:rPr>
                <w:rStyle w:val="Cross-reference"/>
              </w:rPr>
            </w:r>
            <w:r w:rsidRPr="00F1260C">
              <w:rPr>
                <w:rStyle w:val="Cross-reference"/>
              </w:rPr>
              <w:fldChar w:fldCharType="separate"/>
            </w:r>
            <w:ins w:id="452" w:author="David Housden (VPA)" w:date="2024-09-06T09:41:00Z" w16du:dateUtc="2024-09-05T23:41:00Z">
              <w:r w:rsidR="00992CCC" w:rsidRPr="00992CCC">
                <w:rPr>
                  <w:rStyle w:val="Cross-reference"/>
                  <w:rPrChange w:id="453" w:author="David Housden (VPA)" w:date="2024-09-06T09:41:00Z" w16du:dateUtc="2024-09-05T23:41:00Z">
                    <w:rPr/>
                  </w:rPrChange>
                </w:rPr>
                <w:t xml:space="preserve">Table </w:t>
              </w:r>
              <w:r w:rsidR="00992CCC" w:rsidRPr="00992CCC">
                <w:rPr>
                  <w:rStyle w:val="Cross-reference"/>
                  <w:rPrChange w:id="454" w:author="David Housden (VPA)" w:date="2024-09-06T09:41:00Z" w16du:dateUtc="2024-09-05T23:41:00Z">
                    <w:rPr>
                      <w:noProof/>
                    </w:rPr>
                  </w:rPrChange>
                </w:rPr>
                <w:t>19</w:t>
              </w:r>
              <w:r w:rsidR="00992CCC" w:rsidRPr="00992CCC">
                <w:rPr>
                  <w:rStyle w:val="Cross-reference"/>
                  <w:rPrChange w:id="455" w:author="David Housden (VPA)" w:date="2024-09-06T09:41:00Z" w16du:dateUtc="2024-09-05T23:41:00Z">
                    <w:rPr/>
                  </w:rPrChange>
                </w:rPr>
                <w:tab/>
                <w:t>Infrastructure coordination requirements – Development Services Scheme DSS assets</w:t>
              </w:r>
            </w:ins>
            <w:del w:id="456" w:author="David Housden (VPA)" w:date="2024-09-06T09:41:00Z" w16du:dateUtc="2024-09-05T23:41:00Z">
              <w:r w:rsidRPr="00F1260C" w:rsidDel="00992CCC">
                <w:rPr>
                  <w:rStyle w:val="Cross-reference"/>
                </w:rPr>
                <w:delText xml:space="preserve">Table 19 </w:delText>
              </w:r>
              <w:r w:rsidRPr="00F1260C" w:rsidDel="00992CCC">
                <w:rPr>
                  <w:rStyle w:val="Cross-reference"/>
                </w:rPr>
                <w:tab/>
                <w:delText>Infrastructure coordination requirements – Development Services Scheme DSS assets</w:delText>
              </w:r>
            </w:del>
            <w:r w:rsidRPr="00F1260C">
              <w:rPr>
                <w:rStyle w:val="Cross-reference"/>
              </w:rPr>
              <w:fldChar w:fldCharType="end"/>
            </w:r>
            <w:r w:rsidR="00E9249A" w:rsidRPr="003C4A2E">
              <w:rPr>
                <w:b/>
                <w:bCs/>
              </w:rPr>
              <w:t xml:space="preserve"> </w:t>
            </w:r>
            <w:r w:rsidR="00E9249A">
              <w:t>and</w:t>
            </w:r>
            <w:r w:rsidR="003C4A2E">
              <w:t>;</w:t>
            </w:r>
          </w:p>
          <w:p w14:paraId="596B8A1C" w14:textId="7A98BD43" w:rsidR="006D088A" w:rsidRPr="00F1260C" w:rsidRDefault="006D088A" w:rsidP="00F1260C">
            <w:pPr>
              <w:pStyle w:val="List1bullet"/>
              <w:rPr>
                <w:rStyle w:val="Cross-reference"/>
              </w:rPr>
            </w:pPr>
            <w:r w:rsidRPr="00F1260C">
              <w:rPr>
                <w:rStyle w:val="Cross-reference"/>
              </w:rPr>
              <w:fldChar w:fldCharType="begin"/>
            </w:r>
            <w:r w:rsidRPr="00F1260C">
              <w:rPr>
                <w:rStyle w:val="Cross-reference"/>
              </w:rPr>
              <w:instrText xml:space="preserve"> REF _Ref172706599 \h </w:instrText>
            </w:r>
            <w:r>
              <w:rPr>
                <w:rStyle w:val="Cross-reference"/>
              </w:rPr>
              <w:instrText xml:space="preserve"> \* MERGEFORMAT </w:instrText>
            </w:r>
            <w:r w:rsidRPr="00F1260C">
              <w:rPr>
                <w:rStyle w:val="Cross-reference"/>
              </w:rPr>
            </w:r>
            <w:r w:rsidRPr="00F1260C">
              <w:rPr>
                <w:rStyle w:val="Cross-reference"/>
              </w:rPr>
              <w:fldChar w:fldCharType="separate"/>
            </w:r>
            <w:ins w:id="457" w:author="David Housden (VPA)" w:date="2024-09-06T09:41:00Z" w16du:dateUtc="2024-09-05T23:41:00Z">
              <w:r w:rsidR="00992CCC" w:rsidRPr="00992CCC">
                <w:rPr>
                  <w:rStyle w:val="Cross-reference"/>
                  <w:rPrChange w:id="458" w:author="David Housden (VPA)" w:date="2024-09-06T09:41:00Z" w16du:dateUtc="2024-09-05T23:41:00Z">
                    <w:rPr/>
                  </w:rPrChange>
                </w:rPr>
                <w:t xml:space="preserve">Table </w:t>
              </w:r>
              <w:r w:rsidR="00992CCC" w:rsidRPr="00992CCC">
                <w:rPr>
                  <w:rStyle w:val="Cross-reference"/>
                  <w:rPrChange w:id="459" w:author="David Housden (VPA)" w:date="2024-09-06T09:41:00Z" w16du:dateUtc="2024-09-05T23:41:00Z">
                    <w:rPr>
                      <w:noProof/>
                    </w:rPr>
                  </w:rPrChange>
                </w:rPr>
                <w:t>20</w:t>
              </w:r>
              <w:r w:rsidR="00992CCC" w:rsidRPr="00992CCC">
                <w:rPr>
                  <w:rStyle w:val="Cross-reference"/>
                  <w:rPrChange w:id="460" w:author="David Housden (VPA)" w:date="2024-09-06T09:41:00Z" w16du:dateUtc="2024-09-05T23:41:00Z">
                    <w:rPr/>
                  </w:rPrChange>
                </w:rPr>
                <w:tab/>
                <w:t>Infrastructure coordination requirements – parcels</w:t>
              </w:r>
            </w:ins>
            <w:del w:id="461" w:author="David Housden (VPA)" w:date="2024-09-06T09:41:00Z" w16du:dateUtc="2024-09-05T23:41:00Z">
              <w:r w:rsidRPr="00F1260C" w:rsidDel="00992CCC">
                <w:rPr>
                  <w:rStyle w:val="Cross-reference"/>
                </w:rPr>
                <w:delText>Table 20</w:delText>
              </w:r>
              <w:r w:rsidRPr="00F1260C" w:rsidDel="00992CCC">
                <w:rPr>
                  <w:rStyle w:val="Cross-reference"/>
                </w:rPr>
                <w:tab/>
                <w:delText>Infrastructure coordination requirements – parcels</w:delText>
              </w:r>
            </w:del>
            <w:r w:rsidRPr="00F1260C">
              <w:rPr>
                <w:rStyle w:val="Cross-reference"/>
              </w:rPr>
              <w:fldChar w:fldCharType="end"/>
            </w:r>
          </w:p>
          <w:p w14:paraId="0CEFA811" w14:textId="6082E62E" w:rsidR="00736EBB" w:rsidRDefault="357FEC10" w:rsidP="00190DC4">
            <w:pPr>
              <w:spacing w:beforeLines="40" w:before="96" w:afterLines="40" w:after="96" w:line="240" w:lineRule="auto"/>
            </w:pPr>
            <w:r>
              <w:t>must be delivered</w:t>
            </w:r>
            <w:r w:rsidR="1A19D263">
              <w:t xml:space="preserve"> unless otherwise agreed </w:t>
            </w:r>
            <w:r w:rsidR="00C42EAB">
              <w:t xml:space="preserve">in writing </w:t>
            </w:r>
            <w:r w:rsidR="1A19D263">
              <w:t xml:space="preserve">by the </w:t>
            </w:r>
            <w:r w:rsidR="0040159A">
              <w:t>responsible authority</w:t>
            </w:r>
            <w:r w:rsidR="3C95E0FA">
              <w:t xml:space="preserve"> and Melbourne Water</w:t>
            </w:r>
            <w:r w:rsidR="1A19D263">
              <w:t xml:space="preserve">. </w:t>
            </w:r>
          </w:p>
        </w:tc>
      </w:tr>
    </w:tbl>
    <w:p w14:paraId="2D2A1D4E" w14:textId="5F9B03FF" w:rsidR="005A2B12" w:rsidRDefault="005A2B12" w:rsidP="00190DC4">
      <w:pPr>
        <w:spacing w:beforeLines="40" w:before="96" w:afterLines="40" w:after="96" w:line="240" w:lineRule="auto"/>
      </w:pPr>
    </w:p>
    <w:p w14:paraId="6B583610" w14:textId="6845399D" w:rsidR="00395CFE" w:rsidRDefault="00ED54FE" w:rsidP="00ED54FE">
      <w:pPr>
        <w:pStyle w:val="Caption"/>
      </w:pPr>
      <w:bookmarkStart w:id="462" w:name="_Toc172622259"/>
      <w:bookmarkStart w:id="463" w:name="_Ref172706583"/>
      <w:bookmarkStart w:id="464" w:name="_Hlk171003058"/>
      <w:r>
        <w:t xml:space="preserve">Table </w:t>
      </w:r>
      <w:fldSimple w:instr=" SEQ Table \* ARABIC ">
        <w:r w:rsidR="00992CCC">
          <w:rPr>
            <w:noProof/>
          </w:rPr>
          <w:t>19</w:t>
        </w:r>
      </w:fldSimple>
      <w:r>
        <w:tab/>
        <w:t xml:space="preserve">Infrastructure coordination requirements – </w:t>
      </w:r>
      <w:r w:rsidR="009174A5">
        <w:t xml:space="preserve">Development Services Scheme </w:t>
      </w:r>
      <w:r>
        <w:t>DSS assets</w:t>
      </w:r>
      <w:bookmarkEnd w:id="462"/>
      <w:bookmarkEnd w:id="463"/>
      <w:r>
        <w:t xml:space="preserve"> </w:t>
      </w:r>
    </w:p>
    <w:tbl>
      <w:tblPr>
        <w:tblW w:w="8220" w:type="dxa"/>
        <w:tblLayout w:type="fixed"/>
        <w:tblLook w:val="04A0" w:firstRow="1" w:lastRow="0" w:firstColumn="1" w:lastColumn="0" w:noHBand="0" w:noVBand="1"/>
      </w:tblPr>
      <w:tblGrid>
        <w:gridCol w:w="1436"/>
        <w:gridCol w:w="2100"/>
        <w:gridCol w:w="1312"/>
        <w:gridCol w:w="3372"/>
      </w:tblGrid>
      <w:tr w:rsidR="42C6A2FF" w14:paraId="067DF419" w14:textId="77777777" w:rsidTr="00451E21">
        <w:trPr>
          <w:trHeight w:val="510"/>
        </w:trPr>
        <w:tc>
          <w:tcPr>
            <w:tcW w:w="1436" w:type="dxa"/>
            <w:tcBorders>
              <w:top w:val="single" w:sz="8" w:space="0" w:color="A6A6A6" w:themeColor="background1" w:themeShade="A6"/>
              <w:left w:val="single" w:sz="8" w:space="0" w:color="A6A6A6" w:themeColor="background1" w:themeShade="A6"/>
              <w:bottom w:val="single" w:sz="8" w:space="0" w:color="BFBFBF" w:themeColor="background1" w:themeShade="BF"/>
              <w:right w:val="single" w:sz="8" w:space="0" w:color="A6A6A6" w:themeColor="background1" w:themeShade="A6"/>
            </w:tcBorders>
            <w:shd w:val="clear" w:color="auto" w:fill="8BBAD5"/>
            <w:tcMar>
              <w:left w:w="108" w:type="dxa"/>
              <w:right w:w="108" w:type="dxa"/>
            </w:tcMar>
            <w:vAlign w:val="center"/>
          </w:tcPr>
          <w:bookmarkEnd w:id="464"/>
          <w:p w14:paraId="53ED86B0" w14:textId="00AC0B87" w:rsidR="42C6A2FF" w:rsidRPr="009E566B" w:rsidRDefault="000940EB" w:rsidP="00B8125F">
            <w:pPr>
              <w:spacing w:before="0" w:after="96"/>
              <w:jc w:val="center"/>
              <w:rPr>
                <w:rFonts w:eastAsia="VIC" w:cs="VIC"/>
                <w:b/>
                <w:bCs/>
                <w:color w:val="FFFFFF" w:themeColor="background1"/>
              </w:rPr>
            </w:pPr>
            <w:r w:rsidRPr="009E566B">
              <w:rPr>
                <w:rFonts w:eastAsia="VIC" w:cs="VIC"/>
                <w:b/>
                <w:bCs/>
                <w:color w:val="FFFFFF" w:themeColor="background1"/>
              </w:rPr>
              <w:t xml:space="preserve">DSS </w:t>
            </w:r>
            <w:r w:rsidR="00821A95">
              <w:rPr>
                <w:rFonts w:eastAsia="VIC" w:cs="VIC"/>
                <w:b/>
                <w:bCs/>
                <w:color w:val="FFFFFF" w:themeColor="background1"/>
              </w:rPr>
              <w:t>a</w:t>
            </w:r>
            <w:r w:rsidRPr="009E566B">
              <w:rPr>
                <w:rFonts w:eastAsia="VIC" w:cs="VIC"/>
                <w:b/>
                <w:bCs/>
                <w:color w:val="FFFFFF" w:themeColor="background1"/>
              </w:rPr>
              <w:t>sset</w:t>
            </w:r>
            <w:r w:rsidR="00821A95">
              <w:rPr>
                <w:rFonts w:eastAsia="VIC" w:cs="VIC"/>
                <w:b/>
                <w:bCs/>
                <w:color w:val="FFFFFF" w:themeColor="background1"/>
              </w:rPr>
              <w:t xml:space="preserve"> </w:t>
            </w:r>
            <w:r w:rsidRPr="009E566B">
              <w:rPr>
                <w:rFonts w:eastAsia="VIC" w:cs="VIC"/>
                <w:b/>
                <w:bCs/>
                <w:color w:val="FFFFFF" w:themeColor="background1"/>
              </w:rPr>
              <w:t>r</w:t>
            </w:r>
            <w:r w:rsidR="42C6A2FF" w:rsidRPr="009E566B">
              <w:rPr>
                <w:rFonts w:eastAsia="VIC" w:cs="VIC"/>
                <w:b/>
                <w:bCs/>
                <w:color w:val="FFFFFF" w:themeColor="background1"/>
              </w:rPr>
              <w:t>eference</w:t>
            </w:r>
          </w:p>
        </w:tc>
        <w:tc>
          <w:tcPr>
            <w:tcW w:w="2100" w:type="dxa"/>
            <w:tcBorders>
              <w:top w:val="single" w:sz="8" w:space="0" w:color="auto"/>
              <w:left w:val="single" w:sz="8" w:space="0" w:color="A6A6A6" w:themeColor="background1" w:themeShade="A6"/>
              <w:bottom w:val="single" w:sz="8" w:space="0" w:color="auto"/>
              <w:right w:val="single" w:sz="8" w:space="0" w:color="auto"/>
            </w:tcBorders>
            <w:shd w:val="clear" w:color="auto" w:fill="8BBAD5"/>
            <w:tcMar>
              <w:left w:w="108" w:type="dxa"/>
              <w:right w:w="108" w:type="dxa"/>
            </w:tcMar>
            <w:vAlign w:val="center"/>
          </w:tcPr>
          <w:p w14:paraId="0FCCBCB0" w14:textId="453AF686" w:rsidR="42C6A2FF" w:rsidRPr="000034D8" w:rsidRDefault="000940EB" w:rsidP="00B8125F">
            <w:pPr>
              <w:spacing w:before="0" w:after="96"/>
              <w:jc w:val="center"/>
              <w:rPr>
                <w:rFonts w:eastAsia="VIC" w:cs="VIC"/>
                <w:b/>
                <w:bCs/>
                <w:color w:val="FFFFFF" w:themeColor="background1"/>
              </w:rPr>
            </w:pPr>
            <w:r w:rsidRPr="000034D8">
              <w:rPr>
                <w:rFonts w:eastAsia="VIC" w:cs="VIC"/>
                <w:b/>
                <w:bCs/>
                <w:color w:val="FFFFFF" w:themeColor="background1"/>
              </w:rPr>
              <w:t>DSS</w:t>
            </w:r>
            <w:r w:rsidR="42C6A2FF" w:rsidRPr="000034D8">
              <w:rPr>
                <w:rFonts w:eastAsia="VIC" w:cs="VIC"/>
                <w:b/>
                <w:bCs/>
                <w:color w:val="FFFFFF" w:themeColor="background1"/>
              </w:rPr>
              <w:t xml:space="preserve"> Asset</w:t>
            </w:r>
          </w:p>
        </w:tc>
        <w:tc>
          <w:tcPr>
            <w:tcW w:w="1312" w:type="dxa"/>
            <w:tcBorders>
              <w:top w:val="single" w:sz="8" w:space="0" w:color="auto"/>
              <w:left w:val="single" w:sz="8" w:space="0" w:color="auto"/>
              <w:bottom w:val="single" w:sz="8" w:space="0" w:color="auto"/>
              <w:right w:val="single" w:sz="8" w:space="0" w:color="auto"/>
            </w:tcBorders>
            <w:shd w:val="clear" w:color="auto" w:fill="8BBAD5"/>
            <w:vAlign w:val="center"/>
          </w:tcPr>
          <w:p w14:paraId="41F69797" w14:textId="42A9A502" w:rsidR="42C6A2FF" w:rsidRPr="000034D8" w:rsidRDefault="00777A64" w:rsidP="00B8125F">
            <w:pPr>
              <w:spacing w:before="0" w:after="96"/>
              <w:jc w:val="center"/>
              <w:rPr>
                <w:rFonts w:eastAsia="VIC" w:cs="VIC"/>
                <w:b/>
                <w:bCs/>
                <w:color w:val="FFFFFF" w:themeColor="background1"/>
              </w:rPr>
            </w:pPr>
            <w:r w:rsidRPr="000034D8">
              <w:rPr>
                <w:rFonts w:eastAsia="VIC" w:cs="VIC"/>
                <w:b/>
                <w:bCs/>
                <w:color w:val="FFFFFF" w:themeColor="background1"/>
              </w:rPr>
              <w:t>Sub</w:t>
            </w:r>
            <w:r w:rsidR="000034D8" w:rsidRPr="000034D8">
              <w:rPr>
                <w:rFonts w:eastAsia="VIC" w:cs="VIC"/>
                <w:b/>
                <w:bCs/>
                <w:color w:val="FFFFFF" w:themeColor="background1"/>
              </w:rPr>
              <w:t xml:space="preserve"> </w:t>
            </w:r>
            <w:r w:rsidRPr="000034D8">
              <w:rPr>
                <w:rFonts w:eastAsia="VIC" w:cs="VIC"/>
                <w:b/>
                <w:bCs/>
                <w:color w:val="FFFFFF" w:themeColor="background1"/>
              </w:rPr>
              <w:t>precinct</w:t>
            </w:r>
          </w:p>
        </w:tc>
        <w:tc>
          <w:tcPr>
            <w:tcW w:w="3372" w:type="dxa"/>
            <w:tcBorders>
              <w:top w:val="single" w:sz="8" w:space="0" w:color="auto"/>
              <w:left w:val="single" w:sz="8" w:space="0" w:color="auto"/>
              <w:bottom w:val="single" w:sz="8" w:space="0" w:color="auto"/>
              <w:right w:val="single" w:sz="8" w:space="0" w:color="auto"/>
            </w:tcBorders>
            <w:shd w:val="clear" w:color="auto" w:fill="8BBAD5"/>
            <w:vAlign w:val="center"/>
          </w:tcPr>
          <w:p w14:paraId="37D19FED" w14:textId="15097669" w:rsidR="42C6A2FF" w:rsidRPr="000034D8" w:rsidRDefault="000940EB" w:rsidP="00B8125F">
            <w:pPr>
              <w:spacing w:before="0" w:after="96"/>
              <w:jc w:val="center"/>
              <w:rPr>
                <w:rFonts w:eastAsia="VIC" w:cs="VIC"/>
                <w:b/>
                <w:bCs/>
                <w:color w:val="FFFFFF" w:themeColor="background1"/>
              </w:rPr>
            </w:pPr>
            <w:r w:rsidRPr="000034D8">
              <w:rPr>
                <w:rFonts w:eastAsia="VIC" w:cs="VIC"/>
                <w:b/>
                <w:bCs/>
                <w:color w:val="FFFFFF" w:themeColor="background1"/>
              </w:rPr>
              <w:t xml:space="preserve">PSP </w:t>
            </w:r>
            <w:r w:rsidR="00FD66CE" w:rsidRPr="000034D8">
              <w:rPr>
                <w:rFonts w:eastAsia="VIC" w:cs="VIC"/>
                <w:b/>
                <w:bCs/>
                <w:color w:val="FFFFFF" w:themeColor="background1"/>
              </w:rPr>
              <w:t>parcel #</w:t>
            </w:r>
          </w:p>
        </w:tc>
      </w:tr>
      <w:tr w:rsidR="42C6A2FF" w14:paraId="4CD9A47A" w14:textId="77777777" w:rsidTr="00451E21">
        <w:trPr>
          <w:trHeight w:val="465"/>
        </w:trPr>
        <w:tc>
          <w:tcPr>
            <w:tcW w:w="1436"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607F05B4" w14:textId="16C3F51A" w:rsidR="42C6A2FF" w:rsidRDefault="42C6A2FF" w:rsidP="00451E21">
            <w:pPr>
              <w:spacing w:before="0" w:after="96"/>
              <w:jc w:val="center"/>
              <w:rPr>
                <w:rFonts w:eastAsia="VIC" w:cs="VIC"/>
              </w:rPr>
            </w:pPr>
            <w:r w:rsidRPr="42C6A2FF">
              <w:rPr>
                <w:rFonts w:eastAsia="VIC" w:cs="VIC"/>
              </w:rPr>
              <w:t>A</w:t>
            </w:r>
          </w:p>
        </w:tc>
        <w:tc>
          <w:tcPr>
            <w:tcW w:w="2100" w:type="dxa"/>
            <w:tcBorders>
              <w:top w:val="single" w:sz="8" w:space="0" w:color="auto"/>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2E28B158" w14:textId="30F6BF48" w:rsidR="42C6A2FF" w:rsidRDefault="001F6136" w:rsidP="00451E21">
            <w:pPr>
              <w:spacing w:after="96"/>
              <w:jc w:val="center"/>
              <w:rPr>
                <w:rFonts w:eastAsia="VIC" w:cs="VIC"/>
              </w:rPr>
            </w:pPr>
            <w:r>
              <w:rPr>
                <w:rFonts w:eastAsia="VIC" w:cs="VIC"/>
              </w:rPr>
              <w:t>DSS</w:t>
            </w:r>
            <w:r w:rsidR="42C6A2FF" w:rsidRPr="42C6A2FF">
              <w:rPr>
                <w:rFonts w:eastAsia="VIC" w:cs="VIC"/>
              </w:rPr>
              <w:t xml:space="preserve"> underground pipe</w:t>
            </w:r>
          </w:p>
        </w:tc>
        <w:tc>
          <w:tcPr>
            <w:tcW w:w="1312" w:type="dxa"/>
            <w:tcBorders>
              <w:top w:val="single" w:sz="8" w:space="0" w:color="auto"/>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073FD96E" w14:textId="53269B79" w:rsidR="42C6A2FF" w:rsidRDefault="42C6A2FF" w:rsidP="00B8125F">
            <w:pPr>
              <w:spacing w:after="96"/>
              <w:jc w:val="center"/>
              <w:rPr>
                <w:rFonts w:eastAsia="VIC" w:cs="VIC"/>
              </w:rPr>
            </w:pPr>
            <w:r w:rsidRPr="42C6A2FF">
              <w:rPr>
                <w:rFonts w:eastAsia="VIC" w:cs="VIC"/>
              </w:rPr>
              <w:t>1A</w:t>
            </w:r>
          </w:p>
        </w:tc>
        <w:tc>
          <w:tcPr>
            <w:tcW w:w="3372" w:type="dxa"/>
            <w:tcBorders>
              <w:top w:val="single" w:sz="8" w:space="0" w:color="auto"/>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72F06644" w14:textId="72E021FA" w:rsidR="42C6A2FF" w:rsidRDefault="42C6A2FF" w:rsidP="00451E21">
            <w:pPr>
              <w:spacing w:after="96"/>
              <w:jc w:val="center"/>
              <w:rPr>
                <w:rFonts w:eastAsia="VIC" w:cs="VIC"/>
              </w:rPr>
            </w:pPr>
            <w:r w:rsidRPr="42C6A2FF">
              <w:rPr>
                <w:rFonts w:eastAsia="VIC" w:cs="VIC"/>
              </w:rPr>
              <w:t>5, 6, 7, 8, 10</w:t>
            </w:r>
          </w:p>
        </w:tc>
      </w:tr>
      <w:tr w:rsidR="42C6A2FF" w14:paraId="05619EA0" w14:textId="77777777" w:rsidTr="00451E21">
        <w:trPr>
          <w:trHeight w:val="465"/>
        </w:trPr>
        <w:tc>
          <w:tcPr>
            <w:tcW w:w="1436"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2DE77453" w14:textId="55D42D4D" w:rsidR="42C6A2FF" w:rsidRDefault="42C6A2FF" w:rsidP="00451E21">
            <w:pPr>
              <w:spacing w:before="0" w:after="96"/>
              <w:jc w:val="center"/>
              <w:rPr>
                <w:rFonts w:eastAsia="VIC" w:cs="VIC"/>
              </w:rPr>
            </w:pPr>
            <w:r w:rsidRPr="42C6A2FF">
              <w:rPr>
                <w:rFonts w:eastAsia="VIC" w:cs="VIC"/>
              </w:rPr>
              <w:t>B</w:t>
            </w:r>
          </w:p>
        </w:tc>
        <w:tc>
          <w:tcPr>
            <w:tcW w:w="2100"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0F6F8118" w14:textId="7A6FA3EB" w:rsidR="42C6A2FF" w:rsidRDefault="42C6A2FF" w:rsidP="00451E21">
            <w:pPr>
              <w:spacing w:after="96"/>
              <w:jc w:val="center"/>
              <w:rPr>
                <w:rFonts w:eastAsia="VIC" w:cs="VIC"/>
              </w:rPr>
            </w:pPr>
            <w:r w:rsidRPr="42C6A2FF">
              <w:rPr>
                <w:rFonts w:eastAsia="VIC" w:cs="VIC"/>
              </w:rPr>
              <w:t>Wetland and retarding basin</w:t>
            </w:r>
          </w:p>
          <w:p w14:paraId="0F7F9C52" w14:textId="1ADE2D2C" w:rsidR="42C6A2FF" w:rsidRDefault="42C6A2FF" w:rsidP="00451E21">
            <w:pPr>
              <w:spacing w:after="96"/>
              <w:jc w:val="center"/>
              <w:rPr>
                <w:rFonts w:eastAsia="VIC" w:cs="VIC"/>
              </w:rPr>
            </w:pPr>
            <w:r w:rsidRPr="42C6A2FF">
              <w:rPr>
                <w:rFonts w:eastAsia="VIC" w:cs="VIC"/>
              </w:rPr>
              <w:t>WLRB2-west</w:t>
            </w:r>
          </w:p>
        </w:tc>
        <w:tc>
          <w:tcPr>
            <w:tcW w:w="131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15909168" w14:textId="500B7F73" w:rsidR="42C6A2FF" w:rsidRDefault="42C6A2FF" w:rsidP="00B8125F">
            <w:pPr>
              <w:spacing w:after="96"/>
              <w:jc w:val="center"/>
              <w:rPr>
                <w:rFonts w:eastAsia="VIC" w:cs="VIC"/>
              </w:rPr>
            </w:pPr>
            <w:r w:rsidRPr="42C6A2FF">
              <w:rPr>
                <w:rFonts w:eastAsia="VIC" w:cs="VIC"/>
              </w:rPr>
              <w:t>1A</w:t>
            </w:r>
          </w:p>
        </w:tc>
        <w:tc>
          <w:tcPr>
            <w:tcW w:w="337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6AFEF2B0" w14:textId="5B7636DC" w:rsidR="42C6A2FF" w:rsidRDefault="42C6A2FF" w:rsidP="00451E21">
            <w:pPr>
              <w:spacing w:after="96"/>
              <w:jc w:val="center"/>
              <w:rPr>
                <w:rFonts w:eastAsia="VIC" w:cs="VIC"/>
              </w:rPr>
            </w:pPr>
            <w:r w:rsidRPr="42C6A2FF">
              <w:rPr>
                <w:rFonts w:eastAsia="VIC" w:cs="VIC"/>
              </w:rPr>
              <w:t>1</w:t>
            </w:r>
            <w:r w:rsidR="00777A64">
              <w:rPr>
                <w:rFonts w:eastAsia="VIC" w:cs="VIC"/>
              </w:rPr>
              <w:t>E, 1R</w:t>
            </w:r>
            <w:r w:rsidRPr="42C6A2FF">
              <w:rPr>
                <w:rFonts w:eastAsia="VIC" w:cs="VIC"/>
              </w:rPr>
              <w:t>, 2, 3, 4, 5, 6, 7, 8, 9, 10, 15</w:t>
            </w:r>
            <w:r w:rsidR="00726AC7">
              <w:rPr>
                <w:rFonts w:eastAsia="VIC" w:cs="VIC"/>
              </w:rPr>
              <w:t>E</w:t>
            </w:r>
          </w:p>
        </w:tc>
      </w:tr>
      <w:tr w:rsidR="42C6A2FF" w14:paraId="1BFB98A5" w14:textId="77777777" w:rsidTr="00451E21">
        <w:trPr>
          <w:trHeight w:val="465"/>
        </w:trPr>
        <w:tc>
          <w:tcPr>
            <w:tcW w:w="1436"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417B3799" w14:textId="5DD9A25B" w:rsidR="42C6A2FF" w:rsidRDefault="42C6A2FF" w:rsidP="00451E21">
            <w:pPr>
              <w:spacing w:before="0" w:after="96"/>
              <w:jc w:val="center"/>
              <w:rPr>
                <w:rFonts w:eastAsia="VIC" w:cs="VIC"/>
              </w:rPr>
            </w:pPr>
            <w:r w:rsidRPr="42C6A2FF">
              <w:rPr>
                <w:rFonts w:eastAsia="VIC" w:cs="VIC"/>
              </w:rPr>
              <w:t>C</w:t>
            </w:r>
          </w:p>
        </w:tc>
        <w:tc>
          <w:tcPr>
            <w:tcW w:w="2100"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1E14403A" w14:textId="113907A4" w:rsidR="42C6A2FF" w:rsidRDefault="42C6A2FF" w:rsidP="00451E21">
            <w:pPr>
              <w:spacing w:after="96"/>
              <w:jc w:val="center"/>
              <w:rPr>
                <w:rFonts w:eastAsia="VIC" w:cs="VIC"/>
              </w:rPr>
            </w:pPr>
            <w:r w:rsidRPr="42C6A2FF">
              <w:rPr>
                <w:rFonts w:eastAsia="VIC" w:cs="VIC"/>
              </w:rPr>
              <w:t>Wetland</w:t>
            </w:r>
          </w:p>
          <w:p w14:paraId="4C3C198F" w14:textId="53E6E0BD" w:rsidR="42C6A2FF" w:rsidRDefault="00763E9C" w:rsidP="00451E21">
            <w:pPr>
              <w:spacing w:after="96"/>
              <w:jc w:val="center"/>
              <w:rPr>
                <w:rFonts w:eastAsia="VIC" w:cs="VIC"/>
              </w:rPr>
            </w:pPr>
            <w:r w:rsidRPr="00763E9C">
              <w:rPr>
                <w:rFonts w:eastAsia="VIC" w:cs="VIC"/>
              </w:rPr>
              <w:t>WL2</w:t>
            </w:r>
            <w:r w:rsidR="42C6A2FF" w:rsidRPr="42C6A2FF">
              <w:rPr>
                <w:rFonts w:eastAsia="VIC" w:cs="VIC"/>
              </w:rPr>
              <w:t>-east</w:t>
            </w:r>
          </w:p>
        </w:tc>
        <w:tc>
          <w:tcPr>
            <w:tcW w:w="131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757A870C" w14:textId="77E94D96" w:rsidR="42C6A2FF" w:rsidRDefault="42C6A2FF" w:rsidP="00B8125F">
            <w:pPr>
              <w:spacing w:after="96"/>
              <w:jc w:val="center"/>
              <w:rPr>
                <w:rFonts w:eastAsia="VIC" w:cs="VIC"/>
              </w:rPr>
            </w:pPr>
            <w:r w:rsidRPr="42C6A2FF">
              <w:rPr>
                <w:rFonts w:eastAsia="VIC" w:cs="VIC"/>
              </w:rPr>
              <w:t>1A</w:t>
            </w:r>
          </w:p>
        </w:tc>
        <w:tc>
          <w:tcPr>
            <w:tcW w:w="337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1CB08F74" w14:textId="44E94544" w:rsidR="42C6A2FF" w:rsidRDefault="42C6A2FF" w:rsidP="00451E21">
            <w:pPr>
              <w:spacing w:after="96"/>
              <w:jc w:val="center"/>
              <w:rPr>
                <w:rFonts w:eastAsia="VIC" w:cs="VIC"/>
              </w:rPr>
            </w:pPr>
            <w:r w:rsidRPr="42C6A2FF">
              <w:rPr>
                <w:rFonts w:eastAsia="VIC" w:cs="VIC"/>
              </w:rPr>
              <w:t>12, 13</w:t>
            </w:r>
            <w:r w:rsidR="00516632">
              <w:rPr>
                <w:rFonts w:eastAsia="VIC" w:cs="VIC"/>
              </w:rPr>
              <w:t>E</w:t>
            </w:r>
          </w:p>
        </w:tc>
      </w:tr>
      <w:tr w:rsidR="42C6A2FF" w14:paraId="225B2B7A" w14:textId="77777777" w:rsidTr="00451E21">
        <w:trPr>
          <w:trHeight w:val="465"/>
        </w:trPr>
        <w:tc>
          <w:tcPr>
            <w:tcW w:w="1436"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10344367" w14:textId="5B9B0717" w:rsidR="42C6A2FF" w:rsidRDefault="42C6A2FF" w:rsidP="00451E21">
            <w:pPr>
              <w:spacing w:before="0" w:after="96"/>
              <w:jc w:val="center"/>
              <w:rPr>
                <w:rFonts w:eastAsia="VIC" w:cs="VIC"/>
              </w:rPr>
            </w:pPr>
            <w:r w:rsidRPr="42C6A2FF">
              <w:rPr>
                <w:rFonts w:eastAsia="VIC" w:cs="VIC"/>
              </w:rPr>
              <w:t>D</w:t>
            </w:r>
          </w:p>
        </w:tc>
        <w:tc>
          <w:tcPr>
            <w:tcW w:w="2100"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614B24DD" w14:textId="273D535F" w:rsidR="42C6A2FF" w:rsidRDefault="42C6A2FF" w:rsidP="00451E21">
            <w:pPr>
              <w:spacing w:after="96"/>
              <w:jc w:val="center"/>
              <w:rPr>
                <w:rFonts w:eastAsia="VIC" w:cs="VIC"/>
              </w:rPr>
            </w:pPr>
            <w:r w:rsidRPr="42C6A2FF">
              <w:rPr>
                <w:rFonts w:eastAsia="VIC" w:cs="VIC"/>
              </w:rPr>
              <w:t>Wetland and retarding basin</w:t>
            </w:r>
          </w:p>
          <w:p w14:paraId="1F543E91" w14:textId="6719C473" w:rsidR="42C6A2FF" w:rsidRDefault="42C6A2FF" w:rsidP="00451E21">
            <w:pPr>
              <w:spacing w:after="96"/>
              <w:jc w:val="center"/>
              <w:rPr>
                <w:rFonts w:eastAsia="VIC" w:cs="VIC"/>
              </w:rPr>
            </w:pPr>
            <w:r w:rsidRPr="42C6A2FF">
              <w:rPr>
                <w:rFonts w:eastAsia="VIC" w:cs="VIC"/>
              </w:rPr>
              <w:t>WLRB4</w:t>
            </w:r>
          </w:p>
        </w:tc>
        <w:tc>
          <w:tcPr>
            <w:tcW w:w="131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7FEBBD3C" w14:textId="63D6BE56" w:rsidR="42C6A2FF" w:rsidRDefault="42C6A2FF" w:rsidP="00B8125F">
            <w:pPr>
              <w:spacing w:after="96"/>
              <w:jc w:val="center"/>
              <w:rPr>
                <w:rFonts w:eastAsia="VIC" w:cs="VIC"/>
              </w:rPr>
            </w:pPr>
            <w:r w:rsidRPr="42C6A2FF">
              <w:rPr>
                <w:rFonts w:eastAsia="VIC" w:cs="VIC"/>
              </w:rPr>
              <w:t>1B</w:t>
            </w:r>
          </w:p>
        </w:tc>
        <w:tc>
          <w:tcPr>
            <w:tcW w:w="337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28A89D96" w14:textId="673F2280" w:rsidR="42C6A2FF" w:rsidRDefault="42C6A2FF" w:rsidP="00451E21">
            <w:pPr>
              <w:spacing w:after="96"/>
              <w:jc w:val="center"/>
              <w:rPr>
                <w:rFonts w:eastAsia="VIC" w:cs="VIC"/>
              </w:rPr>
            </w:pPr>
            <w:r w:rsidRPr="42C6A2FF">
              <w:rPr>
                <w:rFonts w:eastAsia="VIC" w:cs="VIC"/>
              </w:rPr>
              <w:t>14, 20, 21, 22, 24</w:t>
            </w:r>
          </w:p>
        </w:tc>
      </w:tr>
      <w:tr w:rsidR="42C6A2FF" w14:paraId="7F258F8D" w14:textId="77777777" w:rsidTr="00451E21">
        <w:trPr>
          <w:trHeight w:val="465"/>
        </w:trPr>
        <w:tc>
          <w:tcPr>
            <w:tcW w:w="1436"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6416FE26" w14:textId="0D2D0EB6" w:rsidR="42C6A2FF" w:rsidRDefault="42C6A2FF" w:rsidP="00451E21">
            <w:pPr>
              <w:spacing w:before="0" w:after="96"/>
              <w:jc w:val="center"/>
              <w:rPr>
                <w:rFonts w:eastAsia="VIC" w:cs="VIC"/>
              </w:rPr>
            </w:pPr>
            <w:r w:rsidRPr="42C6A2FF">
              <w:rPr>
                <w:rFonts w:eastAsia="VIC" w:cs="VIC"/>
              </w:rPr>
              <w:lastRenderedPageBreak/>
              <w:t>E</w:t>
            </w:r>
          </w:p>
        </w:tc>
        <w:tc>
          <w:tcPr>
            <w:tcW w:w="2100"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6413A37F" w14:textId="19D43262" w:rsidR="42C6A2FF" w:rsidRDefault="42C6A2FF" w:rsidP="00451E21">
            <w:pPr>
              <w:spacing w:after="96"/>
              <w:jc w:val="center"/>
              <w:rPr>
                <w:rFonts w:eastAsia="VIC" w:cs="VIC"/>
              </w:rPr>
            </w:pPr>
            <w:r w:rsidRPr="42C6A2FF">
              <w:rPr>
                <w:rFonts w:eastAsia="VIC" w:cs="VIC"/>
              </w:rPr>
              <w:t>Diversion underground pipe</w:t>
            </w:r>
          </w:p>
        </w:tc>
        <w:tc>
          <w:tcPr>
            <w:tcW w:w="131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6CA62529" w14:textId="099748C2" w:rsidR="42C6A2FF" w:rsidRDefault="42C6A2FF" w:rsidP="00B8125F">
            <w:pPr>
              <w:spacing w:after="96"/>
              <w:jc w:val="center"/>
              <w:rPr>
                <w:rFonts w:eastAsia="VIC" w:cs="VIC"/>
              </w:rPr>
            </w:pPr>
            <w:r w:rsidRPr="42C6A2FF">
              <w:rPr>
                <w:rFonts w:eastAsia="VIC" w:cs="VIC"/>
              </w:rPr>
              <w:t>1A</w:t>
            </w:r>
          </w:p>
        </w:tc>
        <w:tc>
          <w:tcPr>
            <w:tcW w:w="337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2AD46073" w14:textId="122C5E48" w:rsidR="42C6A2FF" w:rsidRDefault="42C6A2FF" w:rsidP="00451E21">
            <w:pPr>
              <w:spacing w:after="96"/>
              <w:jc w:val="center"/>
              <w:rPr>
                <w:rFonts w:eastAsia="VIC" w:cs="VIC"/>
              </w:rPr>
            </w:pPr>
            <w:r w:rsidRPr="42C6A2FF">
              <w:rPr>
                <w:rFonts w:eastAsia="VIC" w:cs="VIC"/>
              </w:rPr>
              <w:t>1</w:t>
            </w:r>
            <w:r w:rsidR="00516632">
              <w:rPr>
                <w:rFonts w:eastAsia="VIC" w:cs="VIC"/>
              </w:rPr>
              <w:t>E, 1R</w:t>
            </w:r>
            <w:r w:rsidRPr="42C6A2FF">
              <w:rPr>
                <w:rFonts w:eastAsia="VIC" w:cs="VIC"/>
              </w:rPr>
              <w:t>, 2, 3, 4, 8, 10, 15</w:t>
            </w:r>
            <w:r w:rsidR="00516632">
              <w:rPr>
                <w:rFonts w:eastAsia="VIC" w:cs="VIC"/>
              </w:rPr>
              <w:t>E</w:t>
            </w:r>
          </w:p>
        </w:tc>
      </w:tr>
      <w:tr w:rsidR="42C6A2FF" w14:paraId="4FF8CC25" w14:textId="77777777" w:rsidTr="00451E21">
        <w:trPr>
          <w:trHeight w:val="465"/>
        </w:trPr>
        <w:tc>
          <w:tcPr>
            <w:tcW w:w="1436"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09E18597" w14:textId="5A8DEF01" w:rsidR="42C6A2FF" w:rsidRDefault="42C6A2FF" w:rsidP="00451E21">
            <w:pPr>
              <w:spacing w:before="0" w:after="96"/>
              <w:jc w:val="center"/>
              <w:rPr>
                <w:rFonts w:eastAsia="VIC" w:cs="VIC"/>
              </w:rPr>
            </w:pPr>
            <w:r w:rsidRPr="42C6A2FF">
              <w:rPr>
                <w:rFonts w:eastAsia="VIC" w:cs="VIC"/>
              </w:rPr>
              <w:t>F</w:t>
            </w:r>
          </w:p>
        </w:tc>
        <w:tc>
          <w:tcPr>
            <w:tcW w:w="2100"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544F019E" w14:textId="134B47C5" w:rsidR="42C6A2FF" w:rsidRDefault="42C6A2FF" w:rsidP="00451E21">
            <w:pPr>
              <w:spacing w:after="96"/>
              <w:jc w:val="center"/>
              <w:rPr>
                <w:rFonts w:eastAsia="VIC" w:cs="VIC"/>
              </w:rPr>
            </w:pPr>
            <w:r w:rsidRPr="42C6A2FF">
              <w:rPr>
                <w:rFonts w:eastAsia="VIC" w:cs="VIC"/>
              </w:rPr>
              <w:t>Swale</w:t>
            </w:r>
          </w:p>
        </w:tc>
        <w:tc>
          <w:tcPr>
            <w:tcW w:w="131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092D3DA8" w14:textId="06EDE7F7" w:rsidR="42C6A2FF" w:rsidRDefault="42C6A2FF" w:rsidP="00B8125F">
            <w:pPr>
              <w:spacing w:after="96"/>
              <w:jc w:val="center"/>
              <w:rPr>
                <w:rFonts w:eastAsia="VIC" w:cs="VIC"/>
              </w:rPr>
            </w:pPr>
            <w:r w:rsidRPr="42C6A2FF">
              <w:rPr>
                <w:rFonts w:eastAsia="VIC" w:cs="VIC"/>
              </w:rPr>
              <w:t>1A</w:t>
            </w:r>
          </w:p>
        </w:tc>
        <w:tc>
          <w:tcPr>
            <w:tcW w:w="337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0AD9BE84" w14:textId="11C1430D" w:rsidR="42C6A2FF" w:rsidRDefault="42C6A2FF" w:rsidP="00451E21">
            <w:pPr>
              <w:spacing w:after="96"/>
              <w:jc w:val="center"/>
              <w:rPr>
                <w:rFonts w:eastAsia="VIC" w:cs="VIC"/>
              </w:rPr>
            </w:pPr>
            <w:r w:rsidRPr="42C6A2FF">
              <w:rPr>
                <w:rFonts w:eastAsia="VIC" w:cs="VIC"/>
              </w:rPr>
              <w:t>1</w:t>
            </w:r>
            <w:r w:rsidR="00C767A0">
              <w:rPr>
                <w:rFonts w:eastAsia="VIC" w:cs="VIC"/>
              </w:rPr>
              <w:t>E, 1R</w:t>
            </w:r>
            <w:r w:rsidRPr="42C6A2FF">
              <w:rPr>
                <w:rFonts w:eastAsia="VIC" w:cs="VIC"/>
              </w:rPr>
              <w:t>, 2, 3, 4, 5, 6, 8, 10, 15</w:t>
            </w:r>
            <w:r w:rsidR="00D953EC">
              <w:rPr>
                <w:rFonts w:eastAsia="VIC" w:cs="VIC"/>
              </w:rPr>
              <w:t>E</w:t>
            </w:r>
          </w:p>
        </w:tc>
      </w:tr>
      <w:tr w:rsidR="42C6A2FF" w14:paraId="4E66D1FD" w14:textId="77777777" w:rsidTr="00451E21">
        <w:trPr>
          <w:trHeight w:val="465"/>
        </w:trPr>
        <w:tc>
          <w:tcPr>
            <w:tcW w:w="1436"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2EB3C481" w14:textId="18F74386" w:rsidR="42C6A2FF" w:rsidRDefault="42C6A2FF" w:rsidP="00451E21">
            <w:pPr>
              <w:spacing w:before="0" w:after="96"/>
              <w:jc w:val="center"/>
              <w:rPr>
                <w:rFonts w:eastAsia="VIC" w:cs="VIC"/>
              </w:rPr>
            </w:pPr>
            <w:r w:rsidRPr="42C6A2FF">
              <w:rPr>
                <w:rFonts w:eastAsia="VIC" w:cs="VIC"/>
              </w:rPr>
              <w:t>G1</w:t>
            </w:r>
          </w:p>
        </w:tc>
        <w:tc>
          <w:tcPr>
            <w:tcW w:w="2100"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09737C67" w14:textId="41EC8550" w:rsidR="42C6A2FF" w:rsidRDefault="42C6A2FF" w:rsidP="00451E21">
            <w:pPr>
              <w:spacing w:after="96"/>
              <w:jc w:val="center"/>
              <w:rPr>
                <w:rFonts w:eastAsia="VIC" w:cs="VIC"/>
              </w:rPr>
            </w:pPr>
            <w:r w:rsidRPr="42C6A2FF">
              <w:rPr>
                <w:rFonts w:eastAsia="VIC" w:cs="VIC"/>
              </w:rPr>
              <w:t>Pipe</w:t>
            </w:r>
          </w:p>
        </w:tc>
        <w:tc>
          <w:tcPr>
            <w:tcW w:w="131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4A084480" w14:textId="3D7B2188" w:rsidR="42C6A2FF" w:rsidRDefault="42C6A2FF" w:rsidP="00B8125F">
            <w:pPr>
              <w:spacing w:after="96"/>
              <w:jc w:val="center"/>
              <w:rPr>
                <w:rFonts w:eastAsia="VIC" w:cs="VIC"/>
              </w:rPr>
            </w:pPr>
            <w:r w:rsidRPr="42C6A2FF">
              <w:rPr>
                <w:rFonts w:eastAsia="VIC" w:cs="VIC"/>
              </w:rPr>
              <w:t>1B</w:t>
            </w:r>
          </w:p>
        </w:tc>
        <w:tc>
          <w:tcPr>
            <w:tcW w:w="337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660E86DD" w14:textId="0537A30B" w:rsidR="42C6A2FF" w:rsidRDefault="42C6A2FF" w:rsidP="00451E21">
            <w:pPr>
              <w:spacing w:after="96"/>
              <w:jc w:val="center"/>
              <w:rPr>
                <w:rFonts w:eastAsia="VIC" w:cs="VIC"/>
              </w:rPr>
            </w:pPr>
            <w:r w:rsidRPr="42C6A2FF">
              <w:rPr>
                <w:rFonts w:eastAsia="VIC" w:cs="VIC"/>
              </w:rPr>
              <w:t>14, 20, 21, 22, 24</w:t>
            </w:r>
          </w:p>
        </w:tc>
      </w:tr>
      <w:tr w:rsidR="42C6A2FF" w14:paraId="2D3F8A59" w14:textId="77777777" w:rsidTr="00451E21">
        <w:trPr>
          <w:trHeight w:val="465"/>
        </w:trPr>
        <w:tc>
          <w:tcPr>
            <w:tcW w:w="1436"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06D7B0A7" w14:textId="41123AE2" w:rsidR="42C6A2FF" w:rsidRDefault="42C6A2FF" w:rsidP="00451E21">
            <w:pPr>
              <w:spacing w:before="0" w:after="96"/>
              <w:jc w:val="center"/>
              <w:rPr>
                <w:rFonts w:eastAsia="VIC" w:cs="VIC"/>
              </w:rPr>
            </w:pPr>
            <w:r w:rsidRPr="42C6A2FF">
              <w:rPr>
                <w:rFonts w:eastAsia="VIC" w:cs="VIC"/>
              </w:rPr>
              <w:t>G2</w:t>
            </w:r>
          </w:p>
        </w:tc>
        <w:tc>
          <w:tcPr>
            <w:tcW w:w="2100"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62B4E754" w14:textId="20CA0169" w:rsidR="42C6A2FF" w:rsidRDefault="42C6A2FF" w:rsidP="00451E21">
            <w:pPr>
              <w:spacing w:after="96"/>
              <w:jc w:val="center"/>
              <w:rPr>
                <w:rFonts w:eastAsia="VIC" w:cs="VIC"/>
              </w:rPr>
            </w:pPr>
            <w:r w:rsidRPr="42C6A2FF">
              <w:rPr>
                <w:rFonts w:eastAsia="VIC" w:cs="VIC"/>
              </w:rPr>
              <w:t>Central swale, culvert</w:t>
            </w:r>
          </w:p>
        </w:tc>
        <w:tc>
          <w:tcPr>
            <w:tcW w:w="131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3BEAE9DC" w14:textId="2253F377" w:rsidR="42C6A2FF" w:rsidRDefault="42C6A2FF" w:rsidP="00B8125F">
            <w:pPr>
              <w:spacing w:after="96"/>
              <w:jc w:val="center"/>
              <w:rPr>
                <w:rFonts w:eastAsia="VIC" w:cs="VIC"/>
              </w:rPr>
            </w:pPr>
            <w:r w:rsidRPr="42C6A2FF">
              <w:rPr>
                <w:rFonts w:eastAsia="VIC" w:cs="VIC"/>
              </w:rPr>
              <w:t>1B</w:t>
            </w:r>
          </w:p>
        </w:tc>
        <w:tc>
          <w:tcPr>
            <w:tcW w:w="337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330A5750" w14:textId="7AC60350" w:rsidR="42C6A2FF" w:rsidRDefault="42C6A2FF" w:rsidP="00451E21">
            <w:pPr>
              <w:spacing w:after="96"/>
              <w:jc w:val="center"/>
              <w:rPr>
                <w:rFonts w:eastAsia="VIC" w:cs="VIC"/>
              </w:rPr>
            </w:pPr>
            <w:r w:rsidRPr="42C6A2FF">
              <w:rPr>
                <w:rFonts w:eastAsia="VIC" w:cs="VIC"/>
              </w:rPr>
              <w:t>14, 20, 21, 22, 24</w:t>
            </w:r>
          </w:p>
        </w:tc>
      </w:tr>
      <w:tr w:rsidR="42C6A2FF" w14:paraId="0437C6CF" w14:textId="77777777" w:rsidTr="00451E21">
        <w:trPr>
          <w:trHeight w:val="465"/>
        </w:trPr>
        <w:tc>
          <w:tcPr>
            <w:tcW w:w="1436"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30A0B86C" w14:textId="1B21507C" w:rsidR="42C6A2FF" w:rsidRDefault="42C6A2FF" w:rsidP="00451E21">
            <w:pPr>
              <w:spacing w:before="0" w:after="96"/>
              <w:jc w:val="center"/>
              <w:rPr>
                <w:rFonts w:eastAsia="VIC" w:cs="VIC"/>
              </w:rPr>
            </w:pPr>
            <w:r w:rsidRPr="42C6A2FF">
              <w:rPr>
                <w:rFonts w:eastAsia="VIC" w:cs="VIC"/>
              </w:rPr>
              <w:t>G3</w:t>
            </w:r>
          </w:p>
        </w:tc>
        <w:tc>
          <w:tcPr>
            <w:tcW w:w="2100"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79E02FAE" w14:textId="06ECA889" w:rsidR="42C6A2FF" w:rsidRDefault="42C6A2FF" w:rsidP="00451E21">
            <w:pPr>
              <w:spacing w:after="96"/>
              <w:jc w:val="center"/>
              <w:rPr>
                <w:rFonts w:eastAsia="VIC" w:cs="VIC"/>
              </w:rPr>
            </w:pPr>
            <w:r w:rsidRPr="42C6A2FF">
              <w:rPr>
                <w:rFonts w:eastAsia="VIC" w:cs="VIC"/>
              </w:rPr>
              <w:t>East branch swale (eastern PSP catchment)</w:t>
            </w:r>
          </w:p>
        </w:tc>
        <w:tc>
          <w:tcPr>
            <w:tcW w:w="131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62790414" w14:textId="6FD9FFCB" w:rsidR="42C6A2FF" w:rsidRDefault="42C6A2FF" w:rsidP="00B8125F">
            <w:pPr>
              <w:spacing w:after="96"/>
              <w:jc w:val="center"/>
              <w:rPr>
                <w:rFonts w:eastAsia="VIC" w:cs="VIC"/>
              </w:rPr>
            </w:pPr>
            <w:r w:rsidRPr="42C6A2FF">
              <w:rPr>
                <w:rFonts w:eastAsia="VIC" w:cs="VIC"/>
              </w:rPr>
              <w:t>1B</w:t>
            </w:r>
          </w:p>
        </w:tc>
        <w:tc>
          <w:tcPr>
            <w:tcW w:w="337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684726D4" w14:textId="4575678C" w:rsidR="42C6A2FF" w:rsidRDefault="42C6A2FF" w:rsidP="00451E21">
            <w:pPr>
              <w:spacing w:after="96"/>
              <w:jc w:val="center"/>
              <w:rPr>
                <w:rFonts w:eastAsia="VIC" w:cs="VIC"/>
              </w:rPr>
            </w:pPr>
            <w:r w:rsidRPr="42C6A2FF">
              <w:rPr>
                <w:rFonts w:eastAsia="VIC" w:cs="VIC"/>
              </w:rPr>
              <w:t>14</w:t>
            </w:r>
          </w:p>
        </w:tc>
      </w:tr>
      <w:tr w:rsidR="42C6A2FF" w14:paraId="5315BFF4" w14:textId="77777777" w:rsidTr="00451E21">
        <w:trPr>
          <w:trHeight w:val="465"/>
        </w:trPr>
        <w:tc>
          <w:tcPr>
            <w:tcW w:w="1436"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213EB694" w14:textId="51FF4616" w:rsidR="42C6A2FF" w:rsidRDefault="42C6A2FF" w:rsidP="00451E21">
            <w:pPr>
              <w:spacing w:before="0" w:after="96"/>
              <w:jc w:val="center"/>
              <w:rPr>
                <w:rFonts w:eastAsia="VIC" w:cs="VIC"/>
              </w:rPr>
            </w:pPr>
            <w:r w:rsidRPr="42C6A2FF">
              <w:rPr>
                <w:rFonts w:eastAsia="VIC" w:cs="VIC"/>
              </w:rPr>
              <w:t>G4</w:t>
            </w:r>
          </w:p>
        </w:tc>
        <w:tc>
          <w:tcPr>
            <w:tcW w:w="2100"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1C812597" w14:textId="2546E2C5" w:rsidR="42C6A2FF" w:rsidRDefault="42C6A2FF" w:rsidP="00451E21">
            <w:pPr>
              <w:spacing w:after="96"/>
              <w:jc w:val="center"/>
              <w:rPr>
                <w:rFonts w:eastAsia="VIC" w:cs="VIC"/>
              </w:rPr>
            </w:pPr>
            <w:r w:rsidRPr="42C6A2FF">
              <w:rPr>
                <w:rFonts w:eastAsia="VIC" w:cs="VIC"/>
              </w:rPr>
              <w:t>West branch swale (eastern PSP catchment)</w:t>
            </w:r>
          </w:p>
        </w:tc>
        <w:tc>
          <w:tcPr>
            <w:tcW w:w="131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73AF5C7E" w14:textId="06CA836A" w:rsidR="42C6A2FF" w:rsidRDefault="42C6A2FF" w:rsidP="00B8125F">
            <w:pPr>
              <w:spacing w:after="96"/>
              <w:jc w:val="center"/>
              <w:rPr>
                <w:rFonts w:eastAsia="VIC" w:cs="VIC"/>
              </w:rPr>
            </w:pPr>
            <w:r w:rsidRPr="42C6A2FF">
              <w:rPr>
                <w:rFonts w:eastAsia="VIC" w:cs="VIC"/>
              </w:rPr>
              <w:t>1B</w:t>
            </w:r>
          </w:p>
        </w:tc>
        <w:tc>
          <w:tcPr>
            <w:tcW w:w="337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66A23482" w14:textId="4B181EF3" w:rsidR="42C6A2FF" w:rsidRDefault="42C6A2FF" w:rsidP="00451E21">
            <w:pPr>
              <w:spacing w:after="96"/>
              <w:jc w:val="center"/>
              <w:rPr>
                <w:rFonts w:eastAsia="VIC" w:cs="VIC"/>
              </w:rPr>
            </w:pPr>
            <w:r w:rsidRPr="42C6A2FF">
              <w:rPr>
                <w:rFonts w:eastAsia="VIC" w:cs="VIC"/>
              </w:rPr>
              <w:t>14, 20, 21, 22, 24</w:t>
            </w:r>
          </w:p>
        </w:tc>
      </w:tr>
      <w:tr w:rsidR="42C6A2FF" w14:paraId="037B81A9" w14:textId="77777777" w:rsidTr="00451E21">
        <w:trPr>
          <w:trHeight w:val="465"/>
        </w:trPr>
        <w:tc>
          <w:tcPr>
            <w:tcW w:w="1436"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0BC0003C" w14:textId="26952190" w:rsidR="42C6A2FF" w:rsidRDefault="42C6A2FF" w:rsidP="00451E21">
            <w:pPr>
              <w:spacing w:before="0" w:after="96"/>
              <w:jc w:val="center"/>
              <w:rPr>
                <w:rFonts w:eastAsia="VIC" w:cs="VIC"/>
              </w:rPr>
            </w:pPr>
            <w:r w:rsidRPr="42C6A2FF">
              <w:rPr>
                <w:rFonts w:eastAsia="VIC" w:cs="VIC"/>
              </w:rPr>
              <w:t>H1</w:t>
            </w:r>
          </w:p>
        </w:tc>
        <w:tc>
          <w:tcPr>
            <w:tcW w:w="2100"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7F1A06BF" w14:textId="37006629" w:rsidR="42C6A2FF" w:rsidRDefault="42C6A2FF" w:rsidP="00451E21">
            <w:pPr>
              <w:spacing w:after="96"/>
              <w:jc w:val="center"/>
              <w:rPr>
                <w:rFonts w:eastAsia="VIC" w:cs="VIC"/>
              </w:rPr>
            </w:pPr>
            <w:r w:rsidRPr="42C6A2FF">
              <w:rPr>
                <w:rFonts w:eastAsia="VIC" w:cs="VIC"/>
              </w:rPr>
              <w:t xml:space="preserve">West-north waterway (including two water supply crossings, two VDP </w:t>
            </w:r>
            <w:r w:rsidR="0070544C">
              <w:rPr>
                <w:rFonts w:eastAsia="VIC" w:cs="VIC"/>
              </w:rPr>
              <w:t xml:space="preserve">utilities </w:t>
            </w:r>
            <w:r w:rsidRPr="42C6A2FF">
              <w:rPr>
                <w:rFonts w:eastAsia="VIC" w:cs="VIC"/>
              </w:rPr>
              <w:t>easement crossings, other crossings)</w:t>
            </w:r>
          </w:p>
        </w:tc>
        <w:tc>
          <w:tcPr>
            <w:tcW w:w="131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13839674" w14:textId="773F149D" w:rsidR="42C6A2FF" w:rsidRDefault="42C6A2FF" w:rsidP="00B8125F">
            <w:pPr>
              <w:spacing w:after="96"/>
              <w:jc w:val="center"/>
              <w:rPr>
                <w:rFonts w:eastAsia="VIC" w:cs="VIC"/>
              </w:rPr>
            </w:pPr>
            <w:r w:rsidRPr="42C6A2FF">
              <w:rPr>
                <w:rFonts w:eastAsia="VIC" w:cs="VIC"/>
              </w:rPr>
              <w:t>1A</w:t>
            </w:r>
          </w:p>
        </w:tc>
        <w:tc>
          <w:tcPr>
            <w:tcW w:w="337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747E2660" w14:textId="519AF572" w:rsidR="42C6A2FF" w:rsidRDefault="42C6A2FF" w:rsidP="00451E21">
            <w:pPr>
              <w:spacing w:after="96"/>
              <w:jc w:val="center"/>
              <w:rPr>
                <w:rFonts w:eastAsia="VIC" w:cs="VIC"/>
              </w:rPr>
            </w:pPr>
            <w:r w:rsidRPr="42C6A2FF">
              <w:rPr>
                <w:rFonts w:eastAsia="VIC" w:cs="VIC"/>
              </w:rPr>
              <w:t>1</w:t>
            </w:r>
            <w:r w:rsidR="00D953EC">
              <w:rPr>
                <w:rFonts w:eastAsia="VIC" w:cs="VIC"/>
              </w:rPr>
              <w:t>E, 1R</w:t>
            </w:r>
            <w:r w:rsidRPr="42C6A2FF">
              <w:rPr>
                <w:rFonts w:eastAsia="VIC" w:cs="VIC"/>
              </w:rPr>
              <w:t>, 2, 3, 4, 5, 6, 7 (H1 in 10), 8 (H1 in 10), 9 (H1 in 10), 10 (H1 in 10), 12 (downstream of their catchment), 13</w:t>
            </w:r>
            <w:r w:rsidR="00D953EC">
              <w:rPr>
                <w:rFonts w:eastAsia="VIC" w:cs="VIC"/>
              </w:rPr>
              <w:t>E</w:t>
            </w:r>
            <w:r w:rsidRPr="42C6A2FF">
              <w:rPr>
                <w:rFonts w:eastAsia="VIC" w:cs="VIC"/>
              </w:rPr>
              <w:t xml:space="preserve"> (H1 in 13</w:t>
            </w:r>
            <w:r w:rsidR="00863744">
              <w:rPr>
                <w:rFonts w:eastAsia="VIC" w:cs="VIC"/>
              </w:rPr>
              <w:t>E</w:t>
            </w:r>
            <w:r w:rsidRPr="42C6A2FF">
              <w:rPr>
                <w:rFonts w:eastAsia="VIC" w:cs="VIC"/>
              </w:rPr>
              <w:t xml:space="preserve"> and H1 in 10), 15</w:t>
            </w:r>
            <w:r w:rsidR="00D953EC">
              <w:rPr>
                <w:rFonts w:eastAsia="VIC" w:cs="VIC"/>
              </w:rPr>
              <w:t>E</w:t>
            </w:r>
            <w:r w:rsidRPr="42C6A2FF">
              <w:rPr>
                <w:rFonts w:eastAsia="VIC" w:cs="VIC"/>
              </w:rPr>
              <w:t>, 18, 19 (downstream of their catchment), 20 (downstream, goes east and west), 21, 22, 24</w:t>
            </w:r>
          </w:p>
        </w:tc>
      </w:tr>
      <w:tr w:rsidR="42C6A2FF" w14:paraId="6C62C878" w14:textId="77777777" w:rsidTr="00451E21">
        <w:trPr>
          <w:trHeight w:val="465"/>
        </w:trPr>
        <w:tc>
          <w:tcPr>
            <w:tcW w:w="1436"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76C7CC8C" w14:textId="688881AD" w:rsidR="42C6A2FF" w:rsidRDefault="42C6A2FF" w:rsidP="00451E21">
            <w:pPr>
              <w:spacing w:before="0" w:after="96"/>
              <w:jc w:val="center"/>
              <w:rPr>
                <w:rFonts w:eastAsia="VIC" w:cs="VIC"/>
              </w:rPr>
            </w:pPr>
            <w:r w:rsidRPr="42C6A2FF">
              <w:rPr>
                <w:rFonts w:eastAsia="VIC" w:cs="VIC"/>
              </w:rPr>
              <w:t>H2</w:t>
            </w:r>
          </w:p>
        </w:tc>
        <w:tc>
          <w:tcPr>
            <w:tcW w:w="2100"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72A78D04" w14:textId="05A2C4E8" w:rsidR="42C6A2FF" w:rsidRDefault="42C6A2FF" w:rsidP="00451E21">
            <w:pPr>
              <w:spacing w:after="96"/>
              <w:jc w:val="center"/>
              <w:rPr>
                <w:rFonts w:eastAsia="VIC" w:cs="VIC"/>
              </w:rPr>
            </w:pPr>
            <w:r w:rsidRPr="42C6A2FF">
              <w:rPr>
                <w:rFonts w:eastAsia="VIC" w:cs="VIC"/>
              </w:rPr>
              <w:t>Small swale (western PSP catchment)</w:t>
            </w:r>
          </w:p>
        </w:tc>
        <w:tc>
          <w:tcPr>
            <w:tcW w:w="131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2C71E8E0" w14:textId="41B567A3" w:rsidR="42C6A2FF" w:rsidRDefault="42C6A2FF" w:rsidP="00B8125F">
            <w:pPr>
              <w:spacing w:after="96"/>
              <w:jc w:val="center"/>
              <w:rPr>
                <w:rFonts w:eastAsia="VIC" w:cs="VIC"/>
              </w:rPr>
            </w:pPr>
            <w:r w:rsidRPr="42C6A2FF">
              <w:rPr>
                <w:rFonts w:eastAsia="VIC" w:cs="VIC"/>
              </w:rPr>
              <w:t>1A</w:t>
            </w:r>
          </w:p>
        </w:tc>
        <w:tc>
          <w:tcPr>
            <w:tcW w:w="337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69D7130F" w14:textId="3DB56657" w:rsidR="42C6A2FF" w:rsidRDefault="42C6A2FF" w:rsidP="00451E21">
            <w:pPr>
              <w:spacing w:after="96"/>
              <w:ind w:left="3600"/>
              <w:jc w:val="center"/>
              <w:rPr>
                <w:rFonts w:ascii="Calibri" w:eastAsia="Calibri" w:hAnsi="Calibri" w:cs="Calibri"/>
              </w:rPr>
            </w:pPr>
          </w:p>
        </w:tc>
      </w:tr>
      <w:tr w:rsidR="42C6A2FF" w14:paraId="28D1DB90" w14:textId="77777777" w:rsidTr="00451E21">
        <w:trPr>
          <w:trHeight w:val="465"/>
        </w:trPr>
        <w:tc>
          <w:tcPr>
            <w:tcW w:w="1436"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1A739116" w14:textId="199773F2" w:rsidR="42C6A2FF" w:rsidRDefault="42C6A2FF" w:rsidP="00451E21">
            <w:pPr>
              <w:spacing w:before="0" w:after="96"/>
              <w:jc w:val="center"/>
              <w:rPr>
                <w:rFonts w:eastAsia="VIC" w:cs="VIC"/>
              </w:rPr>
            </w:pPr>
            <w:r w:rsidRPr="42C6A2FF">
              <w:rPr>
                <w:rFonts w:eastAsia="VIC" w:cs="VIC"/>
              </w:rPr>
              <w:t>I</w:t>
            </w:r>
          </w:p>
        </w:tc>
        <w:tc>
          <w:tcPr>
            <w:tcW w:w="2100"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3290FCDF" w14:textId="58939D6E" w:rsidR="42C6A2FF" w:rsidRDefault="42C6A2FF" w:rsidP="00451E21">
            <w:pPr>
              <w:spacing w:after="96"/>
              <w:jc w:val="center"/>
              <w:rPr>
                <w:rFonts w:eastAsia="VIC" w:cs="VIC"/>
              </w:rPr>
            </w:pPr>
            <w:r w:rsidRPr="42C6A2FF">
              <w:rPr>
                <w:rFonts w:eastAsia="VIC" w:cs="VIC"/>
              </w:rPr>
              <w:t>South waterway</w:t>
            </w:r>
          </w:p>
        </w:tc>
        <w:tc>
          <w:tcPr>
            <w:tcW w:w="131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7A76D356" w14:textId="59C7580A" w:rsidR="42C6A2FF" w:rsidRDefault="42C6A2FF" w:rsidP="00B8125F">
            <w:pPr>
              <w:spacing w:after="96"/>
              <w:jc w:val="center"/>
              <w:rPr>
                <w:rFonts w:eastAsia="VIC" w:cs="VIC"/>
              </w:rPr>
            </w:pPr>
            <w:r w:rsidRPr="42C6A2FF">
              <w:rPr>
                <w:rFonts w:eastAsia="VIC" w:cs="VIC"/>
              </w:rPr>
              <w:t>1A</w:t>
            </w:r>
          </w:p>
        </w:tc>
        <w:tc>
          <w:tcPr>
            <w:tcW w:w="337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66817A19" w14:textId="0169C095" w:rsidR="42C6A2FF" w:rsidRDefault="42C6A2FF" w:rsidP="00451E21">
            <w:pPr>
              <w:spacing w:after="96"/>
              <w:jc w:val="center"/>
              <w:rPr>
                <w:rFonts w:eastAsia="VIC" w:cs="VIC"/>
              </w:rPr>
            </w:pPr>
            <w:r w:rsidRPr="42C6A2FF">
              <w:rPr>
                <w:rFonts w:eastAsia="VIC" w:cs="VIC"/>
              </w:rPr>
              <w:t>18</w:t>
            </w:r>
          </w:p>
        </w:tc>
      </w:tr>
      <w:tr w:rsidR="42C6A2FF" w14:paraId="473E1807" w14:textId="77777777" w:rsidTr="00451E21">
        <w:trPr>
          <w:trHeight w:val="465"/>
        </w:trPr>
        <w:tc>
          <w:tcPr>
            <w:tcW w:w="1436"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66278058" w14:textId="1A374457" w:rsidR="42C6A2FF" w:rsidRDefault="42C6A2FF" w:rsidP="00451E21">
            <w:pPr>
              <w:spacing w:before="0" w:after="96"/>
              <w:jc w:val="center"/>
              <w:rPr>
                <w:rFonts w:eastAsia="VIC" w:cs="VIC"/>
              </w:rPr>
            </w:pPr>
            <w:r w:rsidRPr="42C6A2FF">
              <w:rPr>
                <w:rFonts w:eastAsia="VIC" w:cs="VIC"/>
              </w:rPr>
              <w:t>J</w:t>
            </w:r>
          </w:p>
        </w:tc>
        <w:tc>
          <w:tcPr>
            <w:tcW w:w="2100"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336CC4BA" w14:textId="237E63DA" w:rsidR="42C6A2FF" w:rsidRDefault="42C6A2FF" w:rsidP="00451E21">
            <w:pPr>
              <w:spacing w:after="96"/>
              <w:jc w:val="center"/>
              <w:rPr>
                <w:rFonts w:eastAsia="VIC" w:cs="VIC"/>
                <w:color w:val="000000" w:themeColor="text1"/>
              </w:rPr>
            </w:pPr>
            <w:r w:rsidRPr="42C6A2FF">
              <w:rPr>
                <w:rFonts w:eastAsia="VIC" w:cs="VIC"/>
                <w:color w:val="000000" w:themeColor="text1"/>
              </w:rPr>
              <w:t>Sediment basin</w:t>
            </w:r>
          </w:p>
        </w:tc>
        <w:tc>
          <w:tcPr>
            <w:tcW w:w="131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771D10B3" w14:textId="0EA0DDA6" w:rsidR="42C6A2FF" w:rsidRDefault="42C6A2FF" w:rsidP="00B8125F">
            <w:pPr>
              <w:spacing w:after="96"/>
              <w:jc w:val="center"/>
              <w:rPr>
                <w:rFonts w:eastAsia="VIC" w:cs="VIC"/>
              </w:rPr>
            </w:pPr>
            <w:r w:rsidRPr="42C6A2FF">
              <w:rPr>
                <w:rFonts w:eastAsia="VIC" w:cs="VIC"/>
              </w:rPr>
              <w:t>1A</w:t>
            </w:r>
          </w:p>
        </w:tc>
        <w:tc>
          <w:tcPr>
            <w:tcW w:w="337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0F153307" w14:textId="401C4DAC" w:rsidR="42C6A2FF" w:rsidRDefault="42C6A2FF" w:rsidP="00451E21">
            <w:pPr>
              <w:spacing w:after="96"/>
              <w:jc w:val="center"/>
              <w:rPr>
                <w:rFonts w:eastAsia="VIC" w:cs="VIC"/>
                <w:color w:val="000000" w:themeColor="text1"/>
              </w:rPr>
            </w:pPr>
            <w:r w:rsidRPr="42C6A2FF">
              <w:rPr>
                <w:rFonts w:eastAsia="VIC" w:cs="VIC"/>
                <w:color w:val="000000" w:themeColor="text1"/>
              </w:rPr>
              <w:t>19, 20</w:t>
            </w:r>
          </w:p>
        </w:tc>
      </w:tr>
      <w:tr w:rsidR="42C6A2FF" w14:paraId="3AC540AA" w14:textId="77777777" w:rsidTr="00451E21">
        <w:trPr>
          <w:trHeight w:val="465"/>
        </w:trPr>
        <w:tc>
          <w:tcPr>
            <w:tcW w:w="1436"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330C5D52" w14:textId="06BA60D2" w:rsidR="42C6A2FF" w:rsidRDefault="42C6A2FF" w:rsidP="00451E21">
            <w:pPr>
              <w:spacing w:before="0" w:after="96"/>
              <w:jc w:val="center"/>
              <w:rPr>
                <w:rFonts w:eastAsia="VIC" w:cs="VIC"/>
              </w:rPr>
            </w:pPr>
            <w:r w:rsidRPr="42C6A2FF">
              <w:rPr>
                <w:rFonts w:eastAsia="VIC" w:cs="VIC"/>
              </w:rPr>
              <w:t>K</w:t>
            </w:r>
          </w:p>
        </w:tc>
        <w:tc>
          <w:tcPr>
            <w:tcW w:w="2100"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tcMar>
              <w:left w:w="108" w:type="dxa"/>
              <w:right w:w="108" w:type="dxa"/>
            </w:tcMar>
            <w:vAlign w:val="center"/>
          </w:tcPr>
          <w:p w14:paraId="4B0ECC04" w14:textId="06615070" w:rsidR="42C6A2FF" w:rsidRDefault="42C6A2FF" w:rsidP="00451E21">
            <w:pPr>
              <w:spacing w:after="96"/>
              <w:jc w:val="center"/>
              <w:rPr>
                <w:rFonts w:eastAsia="VIC" w:cs="VIC"/>
              </w:rPr>
            </w:pPr>
            <w:r w:rsidRPr="42C6A2FF">
              <w:rPr>
                <w:rFonts w:eastAsia="VIC" w:cs="VIC"/>
              </w:rPr>
              <w:t>Wetland and retarding basin</w:t>
            </w:r>
          </w:p>
          <w:p w14:paraId="7EC2A3DB" w14:textId="6A44CB69" w:rsidR="42C6A2FF" w:rsidRDefault="42C6A2FF" w:rsidP="00451E21">
            <w:pPr>
              <w:spacing w:after="96"/>
              <w:jc w:val="center"/>
              <w:rPr>
                <w:rFonts w:eastAsia="VIC" w:cs="VIC"/>
              </w:rPr>
            </w:pPr>
            <w:r w:rsidRPr="42C6A2FF">
              <w:rPr>
                <w:rFonts w:eastAsia="VIC" w:cs="VIC"/>
              </w:rPr>
              <w:t>WLRB3</w:t>
            </w:r>
          </w:p>
        </w:tc>
        <w:tc>
          <w:tcPr>
            <w:tcW w:w="131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174D03FF" w14:textId="121E6021" w:rsidR="42C6A2FF" w:rsidRDefault="42C6A2FF" w:rsidP="00B8125F">
            <w:pPr>
              <w:spacing w:after="96"/>
              <w:jc w:val="center"/>
              <w:rPr>
                <w:rFonts w:eastAsia="VIC" w:cs="VIC"/>
              </w:rPr>
            </w:pPr>
            <w:r w:rsidRPr="42C6A2FF">
              <w:rPr>
                <w:rFonts w:eastAsia="VIC" w:cs="VIC"/>
              </w:rPr>
              <w:t>1A</w:t>
            </w:r>
          </w:p>
        </w:tc>
        <w:tc>
          <w:tcPr>
            <w:tcW w:w="3372" w:type="dxa"/>
            <w:tcBorders>
              <w:top w:val="single" w:sz="8" w:space="0" w:color="BFBFBF" w:themeColor="background1" w:themeShade="BF"/>
              <w:left w:val="single" w:sz="8" w:space="0" w:color="A6A6A6" w:themeColor="background1" w:themeShade="A6"/>
              <w:bottom w:val="single" w:sz="8" w:space="0" w:color="BFBFBF" w:themeColor="background1" w:themeShade="BF"/>
              <w:right w:val="single" w:sz="8" w:space="0" w:color="A6A6A6" w:themeColor="background1" w:themeShade="A6"/>
            </w:tcBorders>
            <w:vAlign w:val="center"/>
          </w:tcPr>
          <w:p w14:paraId="0C9963C9" w14:textId="66C31924" w:rsidR="42C6A2FF" w:rsidRDefault="42C6A2FF" w:rsidP="00451E21">
            <w:pPr>
              <w:spacing w:after="96"/>
              <w:ind w:left="3600"/>
              <w:jc w:val="center"/>
              <w:rPr>
                <w:rFonts w:ascii="Calibri" w:eastAsia="Calibri" w:hAnsi="Calibri" w:cs="Calibri"/>
                <w:b/>
                <w:bCs/>
                <w:i/>
                <w:iCs/>
                <w:color w:val="000000" w:themeColor="text1"/>
              </w:rPr>
            </w:pPr>
          </w:p>
        </w:tc>
      </w:tr>
    </w:tbl>
    <w:p w14:paraId="3E66FB43" w14:textId="3F835A5B" w:rsidR="00E9249A" w:rsidRPr="00C23FBD" w:rsidRDefault="009174A5" w:rsidP="009174A5">
      <w:pPr>
        <w:pStyle w:val="Caption"/>
      </w:pPr>
      <w:bookmarkStart w:id="465" w:name="_Toc172622260"/>
      <w:bookmarkStart w:id="466" w:name="_Ref172706599"/>
      <w:bookmarkStart w:id="467" w:name="_Hlk171003078"/>
      <w:r>
        <w:t xml:space="preserve">Table </w:t>
      </w:r>
      <w:fldSimple w:instr=" SEQ Table \* ARABIC ">
        <w:r w:rsidR="00992CCC">
          <w:rPr>
            <w:noProof/>
          </w:rPr>
          <w:t>20</w:t>
        </w:r>
      </w:fldSimple>
      <w:r>
        <w:tab/>
        <w:t>Infrastructure coordination requirements – parcels</w:t>
      </w:r>
      <w:bookmarkEnd w:id="465"/>
      <w:bookmarkEnd w:id="466"/>
    </w:p>
    <w:tbl>
      <w:tblPr>
        <w:tblStyle w:val="TableGrid"/>
        <w:tblW w:w="8217" w:type="dxa"/>
        <w:tblLook w:val="04A0" w:firstRow="1" w:lastRow="0" w:firstColumn="1" w:lastColumn="0" w:noHBand="0" w:noVBand="1"/>
      </w:tblPr>
      <w:tblGrid>
        <w:gridCol w:w="2425"/>
        <w:gridCol w:w="5792"/>
      </w:tblGrid>
      <w:tr w:rsidR="00E9249A" w:rsidRPr="00356F89" w14:paraId="5623BE35" w14:textId="77777777" w:rsidTr="00451E21">
        <w:tc>
          <w:tcPr>
            <w:tcW w:w="2425" w:type="dxa"/>
            <w:shd w:val="clear" w:color="auto" w:fill="8BBAD5"/>
            <w:vAlign w:val="center"/>
          </w:tcPr>
          <w:bookmarkEnd w:id="467"/>
          <w:p w14:paraId="0FC21308" w14:textId="4953BE7F" w:rsidR="00E9249A" w:rsidRPr="009E566B" w:rsidRDefault="00EE251A" w:rsidP="00B8125F">
            <w:pPr>
              <w:jc w:val="center"/>
              <w:rPr>
                <w:color w:val="FFFFFF" w:themeColor="background1"/>
                <w:lang w:eastAsia="en-US"/>
              </w:rPr>
            </w:pPr>
            <w:r>
              <w:rPr>
                <w:rFonts w:cs="Arial"/>
                <w:b/>
                <w:color w:val="FFFFFF" w:themeColor="background1"/>
                <w:kern w:val="24"/>
              </w:rPr>
              <w:t xml:space="preserve">PSP </w:t>
            </w:r>
            <w:r w:rsidR="00E9249A" w:rsidRPr="009E566B">
              <w:rPr>
                <w:rFonts w:cs="Arial"/>
                <w:b/>
                <w:color w:val="FFFFFF" w:themeColor="background1"/>
                <w:kern w:val="24"/>
              </w:rPr>
              <w:t>parcel #</w:t>
            </w:r>
          </w:p>
        </w:tc>
        <w:tc>
          <w:tcPr>
            <w:tcW w:w="5792" w:type="dxa"/>
            <w:shd w:val="clear" w:color="auto" w:fill="8BBAD5"/>
            <w:vAlign w:val="center"/>
          </w:tcPr>
          <w:p w14:paraId="2360DDA5" w14:textId="2CBFE7E7" w:rsidR="00E9249A" w:rsidRPr="009E566B" w:rsidRDefault="00E9249A" w:rsidP="00451E21">
            <w:pPr>
              <w:jc w:val="center"/>
              <w:rPr>
                <w:color w:val="FFFFFF" w:themeColor="background1"/>
                <w:lang w:eastAsia="en-US"/>
              </w:rPr>
            </w:pPr>
            <w:r w:rsidRPr="009E566B">
              <w:rPr>
                <w:rFonts w:cs="Arial"/>
                <w:b/>
                <w:color w:val="FFFFFF" w:themeColor="background1"/>
                <w:kern w:val="24"/>
              </w:rPr>
              <w:t>DSS assets required for development</w:t>
            </w:r>
          </w:p>
        </w:tc>
      </w:tr>
      <w:tr w:rsidR="00E9249A" w:rsidRPr="00356F89" w14:paraId="2094F8C8" w14:textId="77777777" w:rsidTr="00451E21">
        <w:tc>
          <w:tcPr>
            <w:tcW w:w="2425" w:type="dxa"/>
            <w:vAlign w:val="center"/>
          </w:tcPr>
          <w:p w14:paraId="3444EB18" w14:textId="77777777" w:rsidR="00E9249A" w:rsidRPr="009E566B" w:rsidRDefault="00E9249A" w:rsidP="00B8125F">
            <w:pPr>
              <w:jc w:val="center"/>
              <w:rPr>
                <w:bCs/>
                <w:lang w:eastAsia="en-US"/>
              </w:rPr>
            </w:pPr>
            <w:r w:rsidRPr="009E566B">
              <w:rPr>
                <w:rFonts w:cs="Arial"/>
                <w:bCs/>
                <w:color w:val="000000" w:themeColor="text1"/>
                <w:kern w:val="24"/>
              </w:rPr>
              <w:t>1E, 1R</w:t>
            </w:r>
          </w:p>
        </w:tc>
        <w:tc>
          <w:tcPr>
            <w:tcW w:w="5792" w:type="dxa"/>
            <w:vAlign w:val="center"/>
          </w:tcPr>
          <w:p w14:paraId="52FBCA84" w14:textId="77777777" w:rsidR="00E9249A" w:rsidRPr="009E566B" w:rsidRDefault="00E9249A" w:rsidP="00451E21">
            <w:pPr>
              <w:jc w:val="center"/>
              <w:rPr>
                <w:bCs/>
                <w:lang w:eastAsia="en-US"/>
              </w:rPr>
            </w:pPr>
            <w:r w:rsidRPr="009E566B">
              <w:rPr>
                <w:rFonts w:cs="Arial"/>
                <w:bCs/>
                <w:color w:val="000000" w:themeColor="text1"/>
                <w:kern w:val="24"/>
              </w:rPr>
              <w:t>E, F, B, H1</w:t>
            </w:r>
          </w:p>
        </w:tc>
      </w:tr>
      <w:tr w:rsidR="00E9249A" w:rsidRPr="00356F89" w14:paraId="238BD8C3" w14:textId="77777777" w:rsidTr="00451E21">
        <w:tc>
          <w:tcPr>
            <w:tcW w:w="2425" w:type="dxa"/>
            <w:vAlign w:val="center"/>
          </w:tcPr>
          <w:p w14:paraId="0E18C76F" w14:textId="77777777" w:rsidR="00E9249A" w:rsidRPr="009E566B" w:rsidRDefault="00E9249A" w:rsidP="00B8125F">
            <w:pPr>
              <w:jc w:val="center"/>
              <w:rPr>
                <w:bCs/>
                <w:lang w:eastAsia="en-US"/>
              </w:rPr>
            </w:pPr>
            <w:r w:rsidRPr="009E566B">
              <w:rPr>
                <w:rFonts w:cs="Arial"/>
                <w:bCs/>
                <w:color w:val="000000" w:themeColor="text1"/>
                <w:kern w:val="24"/>
              </w:rPr>
              <w:t>2</w:t>
            </w:r>
          </w:p>
        </w:tc>
        <w:tc>
          <w:tcPr>
            <w:tcW w:w="5792" w:type="dxa"/>
            <w:vAlign w:val="center"/>
          </w:tcPr>
          <w:p w14:paraId="67A79855" w14:textId="77777777" w:rsidR="00E9249A" w:rsidRPr="009E566B" w:rsidRDefault="00E9249A" w:rsidP="00451E21">
            <w:pPr>
              <w:jc w:val="center"/>
              <w:rPr>
                <w:bCs/>
                <w:lang w:eastAsia="en-US"/>
              </w:rPr>
            </w:pPr>
            <w:r w:rsidRPr="009E566B">
              <w:rPr>
                <w:rFonts w:cs="Arial"/>
                <w:bCs/>
                <w:color w:val="000000" w:themeColor="text1"/>
                <w:kern w:val="24"/>
              </w:rPr>
              <w:t>E, F, B, H1</w:t>
            </w:r>
          </w:p>
        </w:tc>
      </w:tr>
      <w:tr w:rsidR="00E9249A" w:rsidRPr="00356F89" w14:paraId="7D02005C" w14:textId="77777777" w:rsidTr="00451E21">
        <w:tc>
          <w:tcPr>
            <w:tcW w:w="2425" w:type="dxa"/>
            <w:vAlign w:val="center"/>
          </w:tcPr>
          <w:p w14:paraId="47076930" w14:textId="77777777" w:rsidR="00E9249A" w:rsidRPr="009E566B" w:rsidRDefault="00E9249A" w:rsidP="00B8125F">
            <w:pPr>
              <w:jc w:val="center"/>
              <w:rPr>
                <w:bCs/>
                <w:lang w:eastAsia="en-US"/>
              </w:rPr>
            </w:pPr>
            <w:r w:rsidRPr="009E566B">
              <w:rPr>
                <w:rFonts w:cs="Arial"/>
                <w:bCs/>
                <w:color w:val="000000" w:themeColor="text1"/>
                <w:kern w:val="24"/>
              </w:rPr>
              <w:t>3</w:t>
            </w:r>
          </w:p>
        </w:tc>
        <w:tc>
          <w:tcPr>
            <w:tcW w:w="5792" w:type="dxa"/>
            <w:vAlign w:val="center"/>
          </w:tcPr>
          <w:p w14:paraId="025B20B2" w14:textId="77777777" w:rsidR="00E9249A" w:rsidRPr="009E566B" w:rsidRDefault="00E9249A" w:rsidP="00451E21">
            <w:pPr>
              <w:jc w:val="center"/>
              <w:rPr>
                <w:bCs/>
                <w:lang w:eastAsia="en-US"/>
              </w:rPr>
            </w:pPr>
            <w:r w:rsidRPr="009E566B">
              <w:rPr>
                <w:rFonts w:cs="Arial"/>
                <w:bCs/>
                <w:color w:val="000000" w:themeColor="text1"/>
                <w:kern w:val="24"/>
              </w:rPr>
              <w:t>E, F, B, H1</w:t>
            </w:r>
          </w:p>
        </w:tc>
      </w:tr>
      <w:tr w:rsidR="00E9249A" w:rsidRPr="00356F89" w14:paraId="3256C536" w14:textId="77777777" w:rsidTr="00451E21">
        <w:tc>
          <w:tcPr>
            <w:tcW w:w="2425" w:type="dxa"/>
            <w:vAlign w:val="center"/>
          </w:tcPr>
          <w:p w14:paraId="50D4D65D" w14:textId="77777777" w:rsidR="00E9249A" w:rsidRPr="009E566B" w:rsidRDefault="00E9249A" w:rsidP="00B8125F">
            <w:pPr>
              <w:jc w:val="center"/>
              <w:rPr>
                <w:bCs/>
                <w:lang w:eastAsia="en-US"/>
              </w:rPr>
            </w:pPr>
            <w:r w:rsidRPr="009E566B">
              <w:rPr>
                <w:rFonts w:cs="Arial"/>
                <w:bCs/>
                <w:color w:val="000000" w:themeColor="text1"/>
                <w:kern w:val="24"/>
              </w:rPr>
              <w:t>4</w:t>
            </w:r>
          </w:p>
        </w:tc>
        <w:tc>
          <w:tcPr>
            <w:tcW w:w="5792" w:type="dxa"/>
            <w:vAlign w:val="center"/>
          </w:tcPr>
          <w:p w14:paraId="103091D1" w14:textId="77777777" w:rsidR="00E9249A" w:rsidRPr="009E566B" w:rsidRDefault="00E9249A" w:rsidP="00451E21">
            <w:pPr>
              <w:jc w:val="center"/>
              <w:rPr>
                <w:bCs/>
                <w:lang w:eastAsia="en-US"/>
              </w:rPr>
            </w:pPr>
            <w:r w:rsidRPr="009E566B">
              <w:rPr>
                <w:rFonts w:cs="Arial"/>
                <w:bCs/>
                <w:color w:val="000000" w:themeColor="text1"/>
                <w:kern w:val="24"/>
              </w:rPr>
              <w:t>E, F, B, H1</w:t>
            </w:r>
          </w:p>
        </w:tc>
      </w:tr>
      <w:tr w:rsidR="00E9249A" w:rsidRPr="00356F89" w14:paraId="27F6D282" w14:textId="77777777" w:rsidTr="00451E21">
        <w:tc>
          <w:tcPr>
            <w:tcW w:w="2425" w:type="dxa"/>
            <w:vAlign w:val="center"/>
          </w:tcPr>
          <w:p w14:paraId="45D86AA1" w14:textId="77777777" w:rsidR="00E9249A" w:rsidRPr="009E566B" w:rsidRDefault="00E9249A" w:rsidP="00B8125F">
            <w:pPr>
              <w:jc w:val="center"/>
              <w:rPr>
                <w:bCs/>
                <w:lang w:eastAsia="en-US"/>
              </w:rPr>
            </w:pPr>
            <w:r w:rsidRPr="009E566B">
              <w:rPr>
                <w:rFonts w:cs="Arial"/>
                <w:bCs/>
                <w:color w:val="000000" w:themeColor="text1"/>
                <w:kern w:val="24"/>
              </w:rPr>
              <w:t>5</w:t>
            </w:r>
          </w:p>
        </w:tc>
        <w:tc>
          <w:tcPr>
            <w:tcW w:w="5792" w:type="dxa"/>
            <w:vAlign w:val="center"/>
          </w:tcPr>
          <w:p w14:paraId="1A7F7D4E" w14:textId="77777777" w:rsidR="00E9249A" w:rsidRPr="009E566B" w:rsidRDefault="00E9249A" w:rsidP="00451E21">
            <w:pPr>
              <w:jc w:val="center"/>
              <w:rPr>
                <w:bCs/>
                <w:lang w:eastAsia="en-US"/>
              </w:rPr>
            </w:pPr>
            <w:r w:rsidRPr="009E566B">
              <w:rPr>
                <w:rFonts w:cs="Arial"/>
                <w:bCs/>
                <w:color w:val="000000" w:themeColor="text1"/>
                <w:kern w:val="24"/>
              </w:rPr>
              <w:t>F, B, H1, A</w:t>
            </w:r>
          </w:p>
        </w:tc>
      </w:tr>
      <w:tr w:rsidR="00E9249A" w:rsidRPr="00356F89" w14:paraId="78198B12" w14:textId="77777777" w:rsidTr="00451E21">
        <w:tc>
          <w:tcPr>
            <w:tcW w:w="2425" w:type="dxa"/>
            <w:vAlign w:val="center"/>
          </w:tcPr>
          <w:p w14:paraId="42F68F68" w14:textId="77777777" w:rsidR="00E9249A" w:rsidRPr="009E566B" w:rsidRDefault="00E9249A" w:rsidP="00B8125F">
            <w:pPr>
              <w:jc w:val="center"/>
              <w:rPr>
                <w:bCs/>
                <w:lang w:eastAsia="en-US"/>
              </w:rPr>
            </w:pPr>
            <w:r w:rsidRPr="009E566B">
              <w:rPr>
                <w:rFonts w:cs="Arial"/>
                <w:bCs/>
                <w:color w:val="000000" w:themeColor="text1"/>
                <w:kern w:val="24"/>
              </w:rPr>
              <w:lastRenderedPageBreak/>
              <w:t>6</w:t>
            </w:r>
          </w:p>
        </w:tc>
        <w:tc>
          <w:tcPr>
            <w:tcW w:w="5792" w:type="dxa"/>
            <w:vAlign w:val="center"/>
          </w:tcPr>
          <w:p w14:paraId="07E85BE1" w14:textId="77777777" w:rsidR="00E9249A" w:rsidRPr="009E566B" w:rsidRDefault="00E9249A" w:rsidP="00451E21">
            <w:pPr>
              <w:jc w:val="center"/>
              <w:rPr>
                <w:bCs/>
                <w:lang w:eastAsia="en-US"/>
              </w:rPr>
            </w:pPr>
            <w:r w:rsidRPr="009E566B">
              <w:rPr>
                <w:rFonts w:cs="Arial"/>
                <w:bCs/>
                <w:color w:val="000000" w:themeColor="text1"/>
                <w:kern w:val="24"/>
              </w:rPr>
              <w:t>F, B, H1, A</w:t>
            </w:r>
          </w:p>
        </w:tc>
      </w:tr>
      <w:tr w:rsidR="00E9249A" w:rsidRPr="00356F89" w14:paraId="4B91F42B" w14:textId="77777777" w:rsidTr="00451E21">
        <w:tc>
          <w:tcPr>
            <w:tcW w:w="2425" w:type="dxa"/>
            <w:vAlign w:val="center"/>
          </w:tcPr>
          <w:p w14:paraId="06F9248F" w14:textId="77777777" w:rsidR="00E9249A" w:rsidRPr="009E566B" w:rsidRDefault="00E9249A" w:rsidP="00B8125F">
            <w:pPr>
              <w:jc w:val="center"/>
              <w:rPr>
                <w:bCs/>
                <w:lang w:eastAsia="en-US"/>
              </w:rPr>
            </w:pPr>
            <w:r w:rsidRPr="009E566B">
              <w:rPr>
                <w:rFonts w:cs="Arial"/>
                <w:bCs/>
                <w:color w:val="000000" w:themeColor="text1"/>
                <w:kern w:val="24"/>
              </w:rPr>
              <w:t>7</w:t>
            </w:r>
          </w:p>
        </w:tc>
        <w:tc>
          <w:tcPr>
            <w:tcW w:w="5792" w:type="dxa"/>
            <w:vAlign w:val="center"/>
          </w:tcPr>
          <w:p w14:paraId="1EFC2E89" w14:textId="5930539F" w:rsidR="00E9249A" w:rsidRPr="009E566B" w:rsidRDefault="00E9249A" w:rsidP="00451E21">
            <w:pPr>
              <w:jc w:val="center"/>
              <w:rPr>
                <w:bCs/>
                <w:lang w:eastAsia="en-US"/>
              </w:rPr>
            </w:pPr>
            <w:r w:rsidRPr="009E566B">
              <w:rPr>
                <w:rFonts w:cs="Arial"/>
                <w:bCs/>
                <w:color w:val="000000" w:themeColor="text1"/>
                <w:kern w:val="24"/>
              </w:rPr>
              <w:t>A, B, H1 in 10</w:t>
            </w:r>
          </w:p>
        </w:tc>
      </w:tr>
      <w:tr w:rsidR="00E9249A" w:rsidRPr="00356F89" w14:paraId="200D61BE" w14:textId="77777777" w:rsidTr="00451E21">
        <w:tc>
          <w:tcPr>
            <w:tcW w:w="2425" w:type="dxa"/>
            <w:vAlign w:val="center"/>
          </w:tcPr>
          <w:p w14:paraId="3950EA84" w14:textId="77777777" w:rsidR="00E9249A" w:rsidRPr="009E566B" w:rsidRDefault="00E9249A" w:rsidP="00B8125F">
            <w:pPr>
              <w:jc w:val="center"/>
              <w:rPr>
                <w:rFonts w:cs="Arial"/>
                <w:bCs/>
                <w:color w:val="000000" w:themeColor="text1"/>
                <w:kern w:val="24"/>
              </w:rPr>
            </w:pPr>
            <w:r w:rsidRPr="009E566B">
              <w:rPr>
                <w:rFonts w:cs="Arial"/>
                <w:bCs/>
                <w:color w:val="000000" w:themeColor="text1"/>
                <w:kern w:val="24"/>
              </w:rPr>
              <w:t>8</w:t>
            </w:r>
          </w:p>
        </w:tc>
        <w:tc>
          <w:tcPr>
            <w:tcW w:w="5792" w:type="dxa"/>
            <w:vAlign w:val="center"/>
          </w:tcPr>
          <w:p w14:paraId="70419C12" w14:textId="2E04D846" w:rsidR="00E9249A" w:rsidRPr="009E566B" w:rsidRDefault="00E9249A" w:rsidP="00451E21">
            <w:pPr>
              <w:jc w:val="center"/>
              <w:rPr>
                <w:rFonts w:cs="Arial"/>
                <w:bCs/>
                <w:color w:val="000000" w:themeColor="text1"/>
                <w:kern w:val="24"/>
              </w:rPr>
            </w:pPr>
            <w:r w:rsidRPr="009E566B">
              <w:rPr>
                <w:rFonts w:cs="Arial"/>
                <w:bCs/>
                <w:color w:val="000000" w:themeColor="text1"/>
                <w:kern w:val="24"/>
              </w:rPr>
              <w:t>A, E, F, B, H1 in 10</w:t>
            </w:r>
          </w:p>
        </w:tc>
      </w:tr>
      <w:tr w:rsidR="00E9249A" w:rsidRPr="00356F89" w14:paraId="59417750" w14:textId="77777777" w:rsidTr="00451E21">
        <w:tc>
          <w:tcPr>
            <w:tcW w:w="2425" w:type="dxa"/>
            <w:vAlign w:val="center"/>
          </w:tcPr>
          <w:p w14:paraId="3C6B6B99" w14:textId="77777777" w:rsidR="00E9249A" w:rsidRPr="009E566B" w:rsidRDefault="00E9249A" w:rsidP="00B8125F">
            <w:pPr>
              <w:jc w:val="center"/>
              <w:rPr>
                <w:rFonts w:cs="Arial"/>
                <w:bCs/>
                <w:color w:val="000000" w:themeColor="text1"/>
                <w:kern w:val="24"/>
              </w:rPr>
            </w:pPr>
            <w:r w:rsidRPr="009E566B">
              <w:rPr>
                <w:rFonts w:cs="Arial"/>
                <w:bCs/>
                <w:color w:val="000000" w:themeColor="text1"/>
                <w:kern w:val="24"/>
              </w:rPr>
              <w:t>9</w:t>
            </w:r>
          </w:p>
        </w:tc>
        <w:tc>
          <w:tcPr>
            <w:tcW w:w="5792" w:type="dxa"/>
            <w:vAlign w:val="center"/>
          </w:tcPr>
          <w:p w14:paraId="000BA18E" w14:textId="0AE9C349" w:rsidR="00E9249A" w:rsidRPr="009E566B" w:rsidRDefault="00E9249A" w:rsidP="00451E21">
            <w:pPr>
              <w:jc w:val="center"/>
              <w:rPr>
                <w:rFonts w:cs="Arial"/>
                <w:bCs/>
                <w:color w:val="000000" w:themeColor="text1"/>
                <w:kern w:val="24"/>
              </w:rPr>
            </w:pPr>
            <w:r w:rsidRPr="009E566B">
              <w:rPr>
                <w:rFonts w:cs="Arial"/>
                <w:bCs/>
                <w:color w:val="000000" w:themeColor="text1"/>
                <w:kern w:val="24"/>
              </w:rPr>
              <w:t>B, H1 in 10</w:t>
            </w:r>
          </w:p>
        </w:tc>
      </w:tr>
      <w:tr w:rsidR="00E9249A" w:rsidRPr="00356F89" w14:paraId="50811A59" w14:textId="77777777" w:rsidTr="00451E21">
        <w:tc>
          <w:tcPr>
            <w:tcW w:w="2425" w:type="dxa"/>
            <w:vAlign w:val="center"/>
          </w:tcPr>
          <w:p w14:paraId="3F8B10C8" w14:textId="77777777" w:rsidR="00E9249A" w:rsidRPr="009E566B" w:rsidRDefault="00E9249A" w:rsidP="00B8125F">
            <w:pPr>
              <w:jc w:val="center"/>
              <w:rPr>
                <w:rFonts w:cs="Arial"/>
                <w:bCs/>
                <w:color w:val="000000" w:themeColor="text1"/>
                <w:kern w:val="24"/>
              </w:rPr>
            </w:pPr>
            <w:r w:rsidRPr="009E566B">
              <w:rPr>
                <w:rFonts w:cs="Arial"/>
                <w:bCs/>
                <w:color w:val="000000" w:themeColor="text1"/>
                <w:kern w:val="24"/>
              </w:rPr>
              <w:t>10</w:t>
            </w:r>
          </w:p>
        </w:tc>
        <w:tc>
          <w:tcPr>
            <w:tcW w:w="5792" w:type="dxa"/>
            <w:vAlign w:val="center"/>
          </w:tcPr>
          <w:p w14:paraId="550F8C2A" w14:textId="44F5706E" w:rsidR="00E9249A" w:rsidRPr="009E566B" w:rsidRDefault="00E9249A" w:rsidP="00451E21">
            <w:pPr>
              <w:jc w:val="center"/>
              <w:rPr>
                <w:rFonts w:cs="Arial"/>
                <w:bCs/>
                <w:color w:val="000000" w:themeColor="text1"/>
                <w:kern w:val="24"/>
              </w:rPr>
            </w:pPr>
            <w:r w:rsidRPr="009E566B">
              <w:rPr>
                <w:rFonts w:cs="Arial"/>
                <w:bCs/>
                <w:color w:val="000000" w:themeColor="text1"/>
                <w:kern w:val="24"/>
              </w:rPr>
              <w:t>A, E, F, B, H1 in 10</w:t>
            </w:r>
          </w:p>
        </w:tc>
      </w:tr>
      <w:tr w:rsidR="00E9249A" w:rsidRPr="00356F89" w14:paraId="1C9E5D6C" w14:textId="77777777" w:rsidTr="00451E21">
        <w:tc>
          <w:tcPr>
            <w:tcW w:w="2425" w:type="dxa"/>
            <w:vAlign w:val="center"/>
          </w:tcPr>
          <w:p w14:paraId="03DCA22D" w14:textId="77777777" w:rsidR="00E9249A" w:rsidRPr="009E566B" w:rsidRDefault="00E9249A" w:rsidP="00B8125F">
            <w:pPr>
              <w:jc w:val="center"/>
              <w:rPr>
                <w:rFonts w:cs="Arial"/>
                <w:bCs/>
                <w:color w:val="000000" w:themeColor="text1"/>
                <w:kern w:val="24"/>
              </w:rPr>
            </w:pPr>
            <w:r w:rsidRPr="009E566B">
              <w:rPr>
                <w:rFonts w:cs="Arial"/>
                <w:bCs/>
                <w:color w:val="000000" w:themeColor="text1"/>
                <w:kern w:val="24"/>
              </w:rPr>
              <w:t>12</w:t>
            </w:r>
          </w:p>
        </w:tc>
        <w:tc>
          <w:tcPr>
            <w:tcW w:w="5792" w:type="dxa"/>
            <w:vAlign w:val="center"/>
          </w:tcPr>
          <w:p w14:paraId="424643A8" w14:textId="77777777" w:rsidR="00E9249A" w:rsidRPr="009E566B" w:rsidRDefault="00E9249A" w:rsidP="00451E21">
            <w:pPr>
              <w:jc w:val="center"/>
              <w:rPr>
                <w:rFonts w:cs="Arial"/>
                <w:bCs/>
                <w:color w:val="000000" w:themeColor="text1"/>
                <w:kern w:val="24"/>
              </w:rPr>
            </w:pPr>
            <w:r w:rsidRPr="009E566B">
              <w:rPr>
                <w:rFonts w:cs="Arial"/>
                <w:bCs/>
                <w:color w:val="000000" w:themeColor="text1"/>
                <w:kern w:val="24"/>
              </w:rPr>
              <w:t>C, H1 downstream of their catchment</w:t>
            </w:r>
          </w:p>
        </w:tc>
      </w:tr>
      <w:tr w:rsidR="00E9249A" w:rsidRPr="00356F89" w14:paraId="5D9E67BD" w14:textId="77777777" w:rsidTr="00451E21">
        <w:tc>
          <w:tcPr>
            <w:tcW w:w="2425" w:type="dxa"/>
            <w:vAlign w:val="center"/>
          </w:tcPr>
          <w:p w14:paraId="0272C677" w14:textId="77777777" w:rsidR="00E9249A" w:rsidRPr="009E566B" w:rsidRDefault="00E9249A" w:rsidP="00B8125F">
            <w:pPr>
              <w:jc w:val="center"/>
              <w:rPr>
                <w:rFonts w:cs="Arial"/>
                <w:bCs/>
                <w:color w:val="000000" w:themeColor="text1"/>
                <w:kern w:val="24"/>
              </w:rPr>
            </w:pPr>
            <w:r w:rsidRPr="009E566B">
              <w:rPr>
                <w:rFonts w:cs="Arial"/>
                <w:bCs/>
                <w:color w:val="000000" w:themeColor="text1"/>
                <w:kern w:val="24"/>
              </w:rPr>
              <w:t>13E</w:t>
            </w:r>
          </w:p>
        </w:tc>
        <w:tc>
          <w:tcPr>
            <w:tcW w:w="5792" w:type="dxa"/>
            <w:vAlign w:val="center"/>
          </w:tcPr>
          <w:p w14:paraId="083468A0" w14:textId="77777777" w:rsidR="00E9249A" w:rsidRPr="009E566B" w:rsidRDefault="00E9249A" w:rsidP="00451E21">
            <w:pPr>
              <w:jc w:val="center"/>
              <w:rPr>
                <w:rFonts w:cs="Arial"/>
                <w:bCs/>
                <w:color w:val="000000" w:themeColor="text1"/>
                <w:kern w:val="24"/>
              </w:rPr>
            </w:pPr>
            <w:r w:rsidRPr="009E566B">
              <w:rPr>
                <w:rFonts w:cs="Arial"/>
                <w:bCs/>
                <w:color w:val="000000" w:themeColor="text1"/>
                <w:kern w:val="24"/>
              </w:rPr>
              <w:t>C, H1 in 13, H1 in 10</w:t>
            </w:r>
          </w:p>
        </w:tc>
      </w:tr>
      <w:tr w:rsidR="00E9249A" w:rsidRPr="00356F89" w14:paraId="6A94FD57" w14:textId="77777777" w:rsidTr="00451E21">
        <w:tc>
          <w:tcPr>
            <w:tcW w:w="2425" w:type="dxa"/>
            <w:vAlign w:val="center"/>
          </w:tcPr>
          <w:p w14:paraId="20FEB58A" w14:textId="77777777" w:rsidR="00E9249A" w:rsidRPr="009E566B" w:rsidRDefault="00E9249A" w:rsidP="00B8125F">
            <w:pPr>
              <w:jc w:val="center"/>
              <w:rPr>
                <w:rFonts w:cs="Arial"/>
                <w:bCs/>
                <w:color w:val="000000" w:themeColor="text1"/>
                <w:kern w:val="24"/>
              </w:rPr>
            </w:pPr>
            <w:r w:rsidRPr="009E566B">
              <w:rPr>
                <w:rFonts w:cs="Arial"/>
                <w:bCs/>
                <w:color w:val="000000" w:themeColor="text1"/>
                <w:kern w:val="24"/>
              </w:rPr>
              <w:t>14</w:t>
            </w:r>
          </w:p>
        </w:tc>
        <w:tc>
          <w:tcPr>
            <w:tcW w:w="5792" w:type="dxa"/>
            <w:vAlign w:val="center"/>
          </w:tcPr>
          <w:p w14:paraId="66872B4C" w14:textId="77777777" w:rsidR="00E9249A" w:rsidRPr="009E566B" w:rsidRDefault="00E9249A" w:rsidP="00451E21">
            <w:pPr>
              <w:jc w:val="center"/>
              <w:rPr>
                <w:rFonts w:cs="Arial"/>
                <w:bCs/>
                <w:color w:val="000000" w:themeColor="text1"/>
                <w:kern w:val="24"/>
              </w:rPr>
            </w:pPr>
            <w:r w:rsidRPr="009E566B">
              <w:rPr>
                <w:rFonts w:cs="Arial"/>
                <w:bCs/>
                <w:color w:val="000000" w:themeColor="text1"/>
                <w:kern w:val="24"/>
              </w:rPr>
              <w:t>D, G1, G2, G3, G4</w:t>
            </w:r>
          </w:p>
        </w:tc>
      </w:tr>
      <w:tr w:rsidR="00E9249A" w:rsidRPr="00356F89" w14:paraId="75F5EADC" w14:textId="77777777" w:rsidTr="00451E21">
        <w:tc>
          <w:tcPr>
            <w:tcW w:w="2425" w:type="dxa"/>
            <w:vAlign w:val="center"/>
          </w:tcPr>
          <w:p w14:paraId="70C7E0AC" w14:textId="77777777" w:rsidR="00E9249A" w:rsidRPr="009E566B" w:rsidRDefault="00E9249A" w:rsidP="00B8125F">
            <w:pPr>
              <w:jc w:val="center"/>
              <w:rPr>
                <w:rFonts w:cs="Arial"/>
                <w:bCs/>
                <w:color w:val="000000" w:themeColor="text1"/>
                <w:kern w:val="24"/>
              </w:rPr>
            </w:pPr>
            <w:r w:rsidRPr="009E566B">
              <w:rPr>
                <w:rFonts w:cs="Arial"/>
                <w:bCs/>
                <w:color w:val="000000" w:themeColor="text1"/>
                <w:kern w:val="24"/>
              </w:rPr>
              <w:t>15E</w:t>
            </w:r>
          </w:p>
        </w:tc>
        <w:tc>
          <w:tcPr>
            <w:tcW w:w="5792" w:type="dxa"/>
            <w:vAlign w:val="center"/>
          </w:tcPr>
          <w:p w14:paraId="3F03202B" w14:textId="77777777" w:rsidR="00E9249A" w:rsidRPr="009E566B" w:rsidRDefault="00E9249A" w:rsidP="00451E21">
            <w:pPr>
              <w:jc w:val="center"/>
              <w:rPr>
                <w:rFonts w:cs="Arial"/>
                <w:bCs/>
                <w:color w:val="000000" w:themeColor="text1"/>
                <w:kern w:val="24"/>
              </w:rPr>
            </w:pPr>
            <w:r w:rsidRPr="009E566B">
              <w:rPr>
                <w:rFonts w:cs="Arial"/>
                <w:bCs/>
                <w:color w:val="000000" w:themeColor="text1"/>
                <w:kern w:val="24"/>
              </w:rPr>
              <w:t>H1, E, F, B</w:t>
            </w:r>
          </w:p>
        </w:tc>
      </w:tr>
      <w:tr w:rsidR="00E9249A" w:rsidRPr="00356F89" w14:paraId="43D44319" w14:textId="77777777" w:rsidTr="00451E21">
        <w:tc>
          <w:tcPr>
            <w:tcW w:w="2425" w:type="dxa"/>
            <w:vAlign w:val="center"/>
          </w:tcPr>
          <w:p w14:paraId="763FE092" w14:textId="77777777" w:rsidR="00E9249A" w:rsidRPr="009E566B" w:rsidRDefault="00E9249A" w:rsidP="00B8125F">
            <w:pPr>
              <w:jc w:val="center"/>
              <w:rPr>
                <w:rFonts w:cs="Arial"/>
                <w:bCs/>
                <w:color w:val="000000" w:themeColor="text1"/>
                <w:kern w:val="24"/>
              </w:rPr>
            </w:pPr>
            <w:r w:rsidRPr="009E566B">
              <w:rPr>
                <w:rFonts w:cs="Arial"/>
                <w:bCs/>
                <w:color w:val="000000" w:themeColor="text1"/>
                <w:kern w:val="24"/>
              </w:rPr>
              <w:t>18</w:t>
            </w:r>
          </w:p>
        </w:tc>
        <w:tc>
          <w:tcPr>
            <w:tcW w:w="5792" w:type="dxa"/>
            <w:vAlign w:val="center"/>
          </w:tcPr>
          <w:p w14:paraId="0B973B8D" w14:textId="16E70C8C" w:rsidR="00E9249A" w:rsidRPr="009E566B" w:rsidRDefault="00E9249A" w:rsidP="00451E21">
            <w:pPr>
              <w:jc w:val="center"/>
              <w:rPr>
                <w:rFonts w:cs="Arial"/>
                <w:bCs/>
                <w:color w:val="000000" w:themeColor="text1"/>
                <w:kern w:val="24"/>
              </w:rPr>
            </w:pPr>
            <w:r w:rsidRPr="009E566B">
              <w:rPr>
                <w:rFonts w:cs="Arial"/>
                <w:bCs/>
                <w:color w:val="000000" w:themeColor="text1"/>
                <w:kern w:val="24"/>
              </w:rPr>
              <w:t>I, H1</w:t>
            </w:r>
          </w:p>
        </w:tc>
      </w:tr>
      <w:tr w:rsidR="00E9249A" w:rsidRPr="00356F89" w14:paraId="145CE47A" w14:textId="77777777" w:rsidTr="00451E21">
        <w:tc>
          <w:tcPr>
            <w:tcW w:w="2425" w:type="dxa"/>
            <w:vAlign w:val="center"/>
          </w:tcPr>
          <w:p w14:paraId="411EFCBC" w14:textId="77777777" w:rsidR="00E9249A" w:rsidRPr="009E566B" w:rsidRDefault="00E9249A" w:rsidP="00B8125F">
            <w:pPr>
              <w:jc w:val="center"/>
              <w:rPr>
                <w:rFonts w:cs="Arial"/>
                <w:bCs/>
                <w:color w:val="000000" w:themeColor="text1"/>
                <w:kern w:val="24"/>
              </w:rPr>
            </w:pPr>
            <w:r w:rsidRPr="009E566B">
              <w:rPr>
                <w:rFonts w:cs="Arial"/>
                <w:bCs/>
                <w:color w:val="000000" w:themeColor="text1"/>
                <w:kern w:val="24"/>
              </w:rPr>
              <w:t>19</w:t>
            </w:r>
          </w:p>
        </w:tc>
        <w:tc>
          <w:tcPr>
            <w:tcW w:w="5792" w:type="dxa"/>
            <w:vAlign w:val="center"/>
          </w:tcPr>
          <w:p w14:paraId="5CD28C4A" w14:textId="38D90F82" w:rsidR="00E9249A" w:rsidRPr="009E566B" w:rsidRDefault="00E9249A" w:rsidP="00451E21">
            <w:pPr>
              <w:jc w:val="center"/>
              <w:rPr>
                <w:rFonts w:cs="Arial"/>
                <w:bCs/>
                <w:color w:val="000000" w:themeColor="text1"/>
                <w:kern w:val="24"/>
              </w:rPr>
            </w:pPr>
            <w:r w:rsidRPr="009E566B">
              <w:rPr>
                <w:rFonts w:cs="Arial"/>
                <w:bCs/>
                <w:color w:val="000000" w:themeColor="text1"/>
                <w:kern w:val="24"/>
              </w:rPr>
              <w:t>H1 downstream of their catchment, J</w:t>
            </w:r>
          </w:p>
        </w:tc>
      </w:tr>
      <w:tr w:rsidR="00E9249A" w:rsidRPr="00356F89" w14:paraId="39E8137E" w14:textId="77777777" w:rsidTr="00451E21">
        <w:tc>
          <w:tcPr>
            <w:tcW w:w="2425" w:type="dxa"/>
            <w:vAlign w:val="center"/>
          </w:tcPr>
          <w:p w14:paraId="4AB5DDE2" w14:textId="77777777" w:rsidR="00E9249A" w:rsidRPr="009E566B" w:rsidRDefault="00E9249A" w:rsidP="00B8125F">
            <w:pPr>
              <w:jc w:val="center"/>
              <w:rPr>
                <w:rFonts w:cs="Arial"/>
                <w:bCs/>
                <w:color w:val="000000" w:themeColor="text1"/>
                <w:kern w:val="24"/>
              </w:rPr>
            </w:pPr>
            <w:r w:rsidRPr="009E566B">
              <w:rPr>
                <w:rFonts w:cs="Arial"/>
                <w:bCs/>
                <w:color w:val="000000" w:themeColor="text1"/>
                <w:kern w:val="24"/>
              </w:rPr>
              <w:t>20</w:t>
            </w:r>
          </w:p>
        </w:tc>
        <w:tc>
          <w:tcPr>
            <w:tcW w:w="5792" w:type="dxa"/>
            <w:vAlign w:val="center"/>
          </w:tcPr>
          <w:p w14:paraId="3E0DFE78" w14:textId="77777777" w:rsidR="00E9249A" w:rsidRPr="009E566B" w:rsidRDefault="00E9249A" w:rsidP="00451E21">
            <w:pPr>
              <w:jc w:val="center"/>
              <w:rPr>
                <w:rFonts w:cs="Arial"/>
                <w:bCs/>
                <w:color w:val="000000" w:themeColor="text1"/>
                <w:kern w:val="24"/>
              </w:rPr>
            </w:pPr>
            <w:r w:rsidRPr="009E566B">
              <w:rPr>
                <w:rFonts w:cs="Arial"/>
                <w:bCs/>
                <w:color w:val="000000" w:themeColor="text1"/>
                <w:kern w:val="24"/>
              </w:rPr>
              <w:t>G4, G2, G1, D, J, H1 downstream of their catchment (water goes east and west)</w:t>
            </w:r>
          </w:p>
        </w:tc>
      </w:tr>
      <w:tr w:rsidR="00E9249A" w:rsidRPr="00356F89" w14:paraId="40084746" w14:textId="77777777" w:rsidTr="00451E21">
        <w:tc>
          <w:tcPr>
            <w:tcW w:w="2425" w:type="dxa"/>
            <w:vAlign w:val="center"/>
          </w:tcPr>
          <w:p w14:paraId="174090B5" w14:textId="77777777" w:rsidR="00E9249A" w:rsidRPr="009E566B" w:rsidRDefault="00E9249A" w:rsidP="00B8125F">
            <w:pPr>
              <w:jc w:val="center"/>
              <w:rPr>
                <w:rFonts w:cs="Arial"/>
                <w:bCs/>
                <w:color w:val="000000" w:themeColor="text1"/>
                <w:kern w:val="24"/>
              </w:rPr>
            </w:pPr>
            <w:r w:rsidRPr="009E566B">
              <w:rPr>
                <w:rFonts w:cs="Arial"/>
                <w:bCs/>
                <w:color w:val="000000" w:themeColor="text1"/>
                <w:kern w:val="24"/>
              </w:rPr>
              <w:t>21</w:t>
            </w:r>
          </w:p>
        </w:tc>
        <w:tc>
          <w:tcPr>
            <w:tcW w:w="5792" w:type="dxa"/>
            <w:vAlign w:val="center"/>
          </w:tcPr>
          <w:p w14:paraId="22FC319E" w14:textId="77777777" w:rsidR="00E9249A" w:rsidRPr="009E566B" w:rsidRDefault="00E9249A" w:rsidP="00451E21">
            <w:pPr>
              <w:jc w:val="center"/>
              <w:rPr>
                <w:rFonts w:cs="Arial"/>
                <w:bCs/>
                <w:color w:val="000000" w:themeColor="text1"/>
                <w:kern w:val="24"/>
              </w:rPr>
            </w:pPr>
            <w:r w:rsidRPr="009E566B">
              <w:rPr>
                <w:rFonts w:cs="Arial"/>
                <w:bCs/>
                <w:color w:val="000000" w:themeColor="text1"/>
                <w:kern w:val="24"/>
              </w:rPr>
              <w:t>G4, G2, G1, D</w:t>
            </w:r>
          </w:p>
        </w:tc>
      </w:tr>
      <w:tr w:rsidR="00E9249A" w:rsidRPr="00356F89" w14:paraId="27DB55B7" w14:textId="77777777" w:rsidTr="00451E21">
        <w:tc>
          <w:tcPr>
            <w:tcW w:w="2425" w:type="dxa"/>
            <w:vAlign w:val="center"/>
          </w:tcPr>
          <w:p w14:paraId="18A33035" w14:textId="77777777" w:rsidR="00E9249A" w:rsidRPr="009E566B" w:rsidRDefault="00E9249A" w:rsidP="00B8125F">
            <w:pPr>
              <w:jc w:val="center"/>
              <w:rPr>
                <w:rFonts w:cs="Arial"/>
                <w:bCs/>
                <w:color w:val="000000" w:themeColor="text1"/>
                <w:kern w:val="24"/>
              </w:rPr>
            </w:pPr>
            <w:r w:rsidRPr="009E566B">
              <w:rPr>
                <w:rFonts w:cs="Arial"/>
                <w:bCs/>
                <w:color w:val="000000" w:themeColor="text1"/>
                <w:kern w:val="24"/>
              </w:rPr>
              <w:t>22</w:t>
            </w:r>
          </w:p>
        </w:tc>
        <w:tc>
          <w:tcPr>
            <w:tcW w:w="5792" w:type="dxa"/>
            <w:vAlign w:val="center"/>
          </w:tcPr>
          <w:p w14:paraId="477D2AAF" w14:textId="7A34ADFD" w:rsidR="00E9249A" w:rsidRPr="009E566B" w:rsidRDefault="00E9249A" w:rsidP="00451E21">
            <w:pPr>
              <w:jc w:val="center"/>
              <w:rPr>
                <w:rFonts w:cs="Arial"/>
                <w:bCs/>
                <w:color w:val="000000" w:themeColor="text1"/>
                <w:kern w:val="24"/>
              </w:rPr>
            </w:pPr>
            <w:r w:rsidRPr="009E566B">
              <w:rPr>
                <w:rFonts w:cs="Arial"/>
                <w:bCs/>
                <w:color w:val="000000" w:themeColor="text1"/>
                <w:kern w:val="24"/>
              </w:rPr>
              <w:t>G4, G2, G1, D</w:t>
            </w:r>
          </w:p>
        </w:tc>
      </w:tr>
      <w:tr w:rsidR="00E9249A" w:rsidRPr="00356F89" w14:paraId="63BFF77B" w14:textId="77777777" w:rsidTr="00451E21">
        <w:tc>
          <w:tcPr>
            <w:tcW w:w="2425" w:type="dxa"/>
            <w:vAlign w:val="center"/>
          </w:tcPr>
          <w:p w14:paraId="247414AA" w14:textId="77777777" w:rsidR="00E9249A" w:rsidRPr="009E566B" w:rsidRDefault="00E9249A" w:rsidP="00B8125F">
            <w:pPr>
              <w:jc w:val="center"/>
              <w:rPr>
                <w:rFonts w:cs="Arial"/>
                <w:bCs/>
                <w:color w:val="000000" w:themeColor="text1"/>
                <w:kern w:val="24"/>
              </w:rPr>
            </w:pPr>
            <w:r w:rsidRPr="009E566B">
              <w:rPr>
                <w:rFonts w:cs="Arial"/>
                <w:bCs/>
                <w:color w:val="000000" w:themeColor="text1"/>
                <w:kern w:val="24"/>
              </w:rPr>
              <w:t>24</w:t>
            </w:r>
          </w:p>
        </w:tc>
        <w:tc>
          <w:tcPr>
            <w:tcW w:w="5792" w:type="dxa"/>
            <w:vAlign w:val="center"/>
          </w:tcPr>
          <w:p w14:paraId="144986AB" w14:textId="5203B2DA" w:rsidR="00E9249A" w:rsidRPr="009E566B" w:rsidRDefault="00E9249A" w:rsidP="00451E21">
            <w:pPr>
              <w:jc w:val="center"/>
              <w:rPr>
                <w:rFonts w:cs="Arial"/>
                <w:bCs/>
                <w:color w:val="000000" w:themeColor="text1"/>
                <w:kern w:val="24"/>
              </w:rPr>
            </w:pPr>
            <w:r w:rsidRPr="009E566B">
              <w:rPr>
                <w:rFonts w:cs="Arial"/>
                <w:bCs/>
                <w:color w:val="000000" w:themeColor="text1"/>
                <w:kern w:val="24"/>
              </w:rPr>
              <w:t>G3, G2, G1, D</w:t>
            </w:r>
          </w:p>
        </w:tc>
      </w:tr>
    </w:tbl>
    <w:p w14:paraId="58F54585" w14:textId="77777777" w:rsidR="005A2B12" w:rsidRDefault="005A2B12" w:rsidP="00190DC4">
      <w:pPr>
        <w:suppressAutoHyphens w:val="0"/>
        <w:spacing w:beforeLines="40" w:before="96" w:afterLines="40" w:after="96" w:line="240" w:lineRule="auto"/>
      </w:pPr>
      <w:r>
        <w:br w:type="page"/>
      </w:r>
    </w:p>
    <w:p w14:paraId="0741D229" w14:textId="2AF562B0" w:rsidR="00A82D68" w:rsidRDefault="008C4C09" w:rsidP="008C4C09">
      <w:pPr>
        <w:pStyle w:val="Caption"/>
      </w:pPr>
      <w:bookmarkStart w:id="468" w:name="_Toc172622396"/>
      <w:bookmarkStart w:id="469" w:name="_Ref172703367"/>
      <w:bookmarkStart w:id="470" w:name="_Ref172706547"/>
      <w:r>
        <w:lastRenderedPageBreak/>
        <w:t xml:space="preserve">Plan  </w:t>
      </w:r>
      <w:fldSimple w:instr=" SEQ Plan_ \* ARABIC ">
        <w:r w:rsidR="00992CCC">
          <w:rPr>
            <w:noProof/>
          </w:rPr>
          <w:t>11</w:t>
        </w:r>
      </w:fldSimple>
      <w:r>
        <w:tab/>
        <w:t>Infrastructure and development staging</w:t>
      </w:r>
      <w:bookmarkEnd w:id="468"/>
      <w:bookmarkEnd w:id="469"/>
      <w:bookmarkEnd w:id="470"/>
      <w:r>
        <w:t xml:space="preserve"> </w:t>
      </w:r>
    </w:p>
    <w:p w14:paraId="3748B2E6" w14:textId="758A3D3B" w:rsidR="005A2B12" w:rsidRDefault="0031503F" w:rsidP="00190DC4">
      <w:pPr>
        <w:suppressAutoHyphens w:val="0"/>
        <w:spacing w:beforeLines="40" w:before="96" w:afterLines="40" w:after="96" w:line="240" w:lineRule="auto"/>
        <w:rPr>
          <w:rFonts w:ascii="Arial" w:hAnsi="Arial" w:cs="Arial"/>
        </w:rPr>
      </w:pPr>
      <w:r>
        <w:rPr>
          <w:rFonts w:ascii="Arial" w:hAnsi="Arial" w:cs="Arial"/>
          <w:noProof/>
          <w14:ligatures w14:val="standardContextual"/>
        </w:rPr>
        <w:drawing>
          <wp:inline distT="0" distB="0" distL="0" distR="0" wp14:anchorId="194164B7" wp14:editId="63A29338">
            <wp:extent cx="5220749" cy="3691889"/>
            <wp:effectExtent l="0" t="0" r="0" b="4445"/>
            <wp:docPr id="10031474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47434" name="Picture 1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20749" cy="3691889"/>
                    </a:xfrm>
                    <a:prstGeom prst="rect">
                      <a:avLst/>
                    </a:prstGeom>
                  </pic:spPr>
                </pic:pic>
              </a:graphicData>
            </a:graphic>
          </wp:inline>
        </w:drawing>
      </w:r>
      <w:r w:rsidR="005A2B12">
        <w:rPr>
          <w:rFonts w:ascii="Arial" w:hAnsi="Arial" w:cs="Arial"/>
        </w:rPr>
        <w:br w:type="page"/>
      </w:r>
    </w:p>
    <w:p w14:paraId="08AD2752" w14:textId="54ADA52D" w:rsidR="00252371" w:rsidRPr="00252371" w:rsidRDefault="00252371" w:rsidP="00190DC4">
      <w:pPr>
        <w:pStyle w:val="Heading1"/>
        <w:spacing w:beforeLines="40" w:before="96" w:afterLines="40" w:after="96" w:line="240" w:lineRule="auto"/>
      </w:pPr>
      <w:bookmarkStart w:id="471" w:name="_Toc121743577"/>
      <w:bookmarkStart w:id="472" w:name="_Toc172636339"/>
      <w:r w:rsidRPr="00252371">
        <w:lastRenderedPageBreak/>
        <w:t>Appendices</w:t>
      </w:r>
      <w:bookmarkEnd w:id="471"/>
      <w:bookmarkEnd w:id="472"/>
    </w:p>
    <w:p w14:paraId="63825B58" w14:textId="7D7DF2EA" w:rsidR="003119A9" w:rsidRDefault="003119A9" w:rsidP="00190DC4">
      <w:pPr>
        <w:suppressAutoHyphens w:val="0"/>
        <w:spacing w:beforeLines="40" w:before="96" w:afterLines="40" w:after="96" w:line="240" w:lineRule="auto"/>
      </w:pPr>
      <w:r>
        <w:br w:type="page"/>
      </w:r>
    </w:p>
    <w:p w14:paraId="63DCF8D0" w14:textId="2F421C81" w:rsidR="005A2B12" w:rsidRDefault="003119A9" w:rsidP="00942D7E">
      <w:pPr>
        <w:pStyle w:val="Appendices"/>
      </w:pPr>
      <w:bookmarkStart w:id="473" w:name="_Toc172636340"/>
      <w:r w:rsidRPr="00942D7E">
        <w:lastRenderedPageBreak/>
        <w:t>Precinct</w:t>
      </w:r>
      <w:r w:rsidRPr="000E05E6">
        <w:t xml:space="preserve"> </w:t>
      </w:r>
      <w:r w:rsidRPr="00942D7E">
        <w:t>infrastructure</w:t>
      </w:r>
      <w:r w:rsidRPr="000E05E6">
        <w:t xml:space="preserve"> plan</w:t>
      </w:r>
      <w:bookmarkEnd w:id="473"/>
    </w:p>
    <w:p w14:paraId="2E3FEB96" w14:textId="2EBD231D" w:rsidR="00DC09EE" w:rsidRPr="0007357E" w:rsidRDefault="00DC09EE" w:rsidP="0007357E">
      <w:pPr>
        <w:pStyle w:val="Caption"/>
        <w:rPr>
          <w:lang w:eastAsia="en-US"/>
        </w:rPr>
      </w:pPr>
      <w:bookmarkStart w:id="474" w:name="_Toc172622397"/>
      <w:r>
        <w:t xml:space="preserve">Plan  </w:t>
      </w:r>
      <w:fldSimple w:instr=" SEQ Plan_ \* ARABIC ">
        <w:r w:rsidR="00992CCC">
          <w:rPr>
            <w:noProof/>
          </w:rPr>
          <w:t>12</w:t>
        </w:r>
      </w:fldSimple>
      <w:r>
        <w:tab/>
        <w:t>Precinct infrastructure plan</w:t>
      </w:r>
      <w:bookmarkEnd w:id="474"/>
    </w:p>
    <w:p w14:paraId="59AC600B" w14:textId="5161F49C" w:rsidR="00F5690F" w:rsidRDefault="0031503F" w:rsidP="00190DC4">
      <w:pPr>
        <w:suppressAutoHyphens w:val="0"/>
        <w:spacing w:beforeLines="40" w:before="96" w:afterLines="40" w:after="96" w:line="240" w:lineRule="auto"/>
        <w:rPr>
          <w:lang w:eastAsia="en-US"/>
        </w:rPr>
      </w:pPr>
      <w:r>
        <w:rPr>
          <w:noProof/>
          <w:lang w:eastAsia="en-US"/>
          <w14:ligatures w14:val="standardContextual"/>
        </w:rPr>
        <w:drawing>
          <wp:inline distT="0" distB="0" distL="0" distR="0" wp14:anchorId="2906FC37" wp14:editId="1CB337C6">
            <wp:extent cx="5220749" cy="3691890"/>
            <wp:effectExtent l="0" t="0" r="0" b="3810"/>
            <wp:docPr id="17254640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64014" name="Picture 1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20749" cy="3691890"/>
                    </a:xfrm>
                    <a:prstGeom prst="rect">
                      <a:avLst/>
                    </a:prstGeom>
                  </pic:spPr>
                </pic:pic>
              </a:graphicData>
            </a:graphic>
          </wp:inline>
        </w:drawing>
      </w:r>
    </w:p>
    <w:p w14:paraId="6371635C" w14:textId="140D34B9" w:rsidR="00F5690F" w:rsidRDefault="00F5690F" w:rsidP="00190DC4">
      <w:pPr>
        <w:suppressAutoHyphens w:val="0"/>
        <w:spacing w:beforeLines="40" w:before="96" w:afterLines="40" w:after="96" w:line="240" w:lineRule="auto"/>
        <w:rPr>
          <w:lang w:eastAsia="en-US"/>
        </w:rPr>
        <w:sectPr w:rsidR="00F5690F" w:rsidSect="001205F4">
          <w:headerReference w:type="even" r:id="rId38"/>
          <w:headerReference w:type="default" r:id="rId39"/>
          <w:headerReference w:type="first" r:id="rId40"/>
          <w:pgSz w:w="11906" w:h="16838"/>
          <w:pgMar w:top="1440" w:right="1841" w:bottom="1440" w:left="1843" w:header="708" w:footer="462" w:gutter="0"/>
          <w:cols w:space="708"/>
          <w:docGrid w:linePitch="360"/>
        </w:sectPr>
      </w:pPr>
    </w:p>
    <w:p w14:paraId="2A6A8361" w14:textId="11E0E648" w:rsidR="00D75B7F" w:rsidRPr="000E05E6" w:rsidRDefault="00DC09EE" w:rsidP="00DC09EE">
      <w:pPr>
        <w:pStyle w:val="Caption"/>
      </w:pPr>
      <w:bookmarkStart w:id="475" w:name="_Toc172622261"/>
      <w:bookmarkStart w:id="476" w:name="_Toc121749484"/>
      <w:bookmarkStart w:id="477" w:name="_Hlk171003099"/>
      <w:r>
        <w:lastRenderedPageBreak/>
        <w:t xml:space="preserve">Table </w:t>
      </w:r>
      <w:fldSimple w:instr=" SEQ Table \* ARABIC ">
        <w:r w:rsidR="00992CCC">
          <w:rPr>
            <w:noProof/>
          </w:rPr>
          <w:t>21</w:t>
        </w:r>
      </w:fldSimple>
      <w:r>
        <w:tab/>
        <w:t>Precinct infrastructure</w:t>
      </w:r>
      <w:bookmarkEnd w:id="475"/>
      <w:r>
        <w:t xml:space="preserve"> </w:t>
      </w:r>
      <w:bookmarkEnd w:id="476"/>
    </w:p>
    <w:bookmarkEnd w:id="477"/>
    <w:p w14:paraId="7C31E2A9" w14:textId="77777777" w:rsidR="00726A2D" w:rsidRPr="00726A2D" w:rsidRDefault="00726A2D" w:rsidP="009E566B"/>
    <w:tbl>
      <w:tblPr>
        <w:tblStyle w:val="TableGridLight"/>
        <w:tblW w:w="5419" w:type="pct"/>
        <w:tblInd w:w="-147" w:type="dxa"/>
        <w:tblLayout w:type="fixed"/>
        <w:tblLook w:val="04A0" w:firstRow="1" w:lastRow="0" w:firstColumn="1" w:lastColumn="0" w:noHBand="0" w:noVBand="1"/>
      </w:tblPr>
      <w:tblGrid>
        <w:gridCol w:w="1194"/>
        <w:gridCol w:w="715"/>
        <w:gridCol w:w="1191"/>
        <w:gridCol w:w="1558"/>
        <w:gridCol w:w="1137"/>
        <w:gridCol w:w="1547"/>
        <w:gridCol w:w="1419"/>
        <w:gridCol w:w="1567"/>
        <w:gridCol w:w="852"/>
        <w:gridCol w:w="1558"/>
        <w:gridCol w:w="1507"/>
      </w:tblGrid>
      <w:tr w:rsidR="005C5D49" w:rsidRPr="00CC5B34" w14:paraId="70DCD4A0" w14:textId="03D6F77C" w:rsidTr="00F1260C">
        <w:trPr>
          <w:trHeight w:val="286"/>
        </w:trPr>
        <w:tc>
          <w:tcPr>
            <w:tcW w:w="419" w:type="pct"/>
            <w:vMerge w:val="restart"/>
            <w:shd w:val="clear" w:color="auto" w:fill="004C97" w:themeFill="accent1"/>
            <w:vAlign w:val="center"/>
          </w:tcPr>
          <w:p w14:paraId="0FB2F40D" w14:textId="429E92FD" w:rsidR="00144ABF" w:rsidRPr="00E3185C" w:rsidRDefault="00144ABF" w:rsidP="00B8125F">
            <w:pPr>
              <w:pStyle w:val="TableHeaderWhite"/>
              <w:spacing w:beforeLines="40" w:before="96" w:afterLines="40" w:after="96"/>
              <w:jc w:val="center"/>
              <w:rPr>
                <w:sz w:val="14"/>
                <w:szCs w:val="14"/>
              </w:rPr>
            </w:pPr>
            <w:r w:rsidRPr="00E3185C">
              <w:rPr>
                <w:sz w:val="14"/>
                <w:szCs w:val="14"/>
              </w:rPr>
              <w:t>CATEGORY</w:t>
            </w:r>
          </w:p>
        </w:tc>
        <w:tc>
          <w:tcPr>
            <w:tcW w:w="251" w:type="pct"/>
            <w:vMerge w:val="restart"/>
            <w:shd w:val="clear" w:color="auto" w:fill="004C97" w:themeFill="accent1"/>
            <w:vAlign w:val="center"/>
          </w:tcPr>
          <w:p w14:paraId="5F4942B4" w14:textId="066FDFB7" w:rsidR="00144ABF" w:rsidRPr="00E3185C" w:rsidRDefault="00144ABF" w:rsidP="00B8125F">
            <w:pPr>
              <w:pStyle w:val="TableHeaderWhite"/>
              <w:spacing w:beforeLines="40" w:before="96" w:afterLines="40" w:after="96"/>
              <w:jc w:val="center"/>
              <w:rPr>
                <w:sz w:val="14"/>
                <w:szCs w:val="14"/>
              </w:rPr>
            </w:pPr>
            <w:r w:rsidRPr="00E3185C">
              <w:rPr>
                <w:sz w:val="14"/>
                <w:szCs w:val="14"/>
              </w:rPr>
              <w:t>PIP REF</w:t>
            </w:r>
            <w:r w:rsidR="00806E94" w:rsidRPr="00E3185C">
              <w:rPr>
                <w:sz w:val="14"/>
                <w:szCs w:val="14"/>
              </w:rPr>
              <w:t xml:space="preserve"> </w:t>
            </w:r>
            <w:r w:rsidRPr="00E3185C">
              <w:rPr>
                <w:sz w:val="14"/>
                <w:szCs w:val="14"/>
              </w:rPr>
              <w:t>NO.</w:t>
            </w:r>
          </w:p>
        </w:tc>
        <w:tc>
          <w:tcPr>
            <w:tcW w:w="418" w:type="pct"/>
            <w:vMerge w:val="restart"/>
            <w:shd w:val="clear" w:color="auto" w:fill="004C97" w:themeFill="accent1"/>
            <w:vAlign w:val="center"/>
          </w:tcPr>
          <w:p w14:paraId="1890E522" w14:textId="335E4E28" w:rsidR="00144ABF" w:rsidRPr="00E3185C" w:rsidRDefault="00144ABF" w:rsidP="00B8125F">
            <w:pPr>
              <w:pStyle w:val="TableHeaderWhite"/>
              <w:spacing w:beforeLines="40" w:before="96" w:afterLines="40" w:after="96"/>
              <w:jc w:val="center"/>
              <w:rPr>
                <w:sz w:val="14"/>
                <w:szCs w:val="14"/>
              </w:rPr>
            </w:pPr>
            <w:r w:rsidRPr="00E3185C">
              <w:rPr>
                <w:sz w:val="14"/>
                <w:szCs w:val="14"/>
              </w:rPr>
              <w:t>TITLE</w:t>
            </w:r>
          </w:p>
        </w:tc>
        <w:tc>
          <w:tcPr>
            <w:tcW w:w="547" w:type="pct"/>
            <w:vMerge w:val="restart"/>
            <w:shd w:val="clear" w:color="auto" w:fill="004C97" w:themeFill="accent1"/>
            <w:vAlign w:val="center"/>
          </w:tcPr>
          <w:p w14:paraId="09B318DB" w14:textId="6470DB00" w:rsidR="00144ABF" w:rsidRPr="00E3185C" w:rsidRDefault="00144ABF" w:rsidP="00B8125F">
            <w:pPr>
              <w:pStyle w:val="TableHeaderWhite"/>
              <w:spacing w:beforeLines="40" w:before="96" w:afterLines="40" w:after="96"/>
              <w:jc w:val="center"/>
              <w:rPr>
                <w:sz w:val="14"/>
                <w:szCs w:val="14"/>
              </w:rPr>
            </w:pPr>
            <w:r w:rsidRPr="00E3185C">
              <w:rPr>
                <w:sz w:val="14"/>
                <w:szCs w:val="14"/>
              </w:rPr>
              <w:t>DESCRIPTION</w:t>
            </w:r>
          </w:p>
        </w:tc>
        <w:tc>
          <w:tcPr>
            <w:tcW w:w="399" w:type="pct"/>
            <w:vMerge w:val="restart"/>
            <w:shd w:val="clear" w:color="auto" w:fill="004C97" w:themeFill="accent1"/>
            <w:vAlign w:val="center"/>
          </w:tcPr>
          <w:p w14:paraId="36CD3252" w14:textId="6C6C99DA" w:rsidR="00144ABF" w:rsidRPr="00E3185C" w:rsidRDefault="00144ABF" w:rsidP="00B8125F">
            <w:pPr>
              <w:pStyle w:val="TableHeaderWhite"/>
              <w:spacing w:beforeLines="40" w:before="96" w:afterLines="40" w:after="96"/>
              <w:jc w:val="center"/>
              <w:rPr>
                <w:sz w:val="14"/>
                <w:szCs w:val="14"/>
              </w:rPr>
            </w:pPr>
            <w:r w:rsidRPr="00E3185C">
              <w:rPr>
                <w:sz w:val="14"/>
                <w:szCs w:val="14"/>
              </w:rPr>
              <w:t>LEAD AGENCY</w:t>
            </w:r>
          </w:p>
        </w:tc>
        <w:tc>
          <w:tcPr>
            <w:tcW w:w="1591" w:type="pct"/>
            <w:gridSpan w:val="3"/>
            <w:shd w:val="clear" w:color="auto" w:fill="004C97" w:themeFill="accent1"/>
            <w:vAlign w:val="center"/>
          </w:tcPr>
          <w:p w14:paraId="22A8A7EF" w14:textId="32383576" w:rsidR="00144ABF" w:rsidRPr="00E3185C" w:rsidRDefault="00144ABF" w:rsidP="00B8125F">
            <w:pPr>
              <w:pStyle w:val="TableHeaderWhite"/>
              <w:spacing w:beforeLines="40" w:before="96" w:afterLines="40" w:after="96"/>
              <w:jc w:val="center"/>
              <w:rPr>
                <w:sz w:val="14"/>
                <w:szCs w:val="14"/>
              </w:rPr>
            </w:pPr>
            <w:r w:rsidRPr="00E3185C">
              <w:rPr>
                <w:sz w:val="14"/>
                <w:szCs w:val="14"/>
              </w:rPr>
              <w:t>COMPONENT INCLUDED IN ICP</w:t>
            </w:r>
          </w:p>
        </w:tc>
        <w:tc>
          <w:tcPr>
            <w:tcW w:w="299" w:type="pct"/>
            <w:vMerge w:val="restart"/>
            <w:shd w:val="clear" w:color="auto" w:fill="004C97" w:themeFill="accent1"/>
            <w:vAlign w:val="center"/>
          </w:tcPr>
          <w:p w14:paraId="3B3F3406" w14:textId="75C61584" w:rsidR="00144ABF" w:rsidRPr="00E3185C" w:rsidRDefault="00144ABF" w:rsidP="00B8125F">
            <w:pPr>
              <w:pStyle w:val="TableHeaderWhite"/>
              <w:spacing w:beforeLines="40" w:before="96" w:afterLines="40" w:after="96"/>
              <w:jc w:val="center"/>
              <w:rPr>
                <w:sz w:val="14"/>
                <w:szCs w:val="14"/>
              </w:rPr>
            </w:pPr>
            <w:r w:rsidRPr="00E3185C">
              <w:rPr>
                <w:sz w:val="14"/>
                <w:szCs w:val="14"/>
              </w:rPr>
              <w:t>TIMING</w:t>
            </w:r>
          </w:p>
        </w:tc>
        <w:tc>
          <w:tcPr>
            <w:tcW w:w="547" w:type="pct"/>
            <w:vMerge w:val="restart"/>
            <w:shd w:val="clear" w:color="auto" w:fill="004C97" w:themeFill="accent1"/>
            <w:vAlign w:val="center"/>
          </w:tcPr>
          <w:p w14:paraId="02BB9201" w14:textId="37730C14" w:rsidR="00144ABF" w:rsidRPr="00E3185C" w:rsidRDefault="00144ABF" w:rsidP="00B8125F">
            <w:pPr>
              <w:pStyle w:val="TableHeaderWhite"/>
              <w:spacing w:beforeLines="40" w:before="96" w:afterLines="40" w:after="96"/>
              <w:jc w:val="center"/>
              <w:rPr>
                <w:sz w:val="14"/>
                <w:szCs w:val="14"/>
              </w:rPr>
            </w:pPr>
            <w:r w:rsidRPr="00E3185C">
              <w:rPr>
                <w:sz w:val="14"/>
                <w:szCs w:val="14"/>
              </w:rPr>
              <w:t>APPORTIONMENT FUNDING SOURCE</w:t>
            </w:r>
          </w:p>
        </w:tc>
        <w:tc>
          <w:tcPr>
            <w:tcW w:w="529" w:type="pct"/>
            <w:vMerge w:val="restart"/>
            <w:shd w:val="clear" w:color="auto" w:fill="004C97" w:themeFill="accent1"/>
            <w:vAlign w:val="center"/>
          </w:tcPr>
          <w:p w14:paraId="68E0F8A8" w14:textId="363F09BC" w:rsidR="00144ABF" w:rsidRPr="00E3185C" w:rsidRDefault="00144ABF" w:rsidP="00B8125F">
            <w:pPr>
              <w:pStyle w:val="TableHeaderWhite"/>
              <w:spacing w:beforeLines="40" w:before="96" w:afterLines="40" w:after="96"/>
              <w:jc w:val="center"/>
              <w:rPr>
                <w:sz w:val="14"/>
                <w:szCs w:val="14"/>
              </w:rPr>
            </w:pPr>
            <w:r w:rsidRPr="00E3185C">
              <w:rPr>
                <w:sz w:val="14"/>
                <w:szCs w:val="14"/>
              </w:rPr>
              <w:t>APPORTIONMENT</w:t>
            </w:r>
          </w:p>
        </w:tc>
      </w:tr>
      <w:tr w:rsidR="00D871AF" w:rsidRPr="00CC5B34" w14:paraId="3007F0E0" w14:textId="77777777" w:rsidTr="00F1260C">
        <w:trPr>
          <w:trHeight w:val="285"/>
        </w:trPr>
        <w:tc>
          <w:tcPr>
            <w:tcW w:w="419" w:type="pct"/>
            <w:vMerge/>
            <w:vAlign w:val="center"/>
          </w:tcPr>
          <w:p w14:paraId="0928B874" w14:textId="77777777" w:rsidR="00144ABF" w:rsidRPr="00CC5B34" w:rsidRDefault="00144ABF" w:rsidP="00451E21">
            <w:pPr>
              <w:pStyle w:val="TableNormal0"/>
              <w:spacing w:beforeLines="40" w:before="96" w:afterLines="40" w:after="96"/>
              <w:jc w:val="center"/>
              <w:rPr>
                <w:rFonts w:eastAsia="Arial" w:cs="Arial"/>
                <w:sz w:val="14"/>
                <w:szCs w:val="14"/>
              </w:rPr>
            </w:pPr>
          </w:p>
        </w:tc>
        <w:tc>
          <w:tcPr>
            <w:tcW w:w="251" w:type="pct"/>
            <w:vMerge/>
            <w:vAlign w:val="center"/>
          </w:tcPr>
          <w:p w14:paraId="7A38F94D" w14:textId="77777777" w:rsidR="00144ABF" w:rsidRPr="00CC5B34" w:rsidRDefault="00144ABF" w:rsidP="00451E21">
            <w:pPr>
              <w:pStyle w:val="TableNormal0"/>
              <w:spacing w:beforeLines="40" w:before="96" w:afterLines="40" w:after="96"/>
              <w:jc w:val="center"/>
              <w:rPr>
                <w:rFonts w:eastAsia="Arial" w:cs="Arial"/>
                <w:sz w:val="14"/>
                <w:szCs w:val="14"/>
              </w:rPr>
            </w:pPr>
          </w:p>
        </w:tc>
        <w:tc>
          <w:tcPr>
            <w:tcW w:w="418" w:type="pct"/>
            <w:vMerge/>
            <w:vAlign w:val="center"/>
          </w:tcPr>
          <w:p w14:paraId="76C103E4" w14:textId="77777777" w:rsidR="00144ABF" w:rsidRPr="00CC5B34" w:rsidRDefault="00144ABF" w:rsidP="00451E21">
            <w:pPr>
              <w:pStyle w:val="TableNormal0"/>
              <w:spacing w:beforeLines="40" w:before="96" w:afterLines="40" w:after="96"/>
              <w:jc w:val="center"/>
              <w:rPr>
                <w:rFonts w:eastAsia="Arial" w:cs="Arial"/>
                <w:sz w:val="14"/>
                <w:szCs w:val="14"/>
              </w:rPr>
            </w:pPr>
          </w:p>
        </w:tc>
        <w:tc>
          <w:tcPr>
            <w:tcW w:w="547" w:type="pct"/>
            <w:vMerge/>
            <w:vAlign w:val="center"/>
          </w:tcPr>
          <w:p w14:paraId="65BF4B05" w14:textId="77777777" w:rsidR="00144ABF" w:rsidRPr="00CC5B34" w:rsidRDefault="00144ABF" w:rsidP="00451E21">
            <w:pPr>
              <w:pStyle w:val="TableNormal0"/>
              <w:spacing w:beforeLines="40" w:before="96" w:afterLines="40" w:after="96"/>
              <w:jc w:val="center"/>
              <w:rPr>
                <w:rFonts w:eastAsia="Arial" w:cs="Arial"/>
                <w:sz w:val="14"/>
                <w:szCs w:val="14"/>
              </w:rPr>
            </w:pPr>
          </w:p>
        </w:tc>
        <w:tc>
          <w:tcPr>
            <w:tcW w:w="399" w:type="pct"/>
            <w:vMerge/>
            <w:vAlign w:val="center"/>
          </w:tcPr>
          <w:p w14:paraId="76ADEF22" w14:textId="77777777" w:rsidR="00144ABF" w:rsidRPr="00CC5B34" w:rsidRDefault="00144ABF" w:rsidP="00451E21">
            <w:pPr>
              <w:pStyle w:val="TableNormal0"/>
              <w:spacing w:beforeLines="40" w:before="96" w:afterLines="40" w:after="96"/>
              <w:jc w:val="center"/>
              <w:rPr>
                <w:rFonts w:eastAsia="Arial" w:cs="Arial"/>
                <w:sz w:val="14"/>
                <w:szCs w:val="14"/>
              </w:rPr>
            </w:pPr>
          </w:p>
        </w:tc>
        <w:tc>
          <w:tcPr>
            <w:tcW w:w="543" w:type="pct"/>
            <w:shd w:val="clear" w:color="auto" w:fill="004C97" w:themeFill="accent1"/>
            <w:vAlign w:val="center"/>
          </w:tcPr>
          <w:p w14:paraId="61F20D92" w14:textId="642C1B7C" w:rsidR="00144ABF" w:rsidRPr="00E3185C" w:rsidRDefault="00144ABF" w:rsidP="00B8125F">
            <w:pPr>
              <w:pStyle w:val="TableHeaderWhite"/>
              <w:spacing w:beforeLines="40" w:before="96" w:afterLines="40" w:after="96"/>
              <w:jc w:val="center"/>
              <w:rPr>
                <w:sz w:val="14"/>
                <w:szCs w:val="14"/>
              </w:rPr>
            </w:pPr>
            <w:r w:rsidRPr="00E3185C">
              <w:rPr>
                <w:sz w:val="14"/>
                <w:szCs w:val="14"/>
              </w:rPr>
              <w:t>ULTIMATE LAND</w:t>
            </w:r>
          </w:p>
        </w:tc>
        <w:tc>
          <w:tcPr>
            <w:tcW w:w="498" w:type="pct"/>
            <w:shd w:val="clear" w:color="auto" w:fill="004C97" w:themeFill="accent1"/>
            <w:vAlign w:val="center"/>
          </w:tcPr>
          <w:p w14:paraId="1DFF7408" w14:textId="7F0D3623" w:rsidR="00144ABF" w:rsidRPr="00E3185C" w:rsidRDefault="00144ABF" w:rsidP="00B8125F">
            <w:pPr>
              <w:pStyle w:val="TableHeaderWhite"/>
              <w:spacing w:beforeLines="40" w:before="96" w:afterLines="40" w:after="96"/>
              <w:jc w:val="center"/>
              <w:rPr>
                <w:sz w:val="14"/>
                <w:szCs w:val="14"/>
              </w:rPr>
            </w:pPr>
            <w:r w:rsidRPr="00E3185C">
              <w:rPr>
                <w:sz w:val="14"/>
                <w:szCs w:val="14"/>
              </w:rPr>
              <w:t>INTERIM CONSTRUCTION</w:t>
            </w:r>
          </w:p>
        </w:tc>
        <w:tc>
          <w:tcPr>
            <w:tcW w:w="550" w:type="pct"/>
            <w:shd w:val="clear" w:color="auto" w:fill="004C97" w:themeFill="accent1"/>
            <w:vAlign w:val="center"/>
          </w:tcPr>
          <w:p w14:paraId="09BBCFE9" w14:textId="71E31975" w:rsidR="00144ABF" w:rsidRPr="00E3185C" w:rsidRDefault="00144ABF" w:rsidP="00B8125F">
            <w:pPr>
              <w:pStyle w:val="TableHeaderWhite"/>
              <w:spacing w:beforeLines="40" w:before="96" w:afterLines="40" w:after="96"/>
              <w:jc w:val="center"/>
              <w:rPr>
                <w:sz w:val="14"/>
                <w:szCs w:val="14"/>
              </w:rPr>
            </w:pPr>
            <w:r w:rsidRPr="00E3185C">
              <w:rPr>
                <w:sz w:val="14"/>
                <w:szCs w:val="14"/>
              </w:rPr>
              <w:t>ULTIMATE CONSTRUCTION</w:t>
            </w:r>
          </w:p>
        </w:tc>
        <w:tc>
          <w:tcPr>
            <w:tcW w:w="299" w:type="pct"/>
            <w:vMerge/>
            <w:vAlign w:val="center"/>
          </w:tcPr>
          <w:p w14:paraId="0523C822" w14:textId="77777777" w:rsidR="00144ABF" w:rsidRPr="00CC5B34" w:rsidRDefault="00144ABF" w:rsidP="00451E21">
            <w:pPr>
              <w:pStyle w:val="TableNormal0"/>
              <w:spacing w:beforeLines="40" w:before="96" w:afterLines="40" w:after="96"/>
              <w:jc w:val="center"/>
              <w:rPr>
                <w:rFonts w:cs="Arial"/>
                <w:sz w:val="14"/>
                <w:szCs w:val="14"/>
              </w:rPr>
            </w:pPr>
          </w:p>
        </w:tc>
        <w:tc>
          <w:tcPr>
            <w:tcW w:w="547" w:type="pct"/>
            <w:vMerge/>
            <w:vAlign w:val="center"/>
          </w:tcPr>
          <w:p w14:paraId="48C17374" w14:textId="77777777" w:rsidR="00144ABF" w:rsidRPr="00CC5B34" w:rsidRDefault="00144ABF" w:rsidP="00451E21">
            <w:pPr>
              <w:pStyle w:val="TableNormal0"/>
              <w:spacing w:beforeLines="40" w:before="96" w:afterLines="40" w:after="96"/>
              <w:jc w:val="center"/>
              <w:rPr>
                <w:rFonts w:cs="Arial"/>
                <w:sz w:val="14"/>
                <w:szCs w:val="14"/>
              </w:rPr>
            </w:pPr>
          </w:p>
        </w:tc>
        <w:tc>
          <w:tcPr>
            <w:tcW w:w="529" w:type="pct"/>
            <w:vMerge/>
            <w:vAlign w:val="center"/>
          </w:tcPr>
          <w:p w14:paraId="4076FE56" w14:textId="77777777" w:rsidR="00144ABF" w:rsidRPr="00CC5B34" w:rsidRDefault="00144ABF" w:rsidP="00451E21">
            <w:pPr>
              <w:pStyle w:val="TableNormal0"/>
              <w:spacing w:beforeLines="40" w:before="96" w:afterLines="40" w:after="96"/>
              <w:jc w:val="center"/>
              <w:rPr>
                <w:rFonts w:cs="Arial"/>
                <w:sz w:val="14"/>
                <w:szCs w:val="14"/>
              </w:rPr>
            </w:pPr>
          </w:p>
        </w:tc>
      </w:tr>
      <w:tr w:rsidR="00E27DE4" w:rsidRPr="00CC5B34" w14:paraId="46BBAADC" w14:textId="7E8B8FD0" w:rsidTr="00F1260C">
        <w:trPr>
          <w:trHeight w:val="1241"/>
        </w:trPr>
        <w:tc>
          <w:tcPr>
            <w:tcW w:w="419" w:type="pct"/>
            <w:vMerge w:val="restart"/>
            <w:vAlign w:val="center"/>
          </w:tcPr>
          <w:p w14:paraId="62D5FB08" w14:textId="5C321233" w:rsidR="00E27DE4" w:rsidRPr="00E3185C" w:rsidRDefault="00E27DE4" w:rsidP="00451E21">
            <w:pPr>
              <w:pStyle w:val="TableNormal0"/>
              <w:jc w:val="center"/>
              <w:rPr>
                <w:rFonts w:cs="Arial"/>
                <w:sz w:val="14"/>
                <w:szCs w:val="14"/>
              </w:rPr>
            </w:pPr>
            <w:r w:rsidRPr="00E3185C">
              <w:rPr>
                <w:rFonts w:cs="Arial"/>
                <w:sz w:val="14"/>
                <w:szCs w:val="14"/>
              </w:rPr>
              <w:t>Road</w:t>
            </w:r>
          </w:p>
        </w:tc>
        <w:tc>
          <w:tcPr>
            <w:tcW w:w="251" w:type="pct"/>
            <w:vMerge w:val="restart"/>
            <w:vAlign w:val="center"/>
          </w:tcPr>
          <w:p w14:paraId="460C4AE1" w14:textId="6D156F80" w:rsidR="00E27DE4" w:rsidRPr="00E3185C" w:rsidRDefault="00E27DE4" w:rsidP="00451E21">
            <w:pPr>
              <w:pStyle w:val="TableNormal0"/>
              <w:jc w:val="center"/>
              <w:rPr>
                <w:rFonts w:cs="Arial"/>
                <w:sz w:val="14"/>
                <w:szCs w:val="14"/>
              </w:rPr>
            </w:pPr>
            <w:r w:rsidRPr="00E3185C">
              <w:rPr>
                <w:rFonts w:cs="Arial"/>
                <w:sz w:val="14"/>
                <w:szCs w:val="14"/>
              </w:rPr>
              <w:t>RD-01</w:t>
            </w:r>
          </w:p>
        </w:tc>
        <w:tc>
          <w:tcPr>
            <w:tcW w:w="418" w:type="pct"/>
            <w:vMerge w:val="restart"/>
            <w:vAlign w:val="center"/>
          </w:tcPr>
          <w:p w14:paraId="60A185EF" w14:textId="32C9356D" w:rsidR="00E27DE4" w:rsidRPr="00E3185C" w:rsidRDefault="00524BBB" w:rsidP="00123E96">
            <w:pPr>
              <w:jc w:val="center"/>
            </w:pPr>
            <w:r w:rsidRPr="00CC5B34">
              <w:rPr>
                <w:rFonts w:cs="Arial"/>
                <w:sz w:val="14"/>
                <w:szCs w:val="14"/>
              </w:rPr>
              <w:t>Casey Fields Boulevard</w:t>
            </w:r>
          </w:p>
        </w:tc>
        <w:tc>
          <w:tcPr>
            <w:tcW w:w="547" w:type="pct"/>
            <w:vAlign w:val="center"/>
          </w:tcPr>
          <w:p w14:paraId="2F9C06C1" w14:textId="0071142C" w:rsidR="00E27DE4" w:rsidRPr="00E3185C" w:rsidRDefault="00E27DE4" w:rsidP="007A52D0">
            <w:pPr>
              <w:pStyle w:val="TableNormal0"/>
              <w:jc w:val="center"/>
              <w:rPr>
                <w:rFonts w:cs="Arial"/>
                <w:sz w:val="14"/>
                <w:szCs w:val="14"/>
              </w:rPr>
            </w:pPr>
            <w:r w:rsidRPr="00E3185C">
              <w:rPr>
                <w:rFonts w:cs="Arial"/>
                <w:sz w:val="14"/>
                <w:szCs w:val="14"/>
              </w:rPr>
              <w:t>Construction of a connector boulevard with one traffic lane in each direction within a 31m road reserve from northern leg of IN06 to PSP boundary</w:t>
            </w:r>
            <w:r w:rsidRPr="00E3185C" w:rsidDel="00DC3C80">
              <w:rPr>
                <w:rFonts w:cs="Arial"/>
                <w:sz w:val="14"/>
                <w:szCs w:val="14"/>
              </w:rPr>
              <w:t xml:space="preserve"> </w:t>
            </w:r>
          </w:p>
        </w:tc>
        <w:tc>
          <w:tcPr>
            <w:tcW w:w="399" w:type="pct"/>
            <w:vAlign w:val="center"/>
          </w:tcPr>
          <w:p w14:paraId="0FBBE74B" w14:textId="414E5F35" w:rsidR="00E27DE4" w:rsidRPr="00E3185C" w:rsidRDefault="00E27DE4" w:rsidP="00E27DE4">
            <w:pPr>
              <w:pStyle w:val="TableNormal0"/>
              <w:jc w:val="center"/>
              <w:rPr>
                <w:rFonts w:cs="Arial"/>
                <w:sz w:val="14"/>
                <w:szCs w:val="14"/>
              </w:rPr>
            </w:pPr>
            <w:r w:rsidRPr="00E3185C">
              <w:rPr>
                <w:rFonts w:cs="Arial"/>
                <w:sz w:val="14"/>
                <w:szCs w:val="14"/>
              </w:rPr>
              <w:t>City of Casey</w:t>
            </w:r>
          </w:p>
        </w:tc>
        <w:tc>
          <w:tcPr>
            <w:tcW w:w="543" w:type="pct"/>
            <w:vAlign w:val="center"/>
          </w:tcPr>
          <w:p w14:paraId="27AB8C43" w14:textId="16591C24" w:rsidR="00E27DE4" w:rsidRPr="00E3185C" w:rsidRDefault="00E67BB2" w:rsidP="009841A9">
            <w:pPr>
              <w:pStyle w:val="TableNormal0"/>
              <w:jc w:val="center"/>
              <w:rPr>
                <w:rFonts w:cs="Arial"/>
                <w:sz w:val="14"/>
                <w:szCs w:val="14"/>
              </w:rPr>
            </w:pPr>
            <w:r w:rsidRPr="00E3185C">
              <w:rPr>
                <w:rFonts w:cs="Arial"/>
                <w:sz w:val="14"/>
                <w:szCs w:val="14"/>
              </w:rPr>
              <w:t xml:space="preserve">Yes – </w:t>
            </w:r>
            <w:r w:rsidR="00E27DE4" w:rsidRPr="00E3185C">
              <w:rPr>
                <w:rFonts w:cs="Arial"/>
                <w:sz w:val="14"/>
                <w:szCs w:val="14"/>
              </w:rPr>
              <w:t xml:space="preserve">22m of 31m </w:t>
            </w:r>
            <w:r w:rsidR="001206CE" w:rsidRPr="00E3185C">
              <w:rPr>
                <w:rFonts w:cs="Arial"/>
                <w:sz w:val="14"/>
                <w:szCs w:val="14"/>
              </w:rPr>
              <w:t xml:space="preserve">road reserve </w:t>
            </w:r>
            <w:r w:rsidR="00E27DE4" w:rsidRPr="00E3185C">
              <w:rPr>
                <w:rFonts w:cs="Arial"/>
                <w:sz w:val="14"/>
                <w:szCs w:val="14"/>
              </w:rPr>
              <w:t xml:space="preserve">provided as Outer Public Purpose Land from northern </w:t>
            </w:r>
            <w:r w:rsidR="00C45484" w:rsidRPr="00E3185C">
              <w:rPr>
                <w:rFonts w:cs="Arial"/>
                <w:sz w:val="14"/>
                <w:szCs w:val="14"/>
              </w:rPr>
              <w:t xml:space="preserve">boundary </w:t>
            </w:r>
            <w:r w:rsidR="00E27DE4" w:rsidRPr="00E3185C">
              <w:rPr>
                <w:rFonts w:cs="Arial"/>
                <w:sz w:val="14"/>
                <w:szCs w:val="14"/>
              </w:rPr>
              <w:t>of IN06 to</w:t>
            </w:r>
            <w:r w:rsidR="00C45484" w:rsidRPr="00E3185C">
              <w:rPr>
                <w:rFonts w:cs="Arial"/>
                <w:sz w:val="14"/>
                <w:szCs w:val="14"/>
              </w:rPr>
              <w:t xml:space="preserve"> the</w:t>
            </w:r>
            <w:r w:rsidR="00E27DE4" w:rsidRPr="00E3185C">
              <w:rPr>
                <w:rFonts w:cs="Arial"/>
                <w:sz w:val="14"/>
                <w:szCs w:val="14"/>
              </w:rPr>
              <w:t xml:space="preserve"> PSP boundary</w:t>
            </w:r>
          </w:p>
          <w:p w14:paraId="36A4DF2B" w14:textId="241D015F" w:rsidR="00E27DE4" w:rsidRPr="00E3185C" w:rsidRDefault="00E27DE4" w:rsidP="005054A2">
            <w:pPr>
              <w:pStyle w:val="TableNormal0"/>
              <w:rPr>
                <w:rFonts w:cs="Arial"/>
                <w:sz w:val="14"/>
                <w:szCs w:val="14"/>
              </w:rPr>
            </w:pPr>
          </w:p>
        </w:tc>
        <w:tc>
          <w:tcPr>
            <w:tcW w:w="498" w:type="pct"/>
            <w:vAlign w:val="center"/>
          </w:tcPr>
          <w:p w14:paraId="6E1253ED" w14:textId="61F844F2" w:rsidR="00E27DE4" w:rsidRPr="00E3185C" w:rsidRDefault="00E27DE4" w:rsidP="00E27DE4">
            <w:pPr>
              <w:pStyle w:val="TableNormal0"/>
              <w:jc w:val="center"/>
              <w:rPr>
                <w:rFonts w:cs="Arial"/>
                <w:sz w:val="14"/>
                <w:szCs w:val="14"/>
              </w:rPr>
            </w:pPr>
            <w:r w:rsidRPr="00E3185C">
              <w:rPr>
                <w:rFonts w:cs="Arial"/>
                <w:sz w:val="14"/>
                <w:szCs w:val="14"/>
              </w:rPr>
              <w:t>No</w:t>
            </w:r>
          </w:p>
        </w:tc>
        <w:tc>
          <w:tcPr>
            <w:tcW w:w="550" w:type="pct"/>
            <w:vAlign w:val="center"/>
          </w:tcPr>
          <w:p w14:paraId="502AAD19" w14:textId="7E47D924" w:rsidR="00E27DE4" w:rsidRPr="00E3185C" w:rsidRDefault="00E27DE4" w:rsidP="00E27DE4">
            <w:pPr>
              <w:pStyle w:val="TableNormal0"/>
              <w:jc w:val="center"/>
              <w:rPr>
                <w:rFonts w:cs="Arial"/>
                <w:sz w:val="14"/>
                <w:szCs w:val="14"/>
              </w:rPr>
            </w:pPr>
            <w:r w:rsidRPr="00E3185C">
              <w:rPr>
                <w:rFonts w:cs="Arial"/>
                <w:sz w:val="14"/>
                <w:szCs w:val="14"/>
              </w:rPr>
              <w:t>Yes</w:t>
            </w:r>
          </w:p>
        </w:tc>
        <w:tc>
          <w:tcPr>
            <w:tcW w:w="299" w:type="pct"/>
            <w:vAlign w:val="center"/>
          </w:tcPr>
          <w:p w14:paraId="103F779E" w14:textId="73995616" w:rsidR="00E27DE4" w:rsidRPr="00E3185C" w:rsidRDefault="002045DD" w:rsidP="00E27DE4">
            <w:pPr>
              <w:pStyle w:val="TableNormal0"/>
              <w:jc w:val="center"/>
              <w:rPr>
                <w:rFonts w:cs="Arial"/>
                <w:sz w:val="14"/>
                <w:szCs w:val="14"/>
              </w:rPr>
            </w:pPr>
            <w:r w:rsidRPr="00E3185C">
              <w:rPr>
                <w:rFonts w:cs="Arial"/>
                <w:sz w:val="14"/>
                <w:szCs w:val="14"/>
              </w:rPr>
              <w:t>S</w:t>
            </w:r>
          </w:p>
        </w:tc>
        <w:tc>
          <w:tcPr>
            <w:tcW w:w="547" w:type="pct"/>
            <w:vAlign w:val="center"/>
          </w:tcPr>
          <w:p w14:paraId="6DDCB293" w14:textId="047FF9FA" w:rsidR="00E27DE4" w:rsidRPr="00E3185C" w:rsidRDefault="00E27DE4" w:rsidP="00E27DE4">
            <w:pPr>
              <w:pStyle w:val="TableNormal0"/>
              <w:jc w:val="center"/>
              <w:rPr>
                <w:rFonts w:cs="Arial"/>
                <w:sz w:val="14"/>
                <w:szCs w:val="14"/>
              </w:rPr>
            </w:pPr>
            <w:r w:rsidRPr="00E3185C">
              <w:rPr>
                <w:rFonts w:cs="Arial"/>
                <w:sz w:val="14"/>
                <w:szCs w:val="14"/>
              </w:rPr>
              <w:t>Croskell (Employment) ICP</w:t>
            </w:r>
          </w:p>
        </w:tc>
        <w:tc>
          <w:tcPr>
            <w:tcW w:w="529" w:type="pct"/>
            <w:vAlign w:val="center"/>
          </w:tcPr>
          <w:p w14:paraId="4B191C97" w14:textId="444B6A86" w:rsidR="00E27DE4" w:rsidRPr="00E3185C" w:rsidRDefault="00E27DE4" w:rsidP="00E27DE4">
            <w:pPr>
              <w:pStyle w:val="TableNormal0"/>
              <w:jc w:val="center"/>
              <w:rPr>
                <w:rFonts w:cs="Arial"/>
                <w:sz w:val="14"/>
                <w:szCs w:val="14"/>
              </w:rPr>
            </w:pPr>
            <w:r w:rsidRPr="00E3185C">
              <w:rPr>
                <w:rFonts w:cs="Arial"/>
                <w:sz w:val="14"/>
                <w:szCs w:val="14"/>
              </w:rPr>
              <w:t>100%</w:t>
            </w:r>
          </w:p>
        </w:tc>
      </w:tr>
      <w:tr w:rsidR="00E27DE4" w:rsidRPr="00CC5B34" w14:paraId="2E0DBED1" w14:textId="77777777" w:rsidTr="00F1260C">
        <w:trPr>
          <w:trHeight w:val="1241"/>
        </w:trPr>
        <w:tc>
          <w:tcPr>
            <w:tcW w:w="419" w:type="pct"/>
            <w:vMerge/>
            <w:vAlign w:val="center"/>
          </w:tcPr>
          <w:p w14:paraId="52AD1787" w14:textId="77777777" w:rsidR="00E27DE4" w:rsidRPr="00E3185C" w:rsidRDefault="00E27DE4" w:rsidP="00E27DE4">
            <w:pPr>
              <w:pStyle w:val="TableNormal0"/>
              <w:jc w:val="center"/>
              <w:rPr>
                <w:rFonts w:cs="Arial"/>
                <w:sz w:val="14"/>
                <w:szCs w:val="14"/>
              </w:rPr>
            </w:pPr>
          </w:p>
        </w:tc>
        <w:tc>
          <w:tcPr>
            <w:tcW w:w="251" w:type="pct"/>
            <w:vMerge/>
            <w:vAlign w:val="center"/>
          </w:tcPr>
          <w:p w14:paraId="556C6E28" w14:textId="77777777" w:rsidR="00E27DE4" w:rsidRPr="00E3185C" w:rsidRDefault="00E27DE4" w:rsidP="00E27DE4">
            <w:pPr>
              <w:pStyle w:val="TableNormal0"/>
              <w:jc w:val="center"/>
              <w:rPr>
                <w:rFonts w:cs="Arial"/>
                <w:sz w:val="14"/>
                <w:szCs w:val="14"/>
              </w:rPr>
            </w:pPr>
          </w:p>
        </w:tc>
        <w:tc>
          <w:tcPr>
            <w:tcW w:w="418" w:type="pct"/>
            <w:vMerge/>
            <w:vAlign w:val="center"/>
          </w:tcPr>
          <w:p w14:paraId="3BCAE5C0" w14:textId="77777777" w:rsidR="00E27DE4" w:rsidRPr="00E3185C" w:rsidRDefault="00E27DE4" w:rsidP="002045DD">
            <w:pPr>
              <w:pStyle w:val="TableNormal0"/>
              <w:jc w:val="center"/>
              <w:rPr>
                <w:rFonts w:cs="Arial"/>
                <w:sz w:val="14"/>
                <w:szCs w:val="14"/>
              </w:rPr>
            </w:pPr>
          </w:p>
        </w:tc>
        <w:tc>
          <w:tcPr>
            <w:tcW w:w="547" w:type="pct"/>
            <w:vAlign w:val="center"/>
          </w:tcPr>
          <w:p w14:paraId="442DC08B" w14:textId="7BBDB9BA" w:rsidR="00E27DE4" w:rsidRPr="00E3185C" w:rsidRDefault="00E27DE4" w:rsidP="007A52D0">
            <w:pPr>
              <w:pStyle w:val="TableNormal0"/>
              <w:jc w:val="center"/>
              <w:rPr>
                <w:rFonts w:cs="Arial"/>
                <w:sz w:val="14"/>
                <w:szCs w:val="14"/>
              </w:rPr>
            </w:pPr>
            <w:r w:rsidRPr="00E3185C">
              <w:rPr>
                <w:rFonts w:cs="Arial"/>
                <w:sz w:val="14"/>
                <w:szCs w:val="14"/>
              </w:rPr>
              <w:t xml:space="preserve">Construction of a connector boulevard with one traffic lane in each direction within a 31m road reserve from PSP boundary to southern boundary of </w:t>
            </w:r>
            <w:r w:rsidR="005054A2" w:rsidRPr="00E3185C">
              <w:rPr>
                <w:rFonts w:cs="Arial"/>
                <w:sz w:val="14"/>
                <w:szCs w:val="14"/>
              </w:rPr>
              <w:t xml:space="preserve">central </w:t>
            </w:r>
            <w:r w:rsidRPr="00E3185C">
              <w:rPr>
                <w:rFonts w:cs="Arial"/>
                <w:sz w:val="14"/>
                <w:szCs w:val="14"/>
              </w:rPr>
              <w:t>utilities easement</w:t>
            </w:r>
          </w:p>
          <w:p w14:paraId="71DCBBD5" w14:textId="77777777" w:rsidR="00E27DE4" w:rsidRPr="00E3185C" w:rsidRDefault="00E27DE4" w:rsidP="007A52D0">
            <w:pPr>
              <w:pStyle w:val="TableNormal0"/>
              <w:jc w:val="center"/>
              <w:rPr>
                <w:rFonts w:cs="Arial"/>
                <w:sz w:val="14"/>
                <w:szCs w:val="14"/>
              </w:rPr>
            </w:pPr>
          </w:p>
        </w:tc>
        <w:tc>
          <w:tcPr>
            <w:tcW w:w="399" w:type="pct"/>
            <w:vAlign w:val="center"/>
          </w:tcPr>
          <w:p w14:paraId="3C1EC65A" w14:textId="34785C28" w:rsidR="00E27DE4" w:rsidRPr="00E3185C" w:rsidRDefault="00E27DE4" w:rsidP="00E27DE4">
            <w:pPr>
              <w:pStyle w:val="TableNormal0"/>
              <w:jc w:val="center"/>
              <w:rPr>
                <w:rFonts w:cs="Arial"/>
                <w:sz w:val="14"/>
                <w:szCs w:val="14"/>
              </w:rPr>
            </w:pPr>
            <w:r w:rsidRPr="00E3185C">
              <w:rPr>
                <w:rFonts w:cs="Arial"/>
                <w:sz w:val="14"/>
                <w:szCs w:val="14"/>
              </w:rPr>
              <w:t>City of Casey</w:t>
            </w:r>
          </w:p>
        </w:tc>
        <w:tc>
          <w:tcPr>
            <w:tcW w:w="543" w:type="pct"/>
            <w:vAlign w:val="center"/>
          </w:tcPr>
          <w:p w14:paraId="03AC3ACC" w14:textId="6CCB92DF" w:rsidR="00E27DE4" w:rsidRPr="00E3185C" w:rsidRDefault="00E67BB2" w:rsidP="007A52D0">
            <w:pPr>
              <w:pStyle w:val="TableNormal0"/>
              <w:jc w:val="center"/>
              <w:rPr>
                <w:rFonts w:cs="Arial"/>
                <w:sz w:val="14"/>
                <w:szCs w:val="14"/>
              </w:rPr>
            </w:pPr>
            <w:r w:rsidRPr="00E3185C">
              <w:rPr>
                <w:rFonts w:cs="Arial"/>
                <w:sz w:val="14"/>
                <w:szCs w:val="14"/>
              </w:rPr>
              <w:t xml:space="preserve">Yes – </w:t>
            </w:r>
            <w:r w:rsidR="00E27DE4" w:rsidRPr="00E3185C">
              <w:rPr>
                <w:rFonts w:cs="Arial"/>
                <w:sz w:val="14"/>
                <w:szCs w:val="14"/>
              </w:rPr>
              <w:t xml:space="preserve">31m </w:t>
            </w:r>
            <w:r w:rsidR="001206CE" w:rsidRPr="00E3185C">
              <w:rPr>
                <w:rFonts w:cs="Arial"/>
                <w:sz w:val="14"/>
                <w:szCs w:val="14"/>
              </w:rPr>
              <w:t xml:space="preserve">of road reserve </w:t>
            </w:r>
          </w:p>
        </w:tc>
        <w:tc>
          <w:tcPr>
            <w:tcW w:w="498" w:type="pct"/>
            <w:vAlign w:val="center"/>
          </w:tcPr>
          <w:p w14:paraId="01585E42" w14:textId="17E041EF" w:rsidR="00E27DE4" w:rsidRPr="00E3185C" w:rsidRDefault="00E27DE4" w:rsidP="00E27DE4">
            <w:pPr>
              <w:pStyle w:val="TableNormal0"/>
              <w:jc w:val="center"/>
              <w:rPr>
                <w:rFonts w:cs="Arial"/>
                <w:sz w:val="14"/>
                <w:szCs w:val="14"/>
              </w:rPr>
            </w:pPr>
            <w:r w:rsidRPr="00E3185C">
              <w:rPr>
                <w:rFonts w:cs="Arial"/>
                <w:sz w:val="14"/>
                <w:szCs w:val="14"/>
              </w:rPr>
              <w:t>No</w:t>
            </w:r>
          </w:p>
        </w:tc>
        <w:tc>
          <w:tcPr>
            <w:tcW w:w="550" w:type="pct"/>
            <w:vAlign w:val="center"/>
          </w:tcPr>
          <w:p w14:paraId="3624BBA8" w14:textId="114E2221" w:rsidR="00E27DE4" w:rsidRPr="00E3185C" w:rsidRDefault="00E27DE4" w:rsidP="00E27DE4">
            <w:pPr>
              <w:pStyle w:val="TableNormal0"/>
              <w:jc w:val="center"/>
              <w:rPr>
                <w:rFonts w:cs="Arial"/>
                <w:sz w:val="14"/>
                <w:szCs w:val="14"/>
              </w:rPr>
            </w:pPr>
            <w:r w:rsidRPr="00E3185C">
              <w:rPr>
                <w:rFonts w:cs="Arial"/>
                <w:sz w:val="14"/>
                <w:szCs w:val="14"/>
              </w:rPr>
              <w:t>Yes</w:t>
            </w:r>
          </w:p>
        </w:tc>
        <w:tc>
          <w:tcPr>
            <w:tcW w:w="299" w:type="pct"/>
            <w:vAlign w:val="center"/>
          </w:tcPr>
          <w:p w14:paraId="3A3FDFEB" w14:textId="5C886EFE" w:rsidR="00E27DE4" w:rsidRPr="00E3185C" w:rsidRDefault="002045DD" w:rsidP="00E27DE4">
            <w:pPr>
              <w:pStyle w:val="TableNormal0"/>
              <w:jc w:val="center"/>
              <w:rPr>
                <w:rFonts w:cs="Arial"/>
                <w:sz w:val="14"/>
                <w:szCs w:val="14"/>
              </w:rPr>
            </w:pPr>
            <w:r w:rsidRPr="00E3185C">
              <w:rPr>
                <w:rFonts w:cs="Arial"/>
                <w:sz w:val="14"/>
                <w:szCs w:val="14"/>
              </w:rPr>
              <w:t>S</w:t>
            </w:r>
          </w:p>
        </w:tc>
        <w:tc>
          <w:tcPr>
            <w:tcW w:w="547" w:type="pct"/>
            <w:vAlign w:val="center"/>
          </w:tcPr>
          <w:p w14:paraId="3F7E0F0A" w14:textId="313C1821" w:rsidR="00E27DE4" w:rsidRPr="00E3185C" w:rsidRDefault="00E27DE4" w:rsidP="00E27DE4">
            <w:pPr>
              <w:pStyle w:val="TableNormal0"/>
              <w:jc w:val="center"/>
              <w:rPr>
                <w:rFonts w:cs="Arial"/>
                <w:sz w:val="14"/>
                <w:szCs w:val="14"/>
              </w:rPr>
            </w:pPr>
            <w:r w:rsidRPr="00E3185C">
              <w:rPr>
                <w:rFonts w:cs="Arial"/>
                <w:sz w:val="14"/>
                <w:szCs w:val="14"/>
              </w:rPr>
              <w:t>Croskell (Employment) ICP</w:t>
            </w:r>
          </w:p>
        </w:tc>
        <w:tc>
          <w:tcPr>
            <w:tcW w:w="529" w:type="pct"/>
            <w:vAlign w:val="center"/>
          </w:tcPr>
          <w:p w14:paraId="6213D636" w14:textId="69767C55" w:rsidR="00E27DE4" w:rsidRPr="00E3185C" w:rsidRDefault="00E27DE4" w:rsidP="00E27DE4">
            <w:pPr>
              <w:pStyle w:val="TableNormal0"/>
              <w:jc w:val="center"/>
              <w:rPr>
                <w:rFonts w:cs="Arial"/>
                <w:sz w:val="14"/>
                <w:szCs w:val="14"/>
              </w:rPr>
            </w:pPr>
            <w:r w:rsidRPr="00E3185C">
              <w:rPr>
                <w:rFonts w:cs="Arial"/>
                <w:sz w:val="14"/>
                <w:szCs w:val="14"/>
              </w:rPr>
              <w:t>100%</w:t>
            </w:r>
          </w:p>
        </w:tc>
      </w:tr>
      <w:tr w:rsidR="00E27DE4" w:rsidRPr="00CC5B34" w14:paraId="147AC122" w14:textId="77777777" w:rsidTr="00F1260C">
        <w:trPr>
          <w:trHeight w:val="1241"/>
        </w:trPr>
        <w:tc>
          <w:tcPr>
            <w:tcW w:w="419" w:type="pct"/>
            <w:vMerge/>
            <w:vAlign w:val="center"/>
          </w:tcPr>
          <w:p w14:paraId="5BDA6E40" w14:textId="77777777" w:rsidR="00E27DE4" w:rsidRPr="00E3185C" w:rsidRDefault="00E27DE4" w:rsidP="00E27DE4">
            <w:pPr>
              <w:pStyle w:val="TableNormal0"/>
              <w:jc w:val="center"/>
              <w:rPr>
                <w:rFonts w:cs="Arial"/>
                <w:sz w:val="14"/>
                <w:szCs w:val="14"/>
              </w:rPr>
            </w:pPr>
          </w:p>
        </w:tc>
        <w:tc>
          <w:tcPr>
            <w:tcW w:w="251" w:type="pct"/>
            <w:vMerge/>
            <w:vAlign w:val="center"/>
          </w:tcPr>
          <w:p w14:paraId="65C47DCA" w14:textId="77777777" w:rsidR="00E27DE4" w:rsidRPr="00E3185C" w:rsidRDefault="00E27DE4" w:rsidP="00E27DE4">
            <w:pPr>
              <w:pStyle w:val="TableNormal0"/>
              <w:jc w:val="center"/>
              <w:rPr>
                <w:rFonts w:cs="Arial"/>
                <w:sz w:val="14"/>
                <w:szCs w:val="14"/>
              </w:rPr>
            </w:pPr>
          </w:p>
        </w:tc>
        <w:tc>
          <w:tcPr>
            <w:tcW w:w="418" w:type="pct"/>
            <w:vMerge/>
            <w:vAlign w:val="center"/>
          </w:tcPr>
          <w:p w14:paraId="3E1AA7D8" w14:textId="77777777" w:rsidR="00E27DE4" w:rsidRPr="00E3185C" w:rsidRDefault="00E27DE4" w:rsidP="002045DD">
            <w:pPr>
              <w:pStyle w:val="TableNormal0"/>
              <w:jc w:val="center"/>
              <w:rPr>
                <w:rFonts w:cs="Arial"/>
                <w:sz w:val="14"/>
                <w:szCs w:val="14"/>
              </w:rPr>
            </w:pPr>
          </w:p>
        </w:tc>
        <w:tc>
          <w:tcPr>
            <w:tcW w:w="547" w:type="pct"/>
            <w:vAlign w:val="center"/>
          </w:tcPr>
          <w:p w14:paraId="1FA5CDCE" w14:textId="760F2CB6" w:rsidR="00E27DE4" w:rsidRPr="00E3185C" w:rsidRDefault="00E27DE4" w:rsidP="007A52D0">
            <w:pPr>
              <w:pStyle w:val="TableNormal0"/>
              <w:jc w:val="center"/>
              <w:rPr>
                <w:rFonts w:cs="Arial"/>
                <w:sz w:val="14"/>
                <w:szCs w:val="14"/>
              </w:rPr>
            </w:pPr>
            <w:r w:rsidRPr="00E3185C">
              <w:rPr>
                <w:rFonts w:cs="Arial"/>
                <w:sz w:val="14"/>
                <w:szCs w:val="14"/>
              </w:rPr>
              <w:t xml:space="preserve">Construction of a connector boulevard with one traffic lane in each direction within a 23.75m road </w:t>
            </w:r>
            <w:r w:rsidR="00B35456" w:rsidRPr="00E3185C">
              <w:rPr>
                <w:rFonts w:cs="Arial"/>
                <w:sz w:val="14"/>
                <w:szCs w:val="14"/>
              </w:rPr>
              <w:t>from southern boundary of central utilities easement to northern boundary of central utilities easement</w:t>
            </w:r>
          </w:p>
        </w:tc>
        <w:tc>
          <w:tcPr>
            <w:tcW w:w="399" w:type="pct"/>
            <w:vAlign w:val="center"/>
          </w:tcPr>
          <w:p w14:paraId="36D5247D" w14:textId="602D929C" w:rsidR="00E27DE4" w:rsidRPr="00E3185C" w:rsidRDefault="00E27DE4" w:rsidP="00E27DE4">
            <w:pPr>
              <w:pStyle w:val="TableNormal0"/>
              <w:jc w:val="center"/>
              <w:rPr>
                <w:rFonts w:cs="Arial"/>
                <w:sz w:val="14"/>
                <w:szCs w:val="14"/>
              </w:rPr>
            </w:pPr>
            <w:r w:rsidRPr="00E3185C">
              <w:rPr>
                <w:rFonts w:cs="Arial"/>
                <w:sz w:val="14"/>
                <w:szCs w:val="14"/>
              </w:rPr>
              <w:t>City of Casey</w:t>
            </w:r>
          </w:p>
        </w:tc>
        <w:tc>
          <w:tcPr>
            <w:tcW w:w="543" w:type="pct"/>
            <w:vAlign w:val="center"/>
          </w:tcPr>
          <w:p w14:paraId="29E5A248" w14:textId="1518BDD2" w:rsidR="00E27DE4" w:rsidRPr="00E3185C" w:rsidRDefault="00E67BB2" w:rsidP="00E27DE4">
            <w:pPr>
              <w:pStyle w:val="TableNormal0"/>
              <w:jc w:val="center"/>
              <w:rPr>
                <w:rFonts w:cs="Arial"/>
                <w:sz w:val="14"/>
                <w:szCs w:val="14"/>
              </w:rPr>
            </w:pPr>
            <w:r w:rsidRPr="00E3185C">
              <w:rPr>
                <w:rFonts w:cs="Arial"/>
                <w:sz w:val="14"/>
                <w:szCs w:val="14"/>
              </w:rPr>
              <w:t xml:space="preserve">Yes – </w:t>
            </w:r>
            <w:r w:rsidR="00E27DE4" w:rsidRPr="00E3185C">
              <w:rPr>
                <w:rFonts w:cs="Arial"/>
                <w:sz w:val="14"/>
                <w:szCs w:val="14"/>
              </w:rPr>
              <w:t>23.75m</w:t>
            </w:r>
            <w:r w:rsidR="001206CE" w:rsidRPr="00E3185C">
              <w:rPr>
                <w:rFonts w:cs="Arial"/>
                <w:sz w:val="14"/>
                <w:szCs w:val="14"/>
              </w:rPr>
              <w:t xml:space="preserve"> of road reserve</w:t>
            </w:r>
          </w:p>
        </w:tc>
        <w:tc>
          <w:tcPr>
            <w:tcW w:w="498" w:type="pct"/>
            <w:vAlign w:val="center"/>
          </w:tcPr>
          <w:p w14:paraId="698F79F2" w14:textId="03FB3BAA" w:rsidR="00E27DE4" w:rsidRPr="00E3185C" w:rsidRDefault="00E27DE4" w:rsidP="00E27DE4">
            <w:pPr>
              <w:pStyle w:val="TableNormal0"/>
              <w:jc w:val="center"/>
              <w:rPr>
                <w:rFonts w:cs="Arial"/>
                <w:sz w:val="14"/>
                <w:szCs w:val="14"/>
              </w:rPr>
            </w:pPr>
            <w:r w:rsidRPr="00E3185C">
              <w:rPr>
                <w:rFonts w:cs="Arial"/>
                <w:sz w:val="14"/>
                <w:szCs w:val="14"/>
              </w:rPr>
              <w:t>No</w:t>
            </w:r>
          </w:p>
        </w:tc>
        <w:tc>
          <w:tcPr>
            <w:tcW w:w="550" w:type="pct"/>
            <w:vAlign w:val="center"/>
          </w:tcPr>
          <w:p w14:paraId="4046384B" w14:textId="582C9CFB" w:rsidR="00E27DE4" w:rsidRPr="00E3185C" w:rsidRDefault="00E27DE4" w:rsidP="00E27DE4">
            <w:pPr>
              <w:pStyle w:val="TableNormal0"/>
              <w:jc w:val="center"/>
              <w:rPr>
                <w:rFonts w:cs="Arial"/>
                <w:sz w:val="14"/>
                <w:szCs w:val="14"/>
              </w:rPr>
            </w:pPr>
            <w:r w:rsidRPr="00E3185C">
              <w:rPr>
                <w:rFonts w:cs="Arial"/>
                <w:sz w:val="14"/>
                <w:szCs w:val="14"/>
              </w:rPr>
              <w:t>Yes</w:t>
            </w:r>
          </w:p>
        </w:tc>
        <w:tc>
          <w:tcPr>
            <w:tcW w:w="299" w:type="pct"/>
            <w:vAlign w:val="center"/>
          </w:tcPr>
          <w:p w14:paraId="60EA66FE" w14:textId="791700C7" w:rsidR="00E27DE4" w:rsidRPr="00E3185C" w:rsidRDefault="002045DD" w:rsidP="00E27DE4">
            <w:pPr>
              <w:pStyle w:val="TableNormal0"/>
              <w:jc w:val="center"/>
              <w:rPr>
                <w:rFonts w:cs="Arial"/>
                <w:sz w:val="14"/>
                <w:szCs w:val="14"/>
              </w:rPr>
            </w:pPr>
            <w:r w:rsidRPr="00E3185C">
              <w:rPr>
                <w:rFonts w:cs="Arial"/>
                <w:sz w:val="14"/>
                <w:szCs w:val="14"/>
              </w:rPr>
              <w:t>S</w:t>
            </w:r>
          </w:p>
        </w:tc>
        <w:tc>
          <w:tcPr>
            <w:tcW w:w="547" w:type="pct"/>
            <w:vAlign w:val="center"/>
          </w:tcPr>
          <w:p w14:paraId="1B7DFEA2" w14:textId="0BB7A6E5" w:rsidR="00E27DE4" w:rsidRPr="00E3185C" w:rsidRDefault="00E27DE4" w:rsidP="00E27DE4">
            <w:pPr>
              <w:pStyle w:val="TableNormal0"/>
              <w:jc w:val="center"/>
              <w:rPr>
                <w:rFonts w:cs="Arial"/>
                <w:sz w:val="14"/>
                <w:szCs w:val="14"/>
              </w:rPr>
            </w:pPr>
            <w:r w:rsidRPr="00E3185C">
              <w:rPr>
                <w:rFonts w:cs="Arial"/>
                <w:sz w:val="14"/>
                <w:szCs w:val="14"/>
              </w:rPr>
              <w:t>Croskell (Employment) ICP</w:t>
            </w:r>
          </w:p>
        </w:tc>
        <w:tc>
          <w:tcPr>
            <w:tcW w:w="529" w:type="pct"/>
            <w:vAlign w:val="center"/>
          </w:tcPr>
          <w:p w14:paraId="4B9E56F5" w14:textId="1F8A4ACD" w:rsidR="00E27DE4" w:rsidRPr="00E3185C" w:rsidRDefault="00E27DE4" w:rsidP="00E27DE4">
            <w:pPr>
              <w:pStyle w:val="TableNormal0"/>
              <w:jc w:val="center"/>
              <w:rPr>
                <w:rFonts w:cs="Arial"/>
                <w:sz w:val="14"/>
                <w:szCs w:val="14"/>
              </w:rPr>
            </w:pPr>
            <w:r w:rsidRPr="00E3185C">
              <w:rPr>
                <w:rFonts w:cs="Arial"/>
                <w:sz w:val="14"/>
                <w:szCs w:val="14"/>
              </w:rPr>
              <w:t>100%</w:t>
            </w:r>
          </w:p>
        </w:tc>
      </w:tr>
      <w:tr w:rsidR="00B73BAA" w:rsidRPr="00CC5B34" w14:paraId="2CC49235" w14:textId="7627B354" w:rsidTr="00F1260C">
        <w:trPr>
          <w:trHeight w:val="340"/>
        </w:trPr>
        <w:tc>
          <w:tcPr>
            <w:tcW w:w="419" w:type="pct"/>
            <w:vAlign w:val="center"/>
          </w:tcPr>
          <w:p w14:paraId="2896A4B2" w14:textId="7811124A" w:rsidR="002E6756" w:rsidRPr="00E3185C" w:rsidRDefault="002E6756" w:rsidP="007A52D0">
            <w:pPr>
              <w:pStyle w:val="TableNormal0"/>
              <w:jc w:val="center"/>
              <w:rPr>
                <w:rFonts w:cs="Arial"/>
                <w:sz w:val="14"/>
                <w:szCs w:val="14"/>
              </w:rPr>
            </w:pPr>
            <w:r w:rsidRPr="00E3185C">
              <w:rPr>
                <w:rFonts w:cs="Arial"/>
                <w:sz w:val="14"/>
                <w:szCs w:val="14"/>
              </w:rPr>
              <w:t>Intersection</w:t>
            </w:r>
          </w:p>
        </w:tc>
        <w:tc>
          <w:tcPr>
            <w:tcW w:w="251" w:type="pct"/>
            <w:vAlign w:val="center"/>
          </w:tcPr>
          <w:p w14:paraId="36391449" w14:textId="41F7AA3A" w:rsidR="002E6756" w:rsidRPr="00E3185C" w:rsidRDefault="002E6756" w:rsidP="00451E21">
            <w:pPr>
              <w:pStyle w:val="TableNormal0"/>
              <w:jc w:val="center"/>
              <w:rPr>
                <w:rFonts w:cs="Arial"/>
                <w:sz w:val="14"/>
                <w:szCs w:val="14"/>
              </w:rPr>
            </w:pPr>
            <w:r w:rsidRPr="00E3185C">
              <w:rPr>
                <w:rFonts w:cs="Arial"/>
                <w:kern w:val="24"/>
                <w:sz w:val="14"/>
                <w:szCs w:val="14"/>
              </w:rPr>
              <w:t>IN-01</w:t>
            </w:r>
          </w:p>
        </w:tc>
        <w:tc>
          <w:tcPr>
            <w:tcW w:w="418" w:type="pct"/>
            <w:vAlign w:val="center"/>
          </w:tcPr>
          <w:p w14:paraId="46CC0345" w14:textId="0B416999" w:rsidR="002E6756" w:rsidRPr="00E3185C" w:rsidRDefault="00BA6E3F" w:rsidP="002045DD">
            <w:pPr>
              <w:pStyle w:val="TableNormal0"/>
              <w:jc w:val="center"/>
              <w:rPr>
                <w:rFonts w:cs="Arial"/>
                <w:sz w:val="14"/>
                <w:szCs w:val="14"/>
              </w:rPr>
            </w:pPr>
            <w:r w:rsidRPr="00E3185C">
              <w:rPr>
                <w:rFonts w:cs="Arial"/>
                <w:sz w:val="14"/>
                <w:szCs w:val="14"/>
              </w:rPr>
              <w:t xml:space="preserve">Thompsons Road and Industrial Connector </w:t>
            </w:r>
            <w:r w:rsidR="002234B1">
              <w:rPr>
                <w:rFonts w:cs="Arial"/>
                <w:sz w:val="14"/>
                <w:szCs w:val="14"/>
              </w:rPr>
              <w:lastRenderedPageBreak/>
              <w:t xml:space="preserve">Road </w:t>
            </w:r>
            <w:r w:rsidRPr="00E3185C">
              <w:rPr>
                <w:rFonts w:cs="Arial"/>
                <w:sz w:val="14"/>
                <w:szCs w:val="14"/>
              </w:rPr>
              <w:t>(southern leg)</w:t>
            </w:r>
          </w:p>
        </w:tc>
        <w:tc>
          <w:tcPr>
            <w:tcW w:w="547" w:type="pct"/>
            <w:vAlign w:val="center"/>
          </w:tcPr>
          <w:p w14:paraId="1BA6443D" w14:textId="45F1F574" w:rsidR="002E6756" w:rsidRPr="00E3185C" w:rsidRDefault="0010646D" w:rsidP="007A52D0">
            <w:pPr>
              <w:pStyle w:val="TableNormal0"/>
              <w:jc w:val="center"/>
              <w:rPr>
                <w:rFonts w:cs="Arial"/>
                <w:sz w:val="14"/>
                <w:szCs w:val="14"/>
              </w:rPr>
            </w:pPr>
            <w:r w:rsidRPr="00CC5B34">
              <w:rPr>
                <w:rFonts w:cs="Arial"/>
                <w:sz w:val="14"/>
                <w:szCs w:val="14"/>
              </w:rPr>
              <w:lastRenderedPageBreak/>
              <w:t xml:space="preserve">Construction of the southern leg of a primary arterial to industrial </w:t>
            </w:r>
            <w:r w:rsidRPr="00CC5B34">
              <w:rPr>
                <w:rFonts w:cs="Arial"/>
                <w:sz w:val="14"/>
                <w:szCs w:val="14"/>
              </w:rPr>
              <w:lastRenderedPageBreak/>
              <w:t>connector road signalised four-way intersection</w:t>
            </w:r>
          </w:p>
        </w:tc>
        <w:tc>
          <w:tcPr>
            <w:tcW w:w="399" w:type="pct"/>
            <w:vAlign w:val="center"/>
          </w:tcPr>
          <w:p w14:paraId="5494874A" w14:textId="63A333A8" w:rsidR="002E6756" w:rsidRPr="00E3185C" w:rsidRDefault="002E6756" w:rsidP="00451E21">
            <w:pPr>
              <w:pStyle w:val="TableNormal0"/>
              <w:jc w:val="center"/>
              <w:rPr>
                <w:rFonts w:cs="Arial"/>
                <w:sz w:val="14"/>
                <w:szCs w:val="14"/>
              </w:rPr>
            </w:pPr>
            <w:r w:rsidRPr="00E3185C">
              <w:rPr>
                <w:rFonts w:cs="Arial"/>
                <w:sz w:val="14"/>
                <w:szCs w:val="14"/>
              </w:rPr>
              <w:lastRenderedPageBreak/>
              <w:t>City of Casey</w:t>
            </w:r>
          </w:p>
        </w:tc>
        <w:tc>
          <w:tcPr>
            <w:tcW w:w="543" w:type="pct"/>
            <w:vAlign w:val="center"/>
          </w:tcPr>
          <w:p w14:paraId="61170563" w14:textId="07019EE2" w:rsidR="002E6756" w:rsidRPr="00E3185C" w:rsidRDefault="002E6756" w:rsidP="00451E21">
            <w:pPr>
              <w:pStyle w:val="TableNormal0"/>
              <w:jc w:val="center"/>
              <w:rPr>
                <w:rFonts w:cs="Arial"/>
                <w:sz w:val="14"/>
                <w:szCs w:val="14"/>
              </w:rPr>
            </w:pPr>
            <w:r w:rsidRPr="00E3185C">
              <w:rPr>
                <w:rFonts w:cs="Arial"/>
                <w:sz w:val="14"/>
                <w:szCs w:val="14"/>
              </w:rPr>
              <w:t>Yes</w:t>
            </w:r>
          </w:p>
        </w:tc>
        <w:tc>
          <w:tcPr>
            <w:tcW w:w="498" w:type="pct"/>
            <w:vAlign w:val="center"/>
          </w:tcPr>
          <w:p w14:paraId="4B368932" w14:textId="6438F853" w:rsidR="002E6756" w:rsidRPr="00E3185C" w:rsidRDefault="002E6756" w:rsidP="00451E21">
            <w:pPr>
              <w:pStyle w:val="TableNormal0"/>
              <w:jc w:val="center"/>
              <w:rPr>
                <w:rFonts w:cs="Arial"/>
                <w:sz w:val="14"/>
                <w:szCs w:val="14"/>
              </w:rPr>
            </w:pPr>
            <w:r w:rsidRPr="00E3185C">
              <w:rPr>
                <w:rFonts w:cs="Arial"/>
                <w:sz w:val="14"/>
                <w:szCs w:val="14"/>
              </w:rPr>
              <w:t>No</w:t>
            </w:r>
          </w:p>
        </w:tc>
        <w:tc>
          <w:tcPr>
            <w:tcW w:w="550" w:type="pct"/>
            <w:vAlign w:val="center"/>
          </w:tcPr>
          <w:p w14:paraId="063A2207" w14:textId="789B7924" w:rsidR="002E6756" w:rsidRPr="00E3185C" w:rsidRDefault="002E6756" w:rsidP="00451E21">
            <w:pPr>
              <w:pStyle w:val="TableNormal0"/>
              <w:jc w:val="center"/>
              <w:rPr>
                <w:rFonts w:cs="Arial"/>
                <w:sz w:val="14"/>
                <w:szCs w:val="14"/>
              </w:rPr>
            </w:pPr>
            <w:r w:rsidRPr="00E3185C">
              <w:rPr>
                <w:rFonts w:cs="Arial"/>
                <w:sz w:val="14"/>
                <w:szCs w:val="14"/>
              </w:rPr>
              <w:t>Yes</w:t>
            </w:r>
          </w:p>
        </w:tc>
        <w:tc>
          <w:tcPr>
            <w:tcW w:w="299" w:type="pct"/>
            <w:vAlign w:val="center"/>
          </w:tcPr>
          <w:p w14:paraId="7F38185E" w14:textId="6E6238B5" w:rsidR="002E6756"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260BC656" w14:textId="4694E470" w:rsidR="002E6756" w:rsidRPr="00E3185C" w:rsidRDefault="002E6756"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6C17836A" w14:textId="3D3E4429" w:rsidR="002E6756" w:rsidRPr="00E3185C" w:rsidRDefault="002E6756" w:rsidP="00451E21">
            <w:pPr>
              <w:pStyle w:val="TableNormal0"/>
              <w:jc w:val="center"/>
              <w:rPr>
                <w:rFonts w:cs="Arial"/>
                <w:sz w:val="14"/>
                <w:szCs w:val="14"/>
              </w:rPr>
            </w:pPr>
            <w:r w:rsidRPr="00E3185C">
              <w:rPr>
                <w:rFonts w:cs="Arial"/>
                <w:sz w:val="14"/>
                <w:szCs w:val="14"/>
              </w:rPr>
              <w:t>100%</w:t>
            </w:r>
          </w:p>
        </w:tc>
      </w:tr>
      <w:tr w:rsidR="00B73BAA" w:rsidRPr="00CC5B34" w14:paraId="2FCE0E4B" w14:textId="7EE3F8E4" w:rsidTr="00F1260C">
        <w:trPr>
          <w:trHeight w:val="340"/>
        </w:trPr>
        <w:tc>
          <w:tcPr>
            <w:tcW w:w="419" w:type="pct"/>
            <w:vAlign w:val="center"/>
          </w:tcPr>
          <w:p w14:paraId="0C29C13E" w14:textId="18C9BFEC" w:rsidR="002E6756" w:rsidRPr="00E3185C" w:rsidRDefault="002E6756" w:rsidP="00451E21">
            <w:pPr>
              <w:pStyle w:val="TableNormal0"/>
              <w:jc w:val="center"/>
              <w:rPr>
                <w:rFonts w:cs="Arial"/>
                <w:sz w:val="14"/>
                <w:szCs w:val="14"/>
              </w:rPr>
            </w:pPr>
            <w:r w:rsidRPr="00E3185C">
              <w:rPr>
                <w:rFonts w:cs="Arial"/>
                <w:sz w:val="14"/>
                <w:szCs w:val="14"/>
              </w:rPr>
              <w:t>Intersection</w:t>
            </w:r>
          </w:p>
        </w:tc>
        <w:tc>
          <w:tcPr>
            <w:tcW w:w="251" w:type="pct"/>
            <w:vAlign w:val="center"/>
          </w:tcPr>
          <w:p w14:paraId="38E70DAA" w14:textId="0ED49136" w:rsidR="002E6756" w:rsidRPr="00E3185C" w:rsidRDefault="002E6756" w:rsidP="00451E21">
            <w:pPr>
              <w:pStyle w:val="TableNormal0"/>
              <w:jc w:val="center"/>
              <w:rPr>
                <w:rFonts w:cs="Arial"/>
                <w:sz w:val="14"/>
                <w:szCs w:val="14"/>
              </w:rPr>
            </w:pPr>
            <w:r w:rsidRPr="00E3185C">
              <w:rPr>
                <w:rFonts w:cs="Arial"/>
                <w:kern w:val="24"/>
                <w:sz w:val="14"/>
                <w:szCs w:val="14"/>
              </w:rPr>
              <w:t>IN-02</w:t>
            </w:r>
          </w:p>
        </w:tc>
        <w:tc>
          <w:tcPr>
            <w:tcW w:w="418" w:type="pct"/>
            <w:vAlign w:val="center"/>
          </w:tcPr>
          <w:p w14:paraId="0290A6A8" w14:textId="77777777" w:rsidR="005771A7" w:rsidRPr="00CC5B34" w:rsidRDefault="005771A7" w:rsidP="00CC5B34">
            <w:pPr>
              <w:jc w:val="center"/>
              <w:rPr>
                <w:rFonts w:cs="Arial"/>
                <w:sz w:val="14"/>
                <w:szCs w:val="14"/>
              </w:rPr>
            </w:pPr>
            <w:r w:rsidRPr="00CC5B34">
              <w:rPr>
                <w:rFonts w:cs="Arial"/>
                <w:sz w:val="14"/>
                <w:szCs w:val="14"/>
              </w:rPr>
              <w:t>Thompsons Road and Casey Fields Boulevard (southern leg)</w:t>
            </w:r>
          </w:p>
          <w:p w14:paraId="1303F7B2" w14:textId="60932941" w:rsidR="002E6756" w:rsidRPr="00E3185C" w:rsidRDefault="002E6756" w:rsidP="002045DD">
            <w:pPr>
              <w:pStyle w:val="TableNormal0"/>
              <w:jc w:val="center"/>
              <w:rPr>
                <w:rFonts w:cs="Arial"/>
                <w:sz w:val="14"/>
                <w:szCs w:val="14"/>
              </w:rPr>
            </w:pPr>
          </w:p>
        </w:tc>
        <w:tc>
          <w:tcPr>
            <w:tcW w:w="547" w:type="pct"/>
            <w:vAlign w:val="center"/>
          </w:tcPr>
          <w:p w14:paraId="1A421F57" w14:textId="63EF7BF5" w:rsidR="002E6756" w:rsidRPr="00E3185C" w:rsidRDefault="00C11E74" w:rsidP="00451E21">
            <w:pPr>
              <w:pStyle w:val="TableNormal0"/>
              <w:jc w:val="center"/>
              <w:rPr>
                <w:rFonts w:cs="Arial"/>
                <w:sz w:val="14"/>
                <w:szCs w:val="14"/>
              </w:rPr>
            </w:pPr>
            <w:r w:rsidRPr="00CC5B34">
              <w:rPr>
                <w:rFonts w:cs="Arial"/>
                <w:sz w:val="14"/>
                <w:szCs w:val="14"/>
              </w:rPr>
              <w:t>Construction of the southern leg of a primary arterial to connector boulevard signalised four-way intersection</w:t>
            </w:r>
          </w:p>
        </w:tc>
        <w:tc>
          <w:tcPr>
            <w:tcW w:w="399" w:type="pct"/>
            <w:vAlign w:val="center"/>
          </w:tcPr>
          <w:p w14:paraId="75B8FE81" w14:textId="67FCEF20" w:rsidR="002E6756" w:rsidRPr="00E3185C" w:rsidRDefault="002E6756"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55089A04" w14:textId="6D6E7C95" w:rsidR="002E6756" w:rsidRPr="00E3185C" w:rsidRDefault="002E6756" w:rsidP="00451E21">
            <w:pPr>
              <w:pStyle w:val="TableNormal0"/>
              <w:jc w:val="center"/>
              <w:rPr>
                <w:rFonts w:cs="Arial"/>
                <w:sz w:val="14"/>
                <w:szCs w:val="14"/>
              </w:rPr>
            </w:pPr>
            <w:r w:rsidRPr="00E3185C">
              <w:rPr>
                <w:rFonts w:cs="Arial"/>
                <w:sz w:val="14"/>
                <w:szCs w:val="14"/>
              </w:rPr>
              <w:t>Yes</w:t>
            </w:r>
          </w:p>
        </w:tc>
        <w:tc>
          <w:tcPr>
            <w:tcW w:w="498" w:type="pct"/>
            <w:vAlign w:val="center"/>
          </w:tcPr>
          <w:p w14:paraId="46096EBC" w14:textId="42AE57CA" w:rsidR="002E6756" w:rsidRPr="00E3185C" w:rsidRDefault="002E6756" w:rsidP="00451E21">
            <w:pPr>
              <w:pStyle w:val="TableNormal0"/>
              <w:jc w:val="center"/>
              <w:rPr>
                <w:rFonts w:cs="Arial"/>
                <w:sz w:val="14"/>
                <w:szCs w:val="14"/>
              </w:rPr>
            </w:pPr>
            <w:r w:rsidRPr="00E3185C">
              <w:rPr>
                <w:rFonts w:cs="Arial"/>
                <w:sz w:val="14"/>
                <w:szCs w:val="14"/>
              </w:rPr>
              <w:t>No</w:t>
            </w:r>
          </w:p>
        </w:tc>
        <w:tc>
          <w:tcPr>
            <w:tcW w:w="550" w:type="pct"/>
            <w:vAlign w:val="center"/>
          </w:tcPr>
          <w:p w14:paraId="72E9EF9F" w14:textId="356ABD5F" w:rsidR="002E6756" w:rsidRPr="00E3185C" w:rsidRDefault="002E6756" w:rsidP="00451E21">
            <w:pPr>
              <w:pStyle w:val="TableNormal0"/>
              <w:jc w:val="center"/>
              <w:rPr>
                <w:rFonts w:cs="Arial"/>
                <w:sz w:val="14"/>
                <w:szCs w:val="14"/>
              </w:rPr>
            </w:pPr>
            <w:r w:rsidRPr="00E3185C">
              <w:rPr>
                <w:rFonts w:cs="Arial"/>
                <w:sz w:val="14"/>
                <w:szCs w:val="14"/>
              </w:rPr>
              <w:t>Yes</w:t>
            </w:r>
          </w:p>
        </w:tc>
        <w:tc>
          <w:tcPr>
            <w:tcW w:w="299" w:type="pct"/>
            <w:vAlign w:val="center"/>
          </w:tcPr>
          <w:p w14:paraId="139A91FD" w14:textId="75734922" w:rsidR="002E6756"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2BDF47B1" w14:textId="50C10CF8" w:rsidR="002E6756" w:rsidRPr="00E3185C" w:rsidRDefault="002E6756"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0AD0394B" w14:textId="763F8F3A" w:rsidR="002E6756" w:rsidRPr="00E3185C" w:rsidRDefault="002E6756" w:rsidP="00451E21">
            <w:pPr>
              <w:pStyle w:val="TableNormal0"/>
              <w:jc w:val="center"/>
              <w:rPr>
                <w:rFonts w:cs="Arial"/>
                <w:sz w:val="14"/>
                <w:szCs w:val="14"/>
              </w:rPr>
            </w:pPr>
            <w:r w:rsidRPr="00E3185C">
              <w:rPr>
                <w:rFonts w:cs="Arial"/>
                <w:sz w:val="14"/>
                <w:szCs w:val="14"/>
              </w:rPr>
              <w:t>100%</w:t>
            </w:r>
          </w:p>
        </w:tc>
      </w:tr>
      <w:tr w:rsidR="00B73BAA" w:rsidRPr="00CC5B34" w14:paraId="48FF3350" w14:textId="21BA7A4A" w:rsidTr="00F1260C">
        <w:trPr>
          <w:trHeight w:val="340"/>
        </w:trPr>
        <w:tc>
          <w:tcPr>
            <w:tcW w:w="419" w:type="pct"/>
            <w:vAlign w:val="center"/>
          </w:tcPr>
          <w:p w14:paraId="0F07278B" w14:textId="7F669BBA" w:rsidR="002E6756" w:rsidRPr="00E3185C" w:rsidRDefault="002E6756" w:rsidP="00451E21">
            <w:pPr>
              <w:pStyle w:val="TableNormal0"/>
              <w:jc w:val="center"/>
              <w:rPr>
                <w:rFonts w:cs="Arial"/>
                <w:sz w:val="14"/>
                <w:szCs w:val="14"/>
              </w:rPr>
            </w:pPr>
            <w:r w:rsidRPr="00E3185C">
              <w:rPr>
                <w:rFonts w:cs="Arial"/>
                <w:sz w:val="14"/>
                <w:szCs w:val="14"/>
              </w:rPr>
              <w:t>Intersection</w:t>
            </w:r>
          </w:p>
        </w:tc>
        <w:tc>
          <w:tcPr>
            <w:tcW w:w="251" w:type="pct"/>
            <w:vAlign w:val="center"/>
          </w:tcPr>
          <w:p w14:paraId="2084C03D" w14:textId="1E7131EC" w:rsidR="002E6756" w:rsidRPr="00E3185C" w:rsidRDefault="002E6756" w:rsidP="00451E21">
            <w:pPr>
              <w:pStyle w:val="TableNormal0"/>
              <w:jc w:val="center"/>
              <w:rPr>
                <w:rFonts w:cs="Arial"/>
                <w:sz w:val="14"/>
                <w:szCs w:val="14"/>
              </w:rPr>
            </w:pPr>
            <w:r w:rsidRPr="00E3185C">
              <w:rPr>
                <w:rFonts w:cs="Arial"/>
                <w:kern w:val="24"/>
                <w:sz w:val="14"/>
                <w:szCs w:val="14"/>
              </w:rPr>
              <w:t>IN-03</w:t>
            </w:r>
          </w:p>
        </w:tc>
        <w:tc>
          <w:tcPr>
            <w:tcW w:w="418" w:type="pct"/>
            <w:vAlign w:val="center"/>
          </w:tcPr>
          <w:p w14:paraId="79CB7F0F" w14:textId="47DED4BB" w:rsidR="00375E95" w:rsidRPr="00CC5B34" w:rsidRDefault="00375E95" w:rsidP="00CC5B34">
            <w:pPr>
              <w:jc w:val="center"/>
              <w:rPr>
                <w:rFonts w:cs="Arial"/>
                <w:sz w:val="14"/>
                <w:szCs w:val="14"/>
              </w:rPr>
            </w:pPr>
            <w:r w:rsidRPr="00CC5B34">
              <w:rPr>
                <w:rFonts w:cs="Arial"/>
                <w:sz w:val="14"/>
                <w:szCs w:val="14"/>
              </w:rPr>
              <w:t>Thompsons Road and Wheelers Park Drive (southern leg)</w:t>
            </w:r>
          </w:p>
          <w:p w14:paraId="1FCF953E" w14:textId="1B907B95" w:rsidR="002E6756" w:rsidRPr="00E3185C" w:rsidRDefault="002E6756" w:rsidP="002045DD">
            <w:pPr>
              <w:pStyle w:val="TableNormal0"/>
              <w:jc w:val="center"/>
              <w:rPr>
                <w:rFonts w:cs="Arial"/>
                <w:sz w:val="14"/>
                <w:szCs w:val="14"/>
              </w:rPr>
            </w:pPr>
          </w:p>
        </w:tc>
        <w:tc>
          <w:tcPr>
            <w:tcW w:w="547" w:type="pct"/>
            <w:vAlign w:val="center"/>
          </w:tcPr>
          <w:p w14:paraId="799D1E06" w14:textId="5F3DBC88" w:rsidR="00A709B3" w:rsidRPr="00E3185C" w:rsidRDefault="00240D5C" w:rsidP="00451E21">
            <w:pPr>
              <w:pStyle w:val="TableNormal0"/>
              <w:jc w:val="center"/>
              <w:rPr>
                <w:rFonts w:cs="Arial"/>
                <w:sz w:val="14"/>
                <w:szCs w:val="14"/>
              </w:rPr>
            </w:pPr>
            <w:r w:rsidRPr="00CC5B34">
              <w:rPr>
                <w:rFonts w:cs="Arial"/>
                <w:sz w:val="14"/>
                <w:szCs w:val="14"/>
              </w:rPr>
              <w:t>Construction of the southern leg of a primary arterial to industrial connector road signalised four-way intersection</w:t>
            </w:r>
          </w:p>
        </w:tc>
        <w:tc>
          <w:tcPr>
            <w:tcW w:w="399" w:type="pct"/>
            <w:vAlign w:val="center"/>
          </w:tcPr>
          <w:p w14:paraId="1B95B65B" w14:textId="28EB67E0" w:rsidR="002E6756" w:rsidRPr="00E3185C" w:rsidRDefault="002E6756"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5981835E" w14:textId="69FCCE0B" w:rsidR="002E6756" w:rsidRPr="00E3185C" w:rsidRDefault="002E6756" w:rsidP="00451E21">
            <w:pPr>
              <w:pStyle w:val="TableNormal0"/>
              <w:jc w:val="center"/>
              <w:rPr>
                <w:rFonts w:cs="Arial"/>
                <w:sz w:val="14"/>
                <w:szCs w:val="14"/>
              </w:rPr>
            </w:pPr>
            <w:r w:rsidRPr="00E3185C">
              <w:rPr>
                <w:rFonts w:cs="Arial"/>
                <w:sz w:val="14"/>
                <w:szCs w:val="14"/>
              </w:rPr>
              <w:t>Yes</w:t>
            </w:r>
          </w:p>
        </w:tc>
        <w:tc>
          <w:tcPr>
            <w:tcW w:w="498" w:type="pct"/>
            <w:vAlign w:val="center"/>
          </w:tcPr>
          <w:p w14:paraId="5899A3D5" w14:textId="22797BC0" w:rsidR="002E6756" w:rsidRPr="00E3185C" w:rsidRDefault="002E6756" w:rsidP="00451E21">
            <w:pPr>
              <w:pStyle w:val="TableNormal0"/>
              <w:jc w:val="center"/>
              <w:rPr>
                <w:rFonts w:cs="Arial"/>
                <w:sz w:val="14"/>
                <w:szCs w:val="14"/>
              </w:rPr>
            </w:pPr>
            <w:r w:rsidRPr="00E3185C">
              <w:rPr>
                <w:rFonts w:cs="Arial"/>
                <w:sz w:val="14"/>
                <w:szCs w:val="14"/>
              </w:rPr>
              <w:t>No</w:t>
            </w:r>
          </w:p>
        </w:tc>
        <w:tc>
          <w:tcPr>
            <w:tcW w:w="550" w:type="pct"/>
            <w:vAlign w:val="center"/>
          </w:tcPr>
          <w:p w14:paraId="192F17CB" w14:textId="298D42FA" w:rsidR="002E6756" w:rsidRPr="00E3185C" w:rsidRDefault="002E6756" w:rsidP="00451E21">
            <w:pPr>
              <w:pStyle w:val="TableNormal0"/>
              <w:jc w:val="center"/>
              <w:rPr>
                <w:rFonts w:cs="Arial"/>
                <w:sz w:val="14"/>
                <w:szCs w:val="14"/>
              </w:rPr>
            </w:pPr>
            <w:r w:rsidRPr="00E3185C">
              <w:rPr>
                <w:rFonts w:cs="Arial"/>
                <w:sz w:val="14"/>
                <w:szCs w:val="14"/>
              </w:rPr>
              <w:t>Yes</w:t>
            </w:r>
          </w:p>
        </w:tc>
        <w:tc>
          <w:tcPr>
            <w:tcW w:w="299" w:type="pct"/>
            <w:vAlign w:val="center"/>
          </w:tcPr>
          <w:p w14:paraId="3EB0926D" w14:textId="5E769A5A" w:rsidR="002E6756"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16EE249C" w14:textId="4BDA12DF" w:rsidR="002E6756" w:rsidRPr="00E3185C" w:rsidRDefault="002E6756"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09F23277" w14:textId="66962D1E" w:rsidR="002E6756" w:rsidRPr="00E3185C" w:rsidRDefault="002E6756" w:rsidP="00451E21">
            <w:pPr>
              <w:pStyle w:val="TableNormal0"/>
              <w:jc w:val="center"/>
              <w:rPr>
                <w:rFonts w:cs="Arial"/>
                <w:sz w:val="14"/>
                <w:szCs w:val="14"/>
              </w:rPr>
            </w:pPr>
            <w:r w:rsidRPr="00E3185C">
              <w:rPr>
                <w:rFonts w:cs="Arial"/>
                <w:sz w:val="14"/>
                <w:szCs w:val="14"/>
              </w:rPr>
              <w:t>100%</w:t>
            </w:r>
          </w:p>
        </w:tc>
      </w:tr>
      <w:tr w:rsidR="00B73BAA" w:rsidRPr="00CC5B34" w14:paraId="0194005B" w14:textId="2AD41537" w:rsidTr="00F1260C">
        <w:trPr>
          <w:trHeight w:val="340"/>
        </w:trPr>
        <w:tc>
          <w:tcPr>
            <w:tcW w:w="419" w:type="pct"/>
            <w:vAlign w:val="center"/>
          </w:tcPr>
          <w:p w14:paraId="01605836" w14:textId="2A4DD2C8" w:rsidR="002E6756" w:rsidRPr="00E3185C" w:rsidRDefault="002E6756" w:rsidP="00451E21">
            <w:pPr>
              <w:pStyle w:val="TableNormal0"/>
              <w:jc w:val="center"/>
              <w:rPr>
                <w:rFonts w:cs="Arial"/>
                <w:sz w:val="14"/>
                <w:szCs w:val="14"/>
              </w:rPr>
            </w:pPr>
            <w:r w:rsidRPr="00E3185C">
              <w:rPr>
                <w:rFonts w:cs="Arial"/>
                <w:sz w:val="14"/>
                <w:szCs w:val="14"/>
              </w:rPr>
              <w:t>Intersection</w:t>
            </w:r>
          </w:p>
        </w:tc>
        <w:tc>
          <w:tcPr>
            <w:tcW w:w="251" w:type="pct"/>
            <w:vAlign w:val="center"/>
          </w:tcPr>
          <w:p w14:paraId="6824C26B" w14:textId="069C184E" w:rsidR="002E6756" w:rsidRPr="00E3185C" w:rsidRDefault="002E6756" w:rsidP="00451E21">
            <w:pPr>
              <w:pStyle w:val="TableNormal0"/>
              <w:jc w:val="center"/>
              <w:rPr>
                <w:rFonts w:cs="Arial"/>
                <w:sz w:val="14"/>
                <w:szCs w:val="14"/>
              </w:rPr>
            </w:pPr>
            <w:r w:rsidRPr="00E3185C">
              <w:rPr>
                <w:rFonts w:cs="Arial"/>
                <w:kern w:val="24"/>
                <w:sz w:val="14"/>
                <w:szCs w:val="14"/>
              </w:rPr>
              <w:t>IN-04</w:t>
            </w:r>
          </w:p>
        </w:tc>
        <w:tc>
          <w:tcPr>
            <w:tcW w:w="418" w:type="pct"/>
            <w:vAlign w:val="center"/>
          </w:tcPr>
          <w:p w14:paraId="7B490323" w14:textId="20D2A172" w:rsidR="0034450F" w:rsidRPr="00CC5B34" w:rsidRDefault="0034450F" w:rsidP="00CC5B34">
            <w:pPr>
              <w:jc w:val="center"/>
              <w:rPr>
                <w:rFonts w:cs="Arial"/>
                <w:sz w:val="14"/>
                <w:szCs w:val="14"/>
              </w:rPr>
            </w:pPr>
            <w:r w:rsidRPr="00CC5B34">
              <w:rPr>
                <w:rFonts w:cs="Arial"/>
                <w:sz w:val="14"/>
                <w:szCs w:val="14"/>
              </w:rPr>
              <w:t>Narre Warren Cranbourne Road and Industrial Connector</w:t>
            </w:r>
            <w:r w:rsidR="00C47594">
              <w:rPr>
                <w:rFonts w:cs="Arial"/>
                <w:sz w:val="14"/>
                <w:szCs w:val="14"/>
              </w:rPr>
              <w:t xml:space="preserve"> </w:t>
            </w:r>
            <w:r w:rsidR="002234B1">
              <w:rPr>
                <w:rFonts w:cs="Arial"/>
                <w:sz w:val="14"/>
                <w:szCs w:val="14"/>
              </w:rPr>
              <w:t xml:space="preserve">Road </w:t>
            </w:r>
            <w:r w:rsidRPr="00CC5B34">
              <w:rPr>
                <w:rFonts w:cs="Arial"/>
                <w:sz w:val="14"/>
                <w:szCs w:val="14"/>
              </w:rPr>
              <w:t>(eastern leg)</w:t>
            </w:r>
          </w:p>
          <w:p w14:paraId="6543628E" w14:textId="7919994C" w:rsidR="002E6756" w:rsidRPr="00E3185C" w:rsidRDefault="002E6756" w:rsidP="002045DD">
            <w:pPr>
              <w:pStyle w:val="TableNormal0"/>
              <w:jc w:val="center"/>
              <w:rPr>
                <w:rFonts w:cs="Arial"/>
                <w:sz w:val="14"/>
                <w:szCs w:val="14"/>
              </w:rPr>
            </w:pPr>
          </w:p>
        </w:tc>
        <w:tc>
          <w:tcPr>
            <w:tcW w:w="547" w:type="pct"/>
            <w:vAlign w:val="center"/>
          </w:tcPr>
          <w:p w14:paraId="6528C52A" w14:textId="3D3E8C6B" w:rsidR="00A709B3" w:rsidRPr="00E3185C" w:rsidRDefault="001C6507" w:rsidP="00451E21">
            <w:pPr>
              <w:pStyle w:val="TableNormal0"/>
              <w:jc w:val="center"/>
              <w:rPr>
                <w:rFonts w:cs="Arial"/>
                <w:sz w:val="14"/>
                <w:szCs w:val="14"/>
              </w:rPr>
            </w:pPr>
            <w:r w:rsidRPr="00CC5B34">
              <w:rPr>
                <w:rFonts w:cs="Arial"/>
                <w:sz w:val="14"/>
                <w:szCs w:val="14"/>
              </w:rPr>
              <w:t>Construction of the eastern leg of a primary arterial to industrial connector road signalised four-way intersection</w:t>
            </w:r>
          </w:p>
        </w:tc>
        <w:tc>
          <w:tcPr>
            <w:tcW w:w="399" w:type="pct"/>
            <w:vAlign w:val="center"/>
          </w:tcPr>
          <w:p w14:paraId="6820C574" w14:textId="257876BA" w:rsidR="002E6756" w:rsidRPr="00E3185C" w:rsidRDefault="002E6756"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4C43F43E" w14:textId="196F8EB8" w:rsidR="002E6756" w:rsidRPr="00E3185C" w:rsidRDefault="002E6756" w:rsidP="00451E21">
            <w:pPr>
              <w:pStyle w:val="TableNormal0"/>
              <w:jc w:val="center"/>
              <w:rPr>
                <w:rFonts w:cs="Arial"/>
                <w:sz w:val="14"/>
                <w:szCs w:val="14"/>
              </w:rPr>
            </w:pPr>
            <w:r w:rsidRPr="00E3185C">
              <w:rPr>
                <w:rFonts w:cs="Arial"/>
                <w:sz w:val="14"/>
                <w:szCs w:val="14"/>
              </w:rPr>
              <w:t>Yes</w:t>
            </w:r>
          </w:p>
        </w:tc>
        <w:tc>
          <w:tcPr>
            <w:tcW w:w="498" w:type="pct"/>
            <w:vAlign w:val="center"/>
          </w:tcPr>
          <w:p w14:paraId="65FDC716" w14:textId="67C2F7D1" w:rsidR="002E6756" w:rsidRPr="00E3185C" w:rsidRDefault="002E6756" w:rsidP="00451E21">
            <w:pPr>
              <w:pStyle w:val="TableNormal0"/>
              <w:jc w:val="center"/>
              <w:rPr>
                <w:rFonts w:cs="Arial"/>
                <w:sz w:val="14"/>
                <w:szCs w:val="14"/>
              </w:rPr>
            </w:pPr>
            <w:r w:rsidRPr="00E3185C">
              <w:rPr>
                <w:rFonts w:cs="Arial"/>
                <w:sz w:val="14"/>
                <w:szCs w:val="14"/>
              </w:rPr>
              <w:t>No</w:t>
            </w:r>
          </w:p>
        </w:tc>
        <w:tc>
          <w:tcPr>
            <w:tcW w:w="550" w:type="pct"/>
            <w:vAlign w:val="center"/>
          </w:tcPr>
          <w:p w14:paraId="53CB8BA8" w14:textId="3DA9F800" w:rsidR="002E6756" w:rsidRPr="00E3185C" w:rsidRDefault="002E6756" w:rsidP="00451E21">
            <w:pPr>
              <w:pStyle w:val="TableNormal0"/>
              <w:jc w:val="center"/>
              <w:rPr>
                <w:rFonts w:cs="Arial"/>
                <w:sz w:val="14"/>
                <w:szCs w:val="14"/>
              </w:rPr>
            </w:pPr>
            <w:r w:rsidRPr="00E3185C">
              <w:rPr>
                <w:rFonts w:cs="Arial"/>
                <w:sz w:val="14"/>
                <w:szCs w:val="14"/>
              </w:rPr>
              <w:t>Yes</w:t>
            </w:r>
          </w:p>
        </w:tc>
        <w:tc>
          <w:tcPr>
            <w:tcW w:w="299" w:type="pct"/>
            <w:vAlign w:val="center"/>
          </w:tcPr>
          <w:p w14:paraId="42B97EC1" w14:textId="239DC408" w:rsidR="002E6756"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614079F8" w14:textId="5792F077" w:rsidR="002E6756" w:rsidRPr="00E3185C" w:rsidRDefault="002E6756"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253EA7BD" w14:textId="20E3EC11" w:rsidR="002E6756" w:rsidRPr="00E3185C" w:rsidRDefault="002E6756" w:rsidP="00451E21">
            <w:pPr>
              <w:pStyle w:val="TableNormal0"/>
              <w:jc w:val="center"/>
              <w:rPr>
                <w:rFonts w:cs="Arial"/>
                <w:sz w:val="14"/>
                <w:szCs w:val="14"/>
              </w:rPr>
            </w:pPr>
            <w:r w:rsidRPr="00E3185C">
              <w:rPr>
                <w:rFonts w:cs="Arial"/>
                <w:sz w:val="14"/>
                <w:szCs w:val="14"/>
              </w:rPr>
              <w:t>100%</w:t>
            </w:r>
          </w:p>
        </w:tc>
      </w:tr>
      <w:tr w:rsidR="00B73BAA" w:rsidRPr="00CC5B34" w14:paraId="2A648B62" w14:textId="4DE9798C" w:rsidTr="00F1260C">
        <w:trPr>
          <w:trHeight w:val="340"/>
        </w:trPr>
        <w:tc>
          <w:tcPr>
            <w:tcW w:w="419" w:type="pct"/>
            <w:vAlign w:val="center"/>
          </w:tcPr>
          <w:p w14:paraId="25DE4DB2" w14:textId="62E40F95" w:rsidR="002E6756" w:rsidRPr="00E3185C" w:rsidRDefault="002E6756" w:rsidP="00451E21">
            <w:pPr>
              <w:pStyle w:val="TableNormal0"/>
              <w:jc w:val="center"/>
              <w:rPr>
                <w:rFonts w:cs="Arial"/>
                <w:sz w:val="14"/>
                <w:szCs w:val="14"/>
              </w:rPr>
            </w:pPr>
            <w:r w:rsidRPr="00E3185C">
              <w:rPr>
                <w:rFonts w:cs="Arial"/>
                <w:sz w:val="14"/>
                <w:szCs w:val="14"/>
              </w:rPr>
              <w:t>Intersection</w:t>
            </w:r>
          </w:p>
        </w:tc>
        <w:tc>
          <w:tcPr>
            <w:tcW w:w="251" w:type="pct"/>
            <w:vAlign w:val="center"/>
          </w:tcPr>
          <w:p w14:paraId="5C5766B4" w14:textId="6236A4F0" w:rsidR="002E6756" w:rsidRPr="00E3185C" w:rsidRDefault="002E6756" w:rsidP="00451E21">
            <w:pPr>
              <w:pStyle w:val="TableNormal0"/>
              <w:jc w:val="center"/>
              <w:rPr>
                <w:rFonts w:cs="Arial"/>
                <w:sz w:val="14"/>
                <w:szCs w:val="14"/>
              </w:rPr>
            </w:pPr>
            <w:r w:rsidRPr="00E3185C">
              <w:rPr>
                <w:rFonts w:cs="Arial"/>
                <w:kern w:val="24"/>
                <w:sz w:val="14"/>
                <w:szCs w:val="14"/>
              </w:rPr>
              <w:t>IN-05</w:t>
            </w:r>
          </w:p>
        </w:tc>
        <w:tc>
          <w:tcPr>
            <w:tcW w:w="418" w:type="pct"/>
            <w:vAlign w:val="center"/>
          </w:tcPr>
          <w:p w14:paraId="6383AB80" w14:textId="00508F4C" w:rsidR="006204AE" w:rsidRPr="00CC5B34" w:rsidRDefault="006204AE" w:rsidP="00CC5B34">
            <w:pPr>
              <w:jc w:val="center"/>
              <w:rPr>
                <w:rFonts w:cs="Arial"/>
                <w:sz w:val="14"/>
                <w:szCs w:val="14"/>
              </w:rPr>
            </w:pPr>
            <w:r w:rsidRPr="00CC5B34">
              <w:rPr>
                <w:rFonts w:cs="Arial"/>
                <w:sz w:val="14"/>
                <w:szCs w:val="14"/>
              </w:rPr>
              <w:t xml:space="preserve">Berwick Cranbourne Road and Industrial Connector </w:t>
            </w:r>
            <w:r w:rsidR="002234B1">
              <w:rPr>
                <w:rFonts w:cs="Arial"/>
                <w:sz w:val="14"/>
                <w:szCs w:val="14"/>
              </w:rPr>
              <w:t xml:space="preserve">Road </w:t>
            </w:r>
            <w:r w:rsidRPr="00CC5B34">
              <w:rPr>
                <w:rFonts w:cs="Arial"/>
                <w:sz w:val="14"/>
                <w:szCs w:val="14"/>
              </w:rPr>
              <w:t>(western leg)</w:t>
            </w:r>
          </w:p>
          <w:p w14:paraId="200BDFD9" w14:textId="4433F67C" w:rsidR="002E6756" w:rsidRPr="00E3185C" w:rsidRDefault="002E6756" w:rsidP="002045DD">
            <w:pPr>
              <w:pStyle w:val="TableNormal0"/>
              <w:jc w:val="center"/>
              <w:rPr>
                <w:rFonts w:cs="Arial"/>
                <w:sz w:val="14"/>
                <w:szCs w:val="14"/>
              </w:rPr>
            </w:pPr>
          </w:p>
        </w:tc>
        <w:tc>
          <w:tcPr>
            <w:tcW w:w="547" w:type="pct"/>
            <w:vAlign w:val="center"/>
          </w:tcPr>
          <w:p w14:paraId="0297388A" w14:textId="69AAF4EB" w:rsidR="00A709B3" w:rsidRPr="00E3185C" w:rsidRDefault="008007F7" w:rsidP="00451E21">
            <w:pPr>
              <w:pStyle w:val="TableNormal0"/>
              <w:jc w:val="center"/>
              <w:rPr>
                <w:rFonts w:cs="Arial"/>
                <w:sz w:val="14"/>
                <w:szCs w:val="14"/>
              </w:rPr>
            </w:pPr>
            <w:r w:rsidRPr="00CC5B34">
              <w:rPr>
                <w:rFonts w:cs="Arial"/>
                <w:sz w:val="14"/>
                <w:szCs w:val="14"/>
              </w:rPr>
              <w:t>Construction of the western leg of a primary arterial to industrial connector road signalised four-way intersection</w:t>
            </w:r>
          </w:p>
        </w:tc>
        <w:tc>
          <w:tcPr>
            <w:tcW w:w="399" w:type="pct"/>
            <w:vAlign w:val="center"/>
          </w:tcPr>
          <w:p w14:paraId="7E60BC27" w14:textId="6A34BB30" w:rsidR="002E6756" w:rsidRPr="00E3185C" w:rsidRDefault="002E6756"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601F22F3" w14:textId="03FE17BA" w:rsidR="002E6756" w:rsidRPr="00E3185C" w:rsidRDefault="002E6756" w:rsidP="00451E21">
            <w:pPr>
              <w:pStyle w:val="TableNormal0"/>
              <w:jc w:val="center"/>
              <w:rPr>
                <w:rFonts w:cs="Arial"/>
                <w:sz w:val="14"/>
                <w:szCs w:val="14"/>
              </w:rPr>
            </w:pPr>
            <w:r w:rsidRPr="00E3185C">
              <w:rPr>
                <w:rFonts w:cs="Arial"/>
                <w:sz w:val="14"/>
                <w:szCs w:val="14"/>
              </w:rPr>
              <w:t>Yes</w:t>
            </w:r>
          </w:p>
        </w:tc>
        <w:tc>
          <w:tcPr>
            <w:tcW w:w="498" w:type="pct"/>
            <w:vAlign w:val="center"/>
          </w:tcPr>
          <w:p w14:paraId="258C9BB8" w14:textId="45E0F4A4" w:rsidR="002E6756" w:rsidRPr="00E3185C" w:rsidRDefault="002E6756" w:rsidP="00451E21">
            <w:pPr>
              <w:pStyle w:val="TableNormal0"/>
              <w:jc w:val="center"/>
              <w:rPr>
                <w:rFonts w:cs="Arial"/>
                <w:sz w:val="14"/>
                <w:szCs w:val="14"/>
              </w:rPr>
            </w:pPr>
            <w:r w:rsidRPr="00E3185C">
              <w:rPr>
                <w:rFonts w:cs="Arial"/>
                <w:sz w:val="14"/>
                <w:szCs w:val="14"/>
              </w:rPr>
              <w:t>No</w:t>
            </w:r>
          </w:p>
        </w:tc>
        <w:tc>
          <w:tcPr>
            <w:tcW w:w="550" w:type="pct"/>
            <w:vAlign w:val="center"/>
          </w:tcPr>
          <w:p w14:paraId="1E3EBAB6" w14:textId="621608A6" w:rsidR="002E6756" w:rsidRPr="00E3185C" w:rsidRDefault="002E6756" w:rsidP="00451E21">
            <w:pPr>
              <w:pStyle w:val="TableNormal0"/>
              <w:jc w:val="center"/>
              <w:rPr>
                <w:rFonts w:cs="Arial"/>
                <w:sz w:val="14"/>
                <w:szCs w:val="14"/>
              </w:rPr>
            </w:pPr>
            <w:r w:rsidRPr="00E3185C">
              <w:rPr>
                <w:rFonts w:cs="Arial"/>
                <w:sz w:val="14"/>
                <w:szCs w:val="14"/>
              </w:rPr>
              <w:t>Yes</w:t>
            </w:r>
          </w:p>
        </w:tc>
        <w:tc>
          <w:tcPr>
            <w:tcW w:w="299" w:type="pct"/>
            <w:vAlign w:val="center"/>
          </w:tcPr>
          <w:p w14:paraId="678D9BED" w14:textId="5E82D32E" w:rsidR="002E6756"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3EA3BBB3" w14:textId="531EEBCB" w:rsidR="002E6756" w:rsidRPr="00E3185C" w:rsidRDefault="002E6756"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10E8BFE3" w14:textId="5B8782F8" w:rsidR="002E6756" w:rsidRPr="00E3185C" w:rsidRDefault="002E6756" w:rsidP="00451E21">
            <w:pPr>
              <w:pStyle w:val="TableNormal0"/>
              <w:jc w:val="center"/>
              <w:rPr>
                <w:rFonts w:cs="Arial"/>
                <w:sz w:val="14"/>
                <w:szCs w:val="14"/>
              </w:rPr>
            </w:pPr>
            <w:r w:rsidRPr="00E3185C">
              <w:rPr>
                <w:rFonts w:cs="Arial"/>
                <w:sz w:val="14"/>
                <w:szCs w:val="14"/>
              </w:rPr>
              <w:t>100%</w:t>
            </w:r>
          </w:p>
        </w:tc>
      </w:tr>
      <w:tr w:rsidR="00B73BAA" w:rsidRPr="00CC5B34" w14:paraId="1BEF30E3" w14:textId="77777777" w:rsidTr="00F1260C">
        <w:trPr>
          <w:trHeight w:val="1430"/>
        </w:trPr>
        <w:tc>
          <w:tcPr>
            <w:tcW w:w="419" w:type="pct"/>
            <w:vAlign w:val="center"/>
          </w:tcPr>
          <w:p w14:paraId="32D7B01A" w14:textId="670ABB1D" w:rsidR="002E6756" w:rsidRPr="00E3185C" w:rsidRDefault="002E6756" w:rsidP="00451E21">
            <w:pPr>
              <w:pStyle w:val="TableNormal0"/>
              <w:jc w:val="center"/>
              <w:rPr>
                <w:rFonts w:cs="Arial"/>
                <w:sz w:val="14"/>
                <w:szCs w:val="14"/>
              </w:rPr>
            </w:pPr>
            <w:r w:rsidRPr="00E3185C">
              <w:rPr>
                <w:rFonts w:cs="Arial"/>
                <w:sz w:val="14"/>
                <w:szCs w:val="14"/>
              </w:rPr>
              <w:t>Intersection</w:t>
            </w:r>
          </w:p>
        </w:tc>
        <w:tc>
          <w:tcPr>
            <w:tcW w:w="251" w:type="pct"/>
            <w:vAlign w:val="center"/>
          </w:tcPr>
          <w:p w14:paraId="178BA519" w14:textId="1D46FE47" w:rsidR="002E6756" w:rsidRPr="00E3185C" w:rsidRDefault="002E6756" w:rsidP="00451E21">
            <w:pPr>
              <w:pStyle w:val="TableNormal0"/>
              <w:jc w:val="center"/>
              <w:rPr>
                <w:rFonts w:cs="Arial"/>
                <w:sz w:val="14"/>
                <w:szCs w:val="14"/>
              </w:rPr>
            </w:pPr>
            <w:r w:rsidRPr="00E3185C">
              <w:rPr>
                <w:rFonts w:cs="Arial"/>
                <w:kern w:val="24"/>
                <w:sz w:val="14"/>
                <w:szCs w:val="14"/>
              </w:rPr>
              <w:t>IN-06</w:t>
            </w:r>
          </w:p>
        </w:tc>
        <w:tc>
          <w:tcPr>
            <w:tcW w:w="418" w:type="pct"/>
            <w:vAlign w:val="center"/>
          </w:tcPr>
          <w:p w14:paraId="32D277C7" w14:textId="77777777" w:rsidR="004354F3" w:rsidRPr="00CC5B34" w:rsidRDefault="004354F3" w:rsidP="00CC5B34">
            <w:pPr>
              <w:jc w:val="center"/>
              <w:rPr>
                <w:rFonts w:cs="Arial"/>
                <w:sz w:val="14"/>
                <w:szCs w:val="14"/>
              </w:rPr>
            </w:pPr>
            <w:r w:rsidRPr="00CC5B34">
              <w:rPr>
                <w:rFonts w:cs="Arial"/>
                <w:sz w:val="14"/>
                <w:szCs w:val="14"/>
              </w:rPr>
              <w:t>Linsell Boulevard and Casey Fields Boulevard (northern leg)</w:t>
            </w:r>
          </w:p>
          <w:p w14:paraId="634966C7" w14:textId="174CD84E" w:rsidR="002E6756" w:rsidRPr="00E3185C" w:rsidRDefault="002E6756" w:rsidP="002045DD">
            <w:pPr>
              <w:pStyle w:val="TableNormal0"/>
              <w:jc w:val="center"/>
              <w:rPr>
                <w:rFonts w:cs="Arial"/>
                <w:sz w:val="14"/>
                <w:szCs w:val="14"/>
              </w:rPr>
            </w:pPr>
          </w:p>
        </w:tc>
        <w:tc>
          <w:tcPr>
            <w:tcW w:w="547" w:type="pct"/>
            <w:vAlign w:val="center"/>
          </w:tcPr>
          <w:p w14:paraId="11F8D110" w14:textId="3C841EF4" w:rsidR="002E6756" w:rsidRPr="00E3185C" w:rsidRDefault="00E21326" w:rsidP="00451E21">
            <w:pPr>
              <w:pStyle w:val="TableNormal0"/>
              <w:jc w:val="center"/>
              <w:rPr>
                <w:rFonts w:cs="Arial"/>
                <w:sz w:val="14"/>
                <w:szCs w:val="14"/>
              </w:rPr>
            </w:pPr>
            <w:r w:rsidRPr="00CC5B34">
              <w:rPr>
                <w:rFonts w:cs="Arial"/>
                <w:sz w:val="14"/>
                <w:szCs w:val="14"/>
              </w:rPr>
              <w:t>Construction of the northern leg of a secondary arterial to connector boulevard signalised four-way intersection</w:t>
            </w:r>
          </w:p>
        </w:tc>
        <w:tc>
          <w:tcPr>
            <w:tcW w:w="399" w:type="pct"/>
            <w:vAlign w:val="center"/>
          </w:tcPr>
          <w:p w14:paraId="11791474" w14:textId="7A9EAF78" w:rsidR="002E6756" w:rsidRPr="00E3185C" w:rsidRDefault="002E6756"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6D125E1C" w14:textId="33A452F4" w:rsidR="002E6756" w:rsidRPr="00E3185C" w:rsidRDefault="00265B72" w:rsidP="00451E21">
            <w:pPr>
              <w:pStyle w:val="TableNormal0"/>
              <w:jc w:val="center"/>
              <w:rPr>
                <w:rFonts w:cs="Arial"/>
                <w:sz w:val="14"/>
                <w:szCs w:val="14"/>
              </w:rPr>
            </w:pPr>
            <w:r w:rsidRPr="00E3185C">
              <w:rPr>
                <w:rFonts w:cs="Arial"/>
                <w:sz w:val="14"/>
                <w:szCs w:val="14"/>
              </w:rPr>
              <w:t xml:space="preserve">Yes </w:t>
            </w:r>
            <w:r w:rsidR="00D063DB" w:rsidRPr="00E3185C">
              <w:rPr>
                <w:rFonts w:cs="Arial"/>
                <w:sz w:val="14"/>
                <w:szCs w:val="14"/>
              </w:rPr>
              <w:t>–</w:t>
            </w:r>
            <w:r w:rsidRPr="00E3185C">
              <w:rPr>
                <w:rFonts w:cs="Arial"/>
                <w:sz w:val="14"/>
                <w:szCs w:val="14"/>
              </w:rPr>
              <w:t xml:space="preserve"> </w:t>
            </w:r>
            <w:r w:rsidR="00D063DB" w:rsidRPr="00CC5B34">
              <w:rPr>
                <w:rFonts w:cs="Arial"/>
                <w:sz w:val="14"/>
                <w:szCs w:val="14"/>
              </w:rPr>
              <w:t>as outer public purpose land</w:t>
            </w:r>
          </w:p>
        </w:tc>
        <w:tc>
          <w:tcPr>
            <w:tcW w:w="498" w:type="pct"/>
            <w:vAlign w:val="center"/>
          </w:tcPr>
          <w:p w14:paraId="74B14C4F" w14:textId="0AA1BAA7" w:rsidR="002E6756" w:rsidRPr="00E3185C" w:rsidRDefault="002E6756" w:rsidP="00451E21">
            <w:pPr>
              <w:pStyle w:val="TableNormal0"/>
              <w:jc w:val="center"/>
              <w:rPr>
                <w:rFonts w:cs="Arial"/>
                <w:sz w:val="14"/>
                <w:szCs w:val="14"/>
              </w:rPr>
            </w:pPr>
            <w:r w:rsidRPr="00E3185C">
              <w:rPr>
                <w:rFonts w:cs="Arial"/>
                <w:sz w:val="14"/>
                <w:szCs w:val="14"/>
              </w:rPr>
              <w:t>No</w:t>
            </w:r>
          </w:p>
        </w:tc>
        <w:tc>
          <w:tcPr>
            <w:tcW w:w="550" w:type="pct"/>
            <w:vAlign w:val="center"/>
          </w:tcPr>
          <w:p w14:paraId="50C96184" w14:textId="79826072" w:rsidR="002E6756" w:rsidRPr="00E3185C" w:rsidRDefault="002E6756" w:rsidP="00451E21">
            <w:pPr>
              <w:pStyle w:val="TableNormal0"/>
              <w:jc w:val="center"/>
              <w:rPr>
                <w:rFonts w:cs="Arial"/>
                <w:sz w:val="14"/>
                <w:szCs w:val="14"/>
              </w:rPr>
            </w:pPr>
            <w:r w:rsidRPr="00E3185C">
              <w:rPr>
                <w:rFonts w:cs="Arial"/>
                <w:sz w:val="14"/>
                <w:szCs w:val="14"/>
              </w:rPr>
              <w:t>Yes</w:t>
            </w:r>
          </w:p>
        </w:tc>
        <w:tc>
          <w:tcPr>
            <w:tcW w:w="299" w:type="pct"/>
            <w:vAlign w:val="center"/>
          </w:tcPr>
          <w:p w14:paraId="58AEF7AB" w14:textId="420F2C16" w:rsidR="002E6756"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4B60387B" w14:textId="531B11F0" w:rsidR="002E6756" w:rsidRPr="00E3185C" w:rsidRDefault="002E6756"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4563ACF6" w14:textId="2A025CC0" w:rsidR="002E6756" w:rsidRPr="00E3185C" w:rsidRDefault="002E6756" w:rsidP="00451E21">
            <w:pPr>
              <w:pStyle w:val="TableNormal0"/>
              <w:jc w:val="center"/>
              <w:rPr>
                <w:rFonts w:cs="Arial"/>
                <w:sz w:val="14"/>
                <w:szCs w:val="14"/>
              </w:rPr>
            </w:pPr>
            <w:r w:rsidRPr="00E3185C">
              <w:rPr>
                <w:rFonts w:cs="Arial"/>
                <w:sz w:val="14"/>
                <w:szCs w:val="14"/>
              </w:rPr>
              <w:t>100%</w:t>
            </w:r>
          </w:p>
        </w:tc>
      </w:tr>
      <w:tr w:rsidR="00B73BAA" w:rsidRPr="00CC5B34" w14:paraId="7B26D590" w14:textId="77777777" w:rsidTr="00F1260C">
        <w:trPr>
          <w:trHeight w:val="340"/>
        </w:trPr>
        <w:tc>
          <w:tcPr>
            <w:tcW w:w="419" w:type="pct"/>
            <w:vAlign w:val="center"/>
          </w:tcPr>
          <w:p w14:paraId="42332DEF" w14:textId="4201C2CB" w:rsidR="002E6756" w:rsidRPr="00E3185C" w:rsidRDefault="002E6756" w:rsidP="00451E21">
            <w:pPr>
              <w:pStyle w:val="TableNormal0"/>
              <w:jc w:val="center"/>
              <w:rPr>
                <w:rFonts w:cs="Arial"/>
                <w:sz w:val="14"/>
                <w:szCs w:val="14"/>
              </w:rPr>
            </w:pPr>
            <w:r w:rsidRPr="00E3185C">
              <w:rPr>
                <w:rFonts w:cs="Arial"/>
                <w:sz w:val="14"/>
                <w:szCs w:val="14"/>
              </w:rPr>
              <w:t>Culvert</w:t>
            </w:r>
          </w:p>
        </w:tc>
        <w:tc>
          <w:tcPr>
            <w:tcW w:w="251" w:type="pct"/>
            <w:vAlign w:val="center"/>
          </w:tcPr>
          <w:p w14:paraId="40760FE0" w14:textId="7D7E620A" w:rsidR="002E6756" w:rsidRPr="00E3185C" w:rsidRDefault="002E6756" w:rsidP="00451E21">
            <w:pPr>
              <w:pStyle w:val="TableNormal0"/>
              <w:jc w:val="center"/>
              <w:rPr>
                <w:rFonts w:cs="Arial"/>
                <w:sz w:val="14"/>
                <w:szCs w:val="14"/>
              </w:rPr>
            </w:pPr>
            <w:r w:rsidRPr="00E3185C">
              <w:rPr>
                <w:rFonts w:cs="Arial"/>
                <w:kern w:val="24"/>
                <w:sz w:val="14"/>
                <w:szCs w:val="14"/>
              </w:rPr>
              <w:t>CU-01</w:t>
            </w:r>
          </w:p>
        </w:tc>
        <w:tc>
          <w:tcPr>
            <w:tcW w:w="418" w:type="pct"/>
            <w:vAlign w:val="center"/>
          </w:tcPr>
          <w:p w14:paraId="0C4BED5A" w14:textId="3E394786" w:rsidR="002E6756" w:rsidRPr="00E3185C" w:rsidRDefault="002E6756" w:rsidP="002045DD">
            <w:pPr>
              <w:pStyle w:val="TableNormal0"/>
              <w:jc w:val="center"/>
              <w:rPr>
                <w:rFonts w:cs="Arial"/>
                <w:sz w:val="14"/>
                <w:szCs w:val="14"/>
              </w:rPr>
            </w:pPr>
            <w:r w:rsidRPr="00E3185C">
              <w:rPr>
                <w:rFonts w:cs="Arial"/>
                <w:sz w:val="14"/>
                <w:szCs w:val="14"/>
              </w:rPr>
              <w:t>C</w:t>
            </w:r>
            <w:r w:rsidR="00320C68" w:rsidRPr="00E3185C">
              <w:rPr>
                <w:rFonts w:cs="Arial"/>
                <w:sz w:val="14"/>
                <w:szCs w:val="14"/>
              </w:rPr>
              <w:t>ulvert along C</w:t>
            </w:r>
            <w:r w:rsidRPr="00E3185C">
              <w:rPr>
                <w:rFonts w:cs="Arial"/>
                <w:sz w:val="14"/>
                <w:szCs w:val="14"/>
              </w:rPr>
              <w:t xml:space="preserve">asey Fields </w:t>
            </w:r>
            <w:r w:rsidRPr="00E3185C">
              <w:rPr>
                <w:rFonts w:cs="Arial"/>
                <w:sz w:val="14"/>
                <w:szCs w:val="14"/>
              </w:rPr>
              <w:lastRenderedPageBreak/>
              <w:t xml:space="preserve">Boulevard </w:t>
            </w:r>
            <w:r w:rsidR="000C50F1" w:rsidRPr="00E3185C">
              <w:rPr>
                <w:rFonts w:cs="Arial"/>
                <w:sz w:val="14"/>
                <w:szCs w:val="14"/>
              </w:rPr>
              <w:t xml:space="preserve">over </w:t>
            </w:r>
            <w:r w:rsidR="003867B7" w:rsidRPr="00E3185C">
              <w:rPr>
                <w:rFonts w:cs="Arial"/>
                <w:sz w:val="14"/>
                <w:szCs w:val="14"/>
              </w:rPr>
              <w:t xml:space="preserve">DSS </w:t>
            </w:r>
            <w:r w:rsidR="00B33124" w:rsidRPr="00E3185C">
              <w:rPr>
                <w:rFonts w:cs="Arial"/>
                <w:sz w:val="14"/>
                <w:szCs w:val="14"/>
              </w:rPr>
              <w:t>Asset</w:t>
            </w:r>
            <w:r w:rsidR="00416F7D" w:rsidRPr="00E3185C">
              <w:rPr>
                <w:rFonts w:cs="Arial"/>
                <w:sz w:val="14"/>
                <w:szCs w:val="14"/>
              </w:rPr>
              <w:t xml:space="preserve"> H1</w:t>
            </w:r>
          </w:p>
        </w:tc>
        <w:tc>
          <w:tcPr>
            <w:tcW w:w="547" w:type="pct"/>
            <w:vAlign w:val="center"/>
          </w:tcPr>
          <w:p w14:paraId="57DD5B87" w14:textId="65FB0DE1" w:rsidR="002E6756" w:rsidRPr="00E3185C" w:rsidRDefault="002E6756" w:rsidP="00451E21">
            <w:pPr>
              <w:pStyle w:val="TableNormal0"/>
              <w:jc w:val="center"/>
              <w:rPr>
                <w:rFonts w:cs="Arial"/>
                <w:sz w:val="14"/>
                <w:szCs w:val="14"/>
              </w:rPr>
            </w:pPr>
            <w:r w:rsidRPr="00E3185C">
              <w:rPr>
                <w:rFonts w:cs="Arial"/>
                <w:sz w:val="14"/>
                <w:szCs w:val="14"/>
              </w:rPr>
              <w:lastRenderedPageBreak/>
              <w:t xml:space="preserve">Construction of box culverts across </w:t>
            </w:r>
            <w:r w:rsidRPr="00E3185C">
              <w:rPr>
                <w:rFonts w:cs="Arial"/>
                <w:sz w:val="14"/>
                <w:szCs w:val="14"/>
              </w:rPr>
              <w:lastRenderedPageBreak/>
              <w:t>ultimate road reserve width</w:t>
            </w:r>
          </w:p>
        </w:tc>
        <w:tc>
          <w:tcPr>
            <w:tcW w:w="399" w:type="pct"/>
            <w:vAlign w:val="center"/>
          </w:tcPr>
          <w:p w14:paraId="620D2EF8" w14:textId="45A873DF" w:rsidR="002E6756" w:rsidRPr="00E3185C" w:rsidRDefault="002E6756" w:rsidP="00451E21">
            <w:pPr>
              <w:pStyle w:val="TableNormal0"/>
              <w:jc w:val="center"/>
              <w:rPr>
                <w:rFonts w:cs="Arial"/>
                <w:sz w:val="14"/>
                <w:szCs w:val="14"/>
              </w:rPr>
            </w:pPr>
            <w:r w:rsidRPr="00E3185C">
              <w:rPr>
                <w:rFonts w:cs="Arial"/>
                <w:sz w:val="14"/>
                <w:szCs w:val="14"/>
              </w:rPr>
              <w:lastRenderedPageBreak/>
              <w:t>City of Casey</w:t>
            </w:r>
          </w:p>
        </w:tc>
        <w:tc>
          <w:tcPr>
            <w:tcW w:w="543" w:type="pct"/>
            <w:vAlign w:val="center"/>
          </w:tcPr>
          <w:p w14:paraId="2ECFD3A2" w14:textId="3A5B36C5" w:rsidR="002E6756" w:rsidRPr="00E3185C" w:rsidRDefault="00B30961" w:rsidP="00451E21">
            <w:pPr>
              <w:pStyle w:val="TableNormal0"/>
              <w:jc w:val="center"/>
              <w:rPr>
                <w:rFonts w:cs="Arial"/>
                <w:sz w:val="14"/>
                <w:szCs w:val="14"/>
              </w:rPr>
            </w:pPr>
            <w:r w:rsidRPr="00E3185C">
              <w:rPr>
                <w:rFonts w:cs="Arial"/>
                <w:sz w:val="14"/>
                <w:szCs w:val="14"/>
              </w:rPr>
              <w:t>No</w:t>
            </w:r>
          </w:p>
        </w:tc>
        <w:tc>
          <w:tcPr>
            <w:tcW w:w="498" w:type="pct"/>
            <w:vAlign w:val="center"/>
          </w:tcPr>
          <w:p w14:paraId="75F6CB22" w14:textId="48ECF0E4" w:rsidR="002E6756" w:rsidRPr="00E3185C" w:rsidRDefault="00AF0061" w:rsidP="00451E21">
            <w:pPr>
              <w:pStyle w:val="TableNormal0"/>
              <w:jc w:val="center"/>
              <w:rPr>
                <w:rFonts w:cs="Arial"/>
                <w:sz w:val="14"/>
                <w:szCs w:val="14"/>
              </w:rPr>
            </w:pPr>
            <w:r w:rsidRPr="00E3185C">
              <w:rPr>
                <w:rFonts w:cs="Arial"/>
                <w:sz w:val="14"/>
                <w:szCs w:val="14"/>
              </w:rPr>
              <w:t>No</w:t>
            </w:r>
          </w:p>
        </w:tc>
        <w:tc>
          <w:tcPr>
            <w:tcW w:w="550" w:type="pct"/>
            <w:vAlign w:val="center"/>
          </w:tcPr>
          <w:p w14:paraId="17DBDD07" w14:textId="2393AF2B" w:rsidR="002E6756" w:rsidRPr="00E3185C" w:rsidRDefault="00DB20A7" w:rsidP="00451E21">
            <w:pPr>
              <w:pStyle w:val="TableNormal0"/>
              <w:jc w:val="center"/>
              <w:rPr>
                <w:rFonts w:cs="Arial"/>
                <w:sz w:val="14"/>
                <w:szCs w:val="14"/>
              </w:rPr>
            </w:pPr>
            <w:r w:rsidRPr="00E3185C">
              <w:rPr>
                <w:rFonts w:cs="Arial"/>
                <w:sz w:val="14"/>
                <w:szCs w:val="14"/>
              </w:rPr>
              <w:t>Yes</w:t>
            </w:r>
          </w:p>
        </w:tc>
        <w:tc>
          <w:tcPr>
            <w:tcW w:w="299" w:type="pct"/>
            <w:vAlign w:val="center"/>
          </w:tcPr>
          <w:p w14:paraId="68BB0AD1" w14:textId="5B1B32D7" w:rsidR="002E6756"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6A9AD362" w14:textId="269A18D6" w:rsidR="002E6756" w:rsidRPr="00E3185C" w:rsidRDefault="002E6756"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50AC402D" w14:textId="6CA7F1A7" w:rsidR="002E6756" w:rsidRPr="00E3185C" w:rsidRDefault="002E6756" w:rsidP="00451E21">
            <w:pPr>
              <w:pStyle w:val="TableNormal0"/>
              <w:jc w:val="center"/>
              <w:rPr>
                <w:rFonts w:cs="Arial"/>
                <w:sz w:val="14"/>
                <w:szCs w:val="14"/>
              </w:rPr>
            </w:pPr>
            <w:r w:rsidRPr="00E3185C">
              <w:rPr>
                <w:rFonts w:cs="Arial"/>
                <w:sz w:val="14"/>
                <w:szCs w:val="14"/>
              </w:rPr>
              <w:t>100%</w:t>
            </w:r>
          </w:p>
        </w:tc>
      </w:tr>
      <w:tr w:rsidR="00B73BAA" w:rsidRPr="00CC5B34" w14:paraId="27120315" w14:textId="77777777" w:rsidTr="00F1260C">
        <w:trPr>
          <w:trHeight w:val="340"/>
        </w:trPr>
        <w:tc>
          <w:tcPr>
            <w:tcW w:w="419" w:type="pct"/>
            <w:vAlign w:val="center"/>
          </w:tcPr>
          <w:p w14:paraId="764B1FB9" w14:textId="121016EB" w:rsidR="00FC3DA3" w:rsidRPr="00E3185C" w:rsidRDefault="00FC3DA3" w:rsidP="00FC3DA3">
            <w:pPr>
              <w:pStyle w:val="TableNormal0"/>
              <w:jc w:val="center"/>
              <w:rPr>
                <w:rFonts w:cs="Arial"/>
                <w:sz w:val="14"/>
                <w:szCs w:val="14"/>
              </w:rPr>
            </w:pPr>
            <w:r w:rsidRPr="00E3185C">
              <w:rPr>
                <w:rFonts w:cs="Arial"/>
                <w:sz w:val="14"/>
                <w:szCs w:val="14"/>
              </w:rPr>
              <w:t>Culvert</w:t>
            </w:r>
          </w:p>
        </w:tc>
        <w:tc>
          <w:tcPr>
            <w:tcW w:w="251" w:type="pct"/>
            <w:vAlign w:val="center"/>
          </w:tcPr>
          <w:p w14:paraId="3B0CF6DE" w14:textId="5FE398A1" w:rsidR="00FC3DA3" w:rsidRPr="00E3185C" w:rsidRDefault="00FC3DA3" w:rsidP="00FC3DA3">
            <w:pPr>
              <w:pStyle w:val="TableNormal0"/>
              <w:jc w:val="center"/>
              <w:rPr>
                <w:rFonts w:cs="Arial"/>
                <w:kern w:val="24"/>
                <w:sz w:val="14"/>
                <w:szCs w:val="14"/>
              </w:rPr>
            </w:pPr>
            <w:r w:rsidRPr="00E3185C">
              <w:rPr>
                <w:rFonts w:cs="Arial"/>
                <w:kern w:val="24"/>
                <w:sz w:val="14"/>
                <w:szCs w:val="14"/>
              </w:rPr>
              <w:t>CU-02</w:t>
            </w:r>
          </w:p>
        </w:tc>
        <w:tc>
          <w:tcPr>
            <w:tcW w:w="418" w:type="pct"/>
            <w:vAlign w:val="center"/>
          </w:tcPr>
          <w:p w14:paraId="7B676375" w14:textId="3DEA30A7" w:rsidR="00FC3DA3" w:rsidRPr="00E3185C" w:rsidRDefault="00FC3DA3" w:rsidP="002045DD">
            <w:pPr>
              <w:pStyle w:val="TableNormal0"/>
              <w:jc w:val="center"/>
              <w:rPr>
                <w:rFonts w:cs="Arial"/>
                <w:sz w:val="14"/>
                <w:szCs w:val="14"/>
              </w:rPr>
            </w:pPr>
            <w:r w:rsidRPr="00E3185C">
              <w:rPr>
                <w:rFonts w:cs="Arial"/>
                <w:sz w:val="14"/>
                <w:szCs w:val="14"/>
              </w:rPr>
              <w:t xml:space="preserve">Culvert along SUP-01 over </w:t>
            </w:r>
            <w:r w:rsidR="003867B7" w:rsidRPr="00E3185C">
              <w:rPr>
                <w:rFonts w:cs="Arial"/>
                <w:sz w:val="14"/>
                <w:szCs w:val="14"/>
              </w:rPr>
              <w:t xml:space="preserve">DSS </w:t>
            </w:r>
            <w:r w:rsidR="00416F7D" w:rsidRPr="00E3185C">
              <w:rPr>
                <w:rFonts w:cs="Arial"/>
                <w:sz w:val="14"/>
                <w:szCs w:val="14"/>
              </w:rPr>
              <w:t xml:space="preserve">Asset </w:t>
            </w:r>
            <w:r w:rsidR="003627A1" w:rsidRPr="00E3185C">
              <w:rPr>
                <w:rFonts w:cs="Arial"/>
                <w:sz w:val="14"/>
                <w:szCs w:val="14"/>
              </w:rPr>
              <w:t>H1</w:t>
            </w:r>
          </w:p>
        </w:tc>
        <w:tc>
          <w:tcPr>
            <w:tcW w:w="547" w:type="pct"/>
            <w:vAlign w:val="center"/>
          </w:tcPr>
          <w:p w14:paraId="485F8447" w14:textId="0260E068" w:rsidR="00FC3DA3" w:rsidRPr="00E3185C" w:rsidRDefault="00FC3DA3" w:rsidP="00FC3DA3">
            <w:pPr>
              <w:pStyle w:val="TableNormal0"/>
              <w:jc w:val="center"/>
              <w:rPr>
                <w:rFonts w:cs="Arial"/>
                <w:sz w:val="14"/>
                <w:szCs w:val="14"/>
              </w:rPr>
            </w:pPr>
            <w:r w:rsidRPr="00E3185C">
              <w:rPr>
                <w:rFonts w:cs="Arial"/>
                <w:sz w:val="14"/>
                <w:szCs w:val="14"/>
              </w:rPr>
              <w:t>Construction of culvert on shared user path over constructed waterway</w:t>
            </w:r>
          </w:p>
        </w:tc>
        <w:tc>
          <w:tcPr>
            <w:tcW w:w="399" w:type="pct"/>
            <w:vAlign w:val="center"/>
          </w:tcPr>
          <w:p w14:paraId="13626C8A" w14:textId="02865298" w:rsidR="00FC3DA3" w:rsidRPr="00E3185C" w:rsidRDefault="00FC3DA3" w:rsidP="00FC3DA3">
            <w:pPr>
              <w:pStyle w:val="TableNormal0"/>
              <w:jc w:val="center"/>
              <w:rPr>
                <w:rFonts w:cs="Arial"/>
                <w:sz w:val="14"/>
                <w:szCs w:val="14"/>
              </w:rPr>
            </w:pPr>
            <w:r w:rsidRPr="00E3185C">
              <w:rPr>
                <w:rFonts w:cs="Arial"/>
                <w:sz w:val="14"/>
                <w:szCs w:val="14"/>
              </w:rPr>
              <w:t>City of Casey</w:t>
            </w:r>
          </w:p>
        </w:tc>
        <w:tc>
          <w:tcPr>
            <w:tcW w:w="543" w:type="pct"/>
            <w:vAlign w:val="center"/>
          </w:tcPr>
          <w:p w14:paraId="41EAAE51" w14:textId="54B53A32" w:rsidR="00FC3DA3" w:rsidRPr="00E3185C" w:rsidRDefault="00FC3DA3" w:rsidP="00FC3DA3">
            <w:pPr>
              <w:pStyle w:val="TableNormal0"/>
              <w:jc w:val="center"/>
              <w:rPr>
                <w:rFonts w:cs="Arial"/>
                <w:sz w:val="14"/>
                <w:szCs w:val="14"/>
              </w:rPr>
            </w:pPr>
            <w:r w:rsidRPr="00E3185C">
              <w:rPr>
                <w:rFonts w:cs="Arial"/>
                <w:sz w:val="14"/>
                <w:szCs w:val="14"/>
              </w:rPr>
              <w:t>No</w:t>
            </w:r>
          </w:p>
        </w:tc>
        <w:tc>
          <w:tcPr>
            <w:tcW w:w="498" w:type="pct"/>
            <w:vAlign w:val="center"/>
          </w:tcPr>
          <w:p w14:paraId="632E3E81" w14:textId="0329D011" w:rsidR="00FC3DA3" w:rsidRPr="00E3185C" w:rsidRDefault="00FC3DA3" w:rsidP="00FC3DA3">
            <w:pPr>
              <w:pStyle w:val="TableNormal0"/>
              <w:jc w:val="center"/>
              <w:rPr>
                <w:rFonts w:cs="Arial"/>
                <w:sz w:val="14"/>
                <w:szCs w:val="14"/>
              </w:rPr>
            </w:pPr>
            <w:r w:rsidRPr="00E3185C">
              <w:rPr>
                <w:rFonts w:cs="Arial"/>
                <w:sz w:val="14"/>
                <w:szCs w:val="14"/>
              </w:rPr>
              <w:t>No</w:t>
            </w:r>
          </w:p>
        </w:tc>
        <w:tc>
          <w:tcPr>
            <w:tcW w:w="550" w:type="pct"/>
            <w:vAlign w:val="center"/>
          </w:tcPr>
          <w:p w14:paraId="0020B5FB" w14:textId="761FC486" w:rsidR="00FC3DA3" w:rsidRPr="00E3185C" w:rsidRDefault="00FC3DA3" w:rsidP="00FC3DA3">
            <w:pPr>
              <w:pStyle w:val="TableNormal0"/>
              <w:jc w:val="center"/>
              <w:rPr>
                <w:rFonts w:cs="Arial"/>
                <w:sz w:val="14"/>
                <w:szCs w:val="14"/>
              </w:rPr>
            </w:pPr>
            <w:r w:rsidRPr="00E3185C">
              <w:rPr>
                <w:rFonts w:cs="Arial"/>
                <w:sz w:val="14"/>
                <w:szCs w:val="14"/>
              </w:rPr>
              <w:t>Yes</w:t>
            </w:r>
          </w:p>
        </w:tc>
        <w:tc>
          <w:tcPr>
            <w:tcW w:w="299" w:type="pct"/>
            <w:vAlign w:val="center"/>
          </w:tcPr>
          <w:p w14:paraId="01F20CDE" w14:textId="3D7A3CB2" w:rsidR="00FC3DA3" w:rsidRPr="00E3185C" w:rsidRDefault="002045DD" w:rsidP="00FC3DA3">
            <w:pPr>
              <w:pStyle w:val="TableNormal0"/>
              <w:jc w:val="center"/>
              <w:rPr>
                <w:rFonts w:cs="Arial"/>
                <w:sz w:val="14"/>
                <w:szCs w:val="14"/>
              </w:rPr>
            </w:pPr>
            <w:r w:rsidRPr="00E3185C">
              <w:rPr>
                <w:rFonts w:cs="Arial"/>
                <w:sz w:val="14"/>
                <w:szCs w:val="14"/>
              </w:rPr>
              <w:t>S</w:t>
            </w:r>
          </w:p>
        </w:tc>
        <w:tc>
          <w:tcPr>
            <w:tcW w:w="547" w:type="pct"/>
            <w:vAlign w:val="center"/>
          </w:tcPr>
          <w:p w14:paraId="3DE45A58" w14:textId="30693E9B" w:rsidR="00FC3DA3" w:rsidRPr="00E3185C" w:rsidRDefault="00FC3DA3" w:rsidP="00FC3DA3">
            <w:pPr>
              <w:pStyle w:val="TableNormal0"/>
              <w:jc w:val="center"/>
              <w:rPr>
                <w:rFonts w:cs="Arial"/>
                <w:sz w:val="14"/>
                <w:szCs w:val="14"/>
              </w:rPr>
            </w:pPr>
            <w:r w:rsidRPr="00E3185C">
              <w:rPr>
                <w:rFonts w:cs="Arial"/>
                <w:sz w:val="14"/>
                <w:szCs w:val="14"/>
              </w:rPr>
              <w:t>Croskell (Employment) ICP</w:t>
            </w:r>
          </w:p>
        </w:tc>
        <w:tc>
          <w:tcPr>
            <w:tcW w:w="529" w:type="pct"/>
            <w:vAlign w:val="center"/>
          </w:tcPr>
          <w:p w14:paraId="7C6AC4EF" w14:textId="50938CCF" w:rsidR="00FC3DA3" w:rsidRPr="00E3185C" w:rsidRDefault="00FC3DA3" w:rsidP="00FC3DA3">
            <w:pPr>
              <w:pStyle w:val="TableNormal0"/>
              <w:jc w:val="center"/>
              <w:rPr>
                <w:rFonts w:cs="Arial"/>
                <w:sz w:val="14"/>
                <w:szCs w:val="14"/>
              </w:rPr>
            </w:pPr>
            <w:r w:rsidRPr="00E3185C">
              <w:rPr>
                <w:rFonts w:cs="Arial"/>
                <w:sz w:val="14"/>
                <w:szCs w:val="14"/>
              </w:rPr>
              <w:t>100%</w:t>
            </w:r>
          </w:p>
        </w:tc>
      </w:tr>
      <w:tr w:rsidR="00B73BAA" w:rsidRPr="00CC5B34" w14:paraId="0B88A8C1" w14:textId="77777777" w:rsidTr="00F1260C">
        <w:trPr>
          <w:trHeight w:val="340"/>
        </w:trPr>
        <w:tc>
          <w:tcPr>
            <w:tcW w:w="419" w:type="pct"/>
            <w:vAlign w:val="center"/>
          </w:tcPr>
          <w:p w14:paraId="630D9C40" w14:textId="5A3931A7" w:rsidR="00FC3DA3" w:rsidRPr="00E3185C" w:rsidRDefault="00FC3DA3" w:rsidP="00FC3DA3">
            <w:pPr>
              <w:pStyle w:val="TableNormal0"/>
              <w:jc w:val="center"/>
              <w:rPr>
                <w:rFonts w:cs="Arial"/>
                <w:sz w:val="14"/>
                <w:szCs w:val="14"/>
              </w:rPr>
            </w:pPr>
            <w:r w:rsidRPr="00E3185C">
              <w:rPr>
                <w:rFonts w:cs="Arial"/>
                <w:sz w:val="14"/>
                <w:szCs w:val="14"/>
              </w:rPr>
              <w:t>Culvert</w:t>
            </w:r>
          </w:p>
        </w:tc>
        <w:tc>
          <w:tcPr>
            <w:tcW w:w="251" w:type="pct"/>
            <w:vAlign w:val="center"/>
          </w:tcPr>
          <w:p w14:paraId="1C301D8B" w14:textId="0F3D4BB7" w:rsidR="00FC3DA3" w:rsidRPr="00E3185C" w:rsidRDefault="00FC3DA3" w:rsidP="00FC3DA3">
            <w:pPr>
              <w:pStyle w:val="TableNormal0"/>
              <w:jc w:val="center"/>
              <w:rPr>
                <w:rFonts w:cs="Arial"/>
                <w:kern w:val="24"/>
                <w:sz w:val="14"/>
                <w:szCs w:val="14"/>
              </w:rPr>
            </w:pPr>
            <w:r w:rsidRPr="00E3185C">
              <w:rPr>
                <w:rFonts w:cs="Arial"/>
                <w:kern w:val="24"/>
                <w:sz w:val="14"/>
                <w:szCs w:val="14"/>
              </w:rPr>
              <w:t>CU-03</w:t>
            </w:r>
          </w:p>
        </w:tc>
        <w:tc>
          <w:tcPr>
            <w:tcW w:w="418" w:type="pct"/>
            <w:vAlign w:val="center"/>
          </w:tcPr>
          <w:p w14:paraId="7CEA0C3F" w14:textId="5C594F4F" w:rsidR="00FC3DA3" w:rsidRPr="00E3185C" w:rsidRDefault="00FC3DA3" w:rsidP="002045DD">
            <w:pPr>
              <w:pStyle w:val="TableNormal0"/>
              <w:jc w:val="center"/>
              <w:rPr>
                <w:rFonts w:cs="Arial"/>
                <w:sz w:val="14"/>
                <w:szCs w:val="14"/>
              </w:rPr>
            </w:pPr>
            <w:r w:rsidRPr="00E3185C">
              <w:rPr>
                <w:rFonts w:cs="Arial"/>
                <w:sz w:val="14"/>
                <w:szCs w:val="14"/>
              </w:rPr>
              <w:t xml:space="preserve">Culvert along SUP-02 (Thompsons Road) over </w:t>
            </w:r>
            <w:r w:rsidR="00605D47" w:rsidRPr="00E3185C">
              <w:rPr>
                <w:rFonts w:cs="Arial"/>
                <w:sz w:val="14"/>
                <w:szCs w:val="14"/>
              </w:rPr>
              <w:t>DSS Asset H1</w:t>
            </w:r>
          </w:p>
        </w:tc>
        <w:tc>
          <w:tcPr>
            <w:tcW w:w="547" w:type="pct"/>
            <w:vAlign w:val="center"/>
          </w:tcPr>
          <w:p w14:paraId="39E4DA47" w14:textId="2B6691DC" w:rsidR="00FC3DA3" w:rsidRPr="00E3185C" w:rsidRDefault="00FC3DA3" w:rsidP="00FC3DA3">
            <w:pPr>
              <w:pStyle w:val="TableNormal0"/>
              <w:jc w:val="center"/>
              <w:rPr>
                <w:rFonts w:cs="Arial"/>
                <w:sz w:val="14"/>
                <w:szCs w:val="14"/>
              </w:rPr>
            </w:pPr>
            <w:r w:rsidRPr="00E3185C">
              <w:rPr>
                <w:rFonts w:cs="Arial"/>
                <w:sz w:val="14"/>
                <w:szCs w:val="14"/>
              </w:rPr>
              <w:t>Construction of culvert on shared user path over constructed waterway</w:t>
            </w:r>
          </w:p>
        </w:tc>
        <w:tc>
          <w:tcPr>
            <w:tcW w:w="399" w:type="pct"/>
            <w:vAlign w:val="center"/>
          </w:tcPr>
          <w:p w14:paraId="1B96A658" w14:textId="761B3A34" w:rsidR="00FC3DA3" w:rsidRPr="00E3185C" w:rsidRDefault="00FC3DA3" w:rsidP="00FC3DA3">
            <w:pPr>
              <w:pStyle w:val="TableNormal0"/>
              <w:jc w:val="center"/>
              <w:rPr>
                <w:rFonts w:cs="Arial"/>
                <w:sz w:val="14"/>
                <w:szCs w:val="14"/>
              </w:rPr>
            </w:pPr>
            <w:r w:rsidRPr="00E3185C">
              <w:rPr>
                <w:rFonts w:cs="Arial"/>
                <w:sz w:val="14"/>
                <w:szCs w:val="14"/>
              </w:rPr>
              <w:t>City of Casey</w:t>
            </w:r>
          </w:p>
        </w:tc>
        <w:tc>
          <w:tcPr>
            <w:tcW w:w="543" w:type="pct"/>
            <w:vAlign w:val="center"/>
          </w:tcPr>
          <w:p w14:paraId="7D783B8E" w14:textId="4786764B" w:rsidR="00FC3DA3" w:rsidRPr="00E3185C" w:rsidRDefault="00FC3DA3" w:rsidP="00FC3DA3">
            <w:pPr>
              <w:pStyle w:val="TableNormal0"/>
              <w:jc w:val="center"/>
              <w:rPr>
                <w:rFonts w:cs="Arial"/>
                <w:sz w:val="14"/>
                <w:szCs w:val="14"/>
              </w:rPr>
            </w:pPr>
            <w:r w:rsidRPr="00E3185C">
              <w:rPr>
                <w:rFonts w:cs="Arial"/>
                <w:sz w:val="14"/>
                <w:szCs w:val="14"/>
              </w:rPr>
              <w:t>No</w:t>
            </w:r>
          </w:p>
        </w:tc>
        <w:tc>
          <w:tcPr>
            <w:tcW w:w="498" w:type="pct"/>
            <w:vAlign w:val="center"/>
          </w:tcPr>
          <w:p w14:paraId="0891C2A1" w14:textId="49DD8C59" w:rsidR="00FC3DA3" w:rsidRPr="00E3185C" w:rsidRDefault="00FC3DA3" w:rsidP="00FC3DA3">
            <w:pPr>
              <w:pStyle w:val="TableNormal0"/>
              <w:jc w:val="center"/>
              <w:rPr>
                <w:rFonts w:cs="Arial"/>
                <w:sz w:val="14"/>
                <w:szCs w:val="14"/>
              </w:rPr>
            </w:pPr>
            <w:r w:rsidRPr="00E3185C">
              <w:rPr>
                <w:rFonts w:cs="Arial"/>
                <w:sz w:val="14"/>
                <w:szCs w:val="14"/>
              </w:rPr>
              <w:t>No</w:t>
            </w:r>
          </w:p>
        </w:tc>
        <w:tc>
          <w:tcPr>
            <w:tcW w:w="550" w:type="pct"/>
            <w:vAlign w:val="center"/>
          </w:tcPr>
          <w:p w14:paraId="5AE460B2" w14:textId="535E03DA" w:rsidR="00FC3DA3" w:rsidRPr="00E3185C" w:rsidRDefault="00FC3DA3" w:rsidP="00FC3DA3">
            <w:pPr>
              <w:pStyle w:val="TableNormal0"/>
              <w:jc w:val="center"/>
              <w:rPr>
                <w:rFonts w:cs="Arial"/>
                <w:sz w:val="14"/>
                <w:szCs w:val="14"/>
              </w:rPr>
            </w:pPr>
            <w:r w:rsidRPr="00E3185C">
              <w:rPr>
                <w:rFonts w:cs="Arial"/>
                <w:sz w:val="14"/>
                <w:szCs w:val="14"/>
              </w:rPr>
              <w:t>Yes</w:t>
            </w:r>
          </w:p>
        </w:tc>
        <w:tc>
          <w:tcPr>
            <w:tcW w:w="299" w:type="pct"/>
            <w:vAlign w:val="center"/>
          </w:tcPr>
          <w:p w14:paraId="065E6E13" w14:textId="1577434C" w:rsidR="00FC3DA3" w:rsidRPr="00E3185C" w:rsidRDefault="002045DD" w:rsidP="00FC3DA3">
            <w:pPr>
              <w:pStyle w:val="TableNormal0"/>
              <w:jc w:val="center"/>
              <w:rPr>
                <w:rFonts w:cs="Arial"/>
                <w:sz w:val="14"/>
                <w:szCs w:val="14"/>
              </w:rPr>
            </w:pPr>
            <w:r w:rsidRPr="00E3185C">
              <w:rPr>
                <w:rFonts w:cs="Arial"/>
                <w:sz w:val="14"/>
                <w:szCs w:val="14"/>
              </w:rPr>
              <w:t>S</w:t>
            </w:r>
          </w:p>
        </w:tc>
        <w:tc>
          <w:tcPr>
            <w:tcW w:w="547" w:type="pct"/>
            <w:vAlign w:val="center"/>
          </w:tcPr>
          <w:p w14:paraId="6FB18778" w14:textId="25EB022C" w:rsidR="00FC3DA3" w:rsidRPr="00E3185C" w:rsidRDefault="00FC3DA3" w:rsidP="00FC3DA3">
            <w:pPr>
              <w:pStyle w:val="TableNormal0"/>
              <w:jc w:val="center"/>
              <w:rPr>
                <w:rFonts w:cs="Arial"/>
                <w:sz w:val="14"/>
                <w:szCs w:val="14"/>
              </w:rPr>
            </w:pPr>
            <w:r w:rsidRPr="00E3185C">
              <w:rPr>
                <w:rFonts w:cs="Arial"/>
                <w:sz w:val="14"/>
                <w:szCs w:val="14"/>
              </w:rPr>
              <w:t>Croskell (Employment) ICP</w:t>
            </w:r>
          </w:p>
        </w:tc>
        <w:tc>
          <w:tcPr>
            <w:tcW w:w="529" w:type="pct"/>
            <w:vAlign w:val="center"/>
          </w:tcPr>
          <w:p w14:paraId="08A70C1F" w14:textId="43BF2A40" w:rsidR="00FC3DA3" w:rsidRPr="00E3185C" w:rsidRDefault="00FC3DA3" w:rsidP="00FC3DA3">
            <w:pPr>
              <w:pStyle w:val="TableNormal0"/>
              <w:jc w:val="center"/>
              <w:rPr>
                <w:rFonts w:cs="Arial"/>
                <w:sz w:val="14"/>
                <w:szCs w:val="14"/>
              </w:rPr>
            </w:pPr>
            <w:r w:rsidRPr="00E3185C">
              <w:rPr>
                <w:rFonts w:cs="Arial"/>
                <w:sz w:val="14"/>
                <w:szCs w:val="14"/>
              </w:rPr>
              <w:t>100%</w:t>
            </w:r>
          </w:p>
        </w:tc>
      </w:tr>
      <w:tr w:rsidR="00B73BAA" w:rsidRPr="00CC5B34" w14:paraId="226773CB" w14:textId="77777777" w:rsidTr="00F1260C">
        <w:trPr>
          <w:trHeight w:val="340"/>
        </w:trPr>
        <w:tc>
          <w:tcPr>
            <w:tcW w:w="419" w:type="pct"/>
            <w:vAlign w:val="center"/>
          </w:tcPr>
          <w:p w14:paraId="1BDBDFA3" w14:textId="54A9572C" w:rsidR="002E6756" w:rsidRPr="00E3185C" w:rsidRDefault="002E6756" w:rsidP="00451E21">
            <w:pPr>
              <w:pStyle w:val="TableNormal0"/>
              <w:jc w:val="center"/>
              <w:rPr>
                <w:rFonts w:cs="Arial"/>
                <w:sz w:val="14"/>
                <w:szCs w:val="14"/>
              </w:rPr>
            </w:pPr>
            <w:r w:rsidRPr="00E3185C">
              <w:rPr>
                <w:rFonts w:cs="Arial"/>
                <w:sz w:val="14"/>
                <w:szCs w:val="14"/>
              </w:rPr>
              <w:t>Shared user path</w:t>
            </w:r>
          </w:p>
        </w:tc>
        <w:tc>
          <w:tcPr>
            <w:tcW w:w="251" w:type="pct"/>
            <w:vAlign w:val="center"/>
          </w:tcPr>
          <w:p w14:paraId="5D1F4076" w14:textId="61C1B737" w:rsidR="002E6756" w:rsidRPr="00E3185C" w:rsidRDefault="002E6756" w:rsidP="00451E21">
            <w:pPr>
              <w:pStyle w:val="TableNormal0"/>
              <w:jc w:val="center"/>
              <w:rPr>
                <w:rFonts w:cs="Arial"/>
                <w:sz w:val="14"/>
                <w:szCs w:val="14"/>
              </w:rPr>
            </w:pPr>
            <w:r w:rsidRPr="00E3185C">
              <w:rPr>
                <w:rFonts w:cs="Arial"/>
                <w:sz w:val="14"/>
                <w:szCs w:val="14"/>
              </w:rPr>
              <w:t>SUP-01</w:t>
            </w:r>
          </w:p>
        </w:tc>
        <w:tc>
          <w:tcPr>
            <w:tcW w:w="418" w:type="pct"/>
            <w:vAlign w:val="center"/>
          </w:tcPr>
          <w:p w14:paraId="274C5FBC" w14:textId="77777777" w:rsidR="00200643" w:rsidRPr="00CC5B34" w:rsidRDefault="00200643" w:rsidP="00CC5B34">
            <w:pPr>
              <w:jc w:val="center"/>
              <w:rPr>
                <w:rFonts w:cs="Arial"/>
                <w:sz w:val="14"/>
                <w:szCs w:val="14"/>
              </w:rPr>
            </w:pPr>
            <w:r w:rsidRPr="00CC5B34">
              <w:rPr>
                <w:rFonts w:cs="Arial"/>
                <w:sz w:val="14"/>
                <w:szCs w:val="14"/>
              </w:rPr>
              <w:t>Shared user path: Melbourne Water pipe track</w:t>
            </w:r>
          </w:p>
          <w:p w14:paraId="12F8DD51" w14:textId="69D6995A" w:rsidR="002E6756" w:rsidRPr="00E3185C" w:rsidRDefault="002E6756" w:rsidP="002045DD">
            <w:pPr>
              <w:pStyle w:val="TableNormal0"/>
              <w:jc w:val="center"/>
              <w:rPr>
                <w:rFonts w:cs="Arial"/>
                <w:sz w:val="14"/>
                <w:szCs w:val="14"/>
              </w:rPr>
            </w:pPr>
          </w:p>
        </w:tc>
        <w:tc>
          <w:tcPr>
            <w:tcW w:w="547" w:type="pct"/>
            <w:vAlign w:val="center"/>
          </w:tcPr>
          <w:p w14:paraId="704F15DC" w14:textId="3F4ADFFA" w:rsidR="002E6756" w:rsidRPr="00E3185C" w:rsidRDefault="002E6756" w:rsidP="00451E21">
            <w:pPr>
              <w:pStyle w:val="TableNormal0"/>
              <w:jc w:val="center"/>
              <w:rPr>
                <w:rFonts w:cs="Arial"/>
                <w:sz w:val="14"/>
                <w:szCs w:val="14"/>
              </w:rPr>
            </w:pPr>
            <w:r w:rsidRPr="00E3185C">
              <w:rPr>
                <w:rFonts w:cs="Arial"/>
                <w:sz w:val="14"/>
                <w:szCs w:val="14"/>
              </w:rPr>
              <w:t xml:space="preserve">Construction of a shared </w:t>
            </w:r>
            <w:r w:rsidR="00F05DCC" w:rsidRPr="00E3185C">
              <w:rPr>
                <w:rFonts w:cs="Arial"/>
                <w:sz w:val="14"/>
                <w:szCs w:val="14"/>
              </w:rPr>
              <w:t>user</w:t>
            </w:r>
            <w:r w:rsidRPr="00E3185C">
              <w:rPr>
                <w:rFonts w:cs="Arial"/>
                <w:sz w:val="14"/>
                <w:szCs w:val="14"/>
              </w:rPr>
              <w:t xml:space="preserve"> path</w:t>
            </w:r>
          </w:p>
        </w:tc>
        <w:tc>
          <w:tcPr>
            <w:tcW w:w="399" w:type="pct"/>
            <w:vAlign w:val="center"/>
          </w:tcPr>
          <w:p w14:paraId="250683EC" w14:textId="7BE82C19" w:rsidR="002E6756" w:rsidRPr="00E3185C" w:rsidRDefault="002E6756"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05FFB6E6" w14:textId="69445EF7" w:rsidR="002E6756" w:rsidRPr="00E3185C" w:rsidRDefault="00696733" w:rsidP="00451E21">
            <w:pPr>
              <w:pStyle w:val="TableNormal0"/>
              <w:jc w:val="center"/>
              <w:rPr>
                <w:rFonts w:cs="Arial"/>
                <w:sz w:val="14"/>
                <w:szCs w:val="14"/>
                <w:highlight w:val="yellow"/>
              </w:rPr>
            </w:pPr>
            <w:r w:rsidRPr="00E3185C">
              <w:rPr>
                <w:rFonts w:cs="Arial"/>
                <w:sz w:val="14"/>
                <w:szCs w:val="14"/>
              </w:rPr>
              <w:t>No</w:t>
            </w:r>
          </w:p>
        </w:tc>
        <w:tc>
          <w:tcPr>
            <w:tcW w:w="498" w:type="pct"/>
            <w:vAlign w:val="center"/>
          </w:tcPr>
          <w:p w14:paraId="3E1857F1" w14:textId="5EB15FCA" w:rsidR="002E6756" w:rsidRPr="00E3185C" w:rsidRDefault="00AF0061" w:rsidP="00451E21">
            <w:pPr>
              <w:pStyle w:val="TableNormal0"/>
              <w:jc w:val="center"/>
              <w:rPr>
                <w:rFonts w:cs="Arial"/>
                <w:sz w:val="14"/>
                <w:szCs w:val="14"/>
              </w:rPr>
            </w:pPr>
            <w:r w:rsidRPr="00E3185C">
              <w:rPr>
                <w:rFonts w:cs="Arial"/>
                <w:sz w:val="14"/>
                <w:szCs w:val="14"/>
              </w:rPr>
              <w:t>No</w:t>
            </w:r>
          </w:p>
        </w:tc>
        <w:tc>
          <w:tcPr>
            <w:tcW w:w="550" w:type="pct"/>
            <w:vAlign w:val="center"/>
          </w:tcPr>
          <w:p w14:paraId="46F28FD8" w14:textId="5B4D2B86" w:rsidR="002E6756" w:rsidRPr="00E3185C" w:rsidRDefault="00AF0061" w:rsidP="00451E21">
            <w:pPr>
              <w:pStyle w:val="TableNormal0"/>
              <w:jc w:val="center"/>
              <w:rPr>
                <w:rFonts w:cs="Arial"/>
                <w:sz w:val="14"/>
                <w:szCs w:val="14"/>
              </w:rPr>
            </w:pPr>
            <w:r w:rsidRPr="00E3185C">
              <w:rPr>
                <w:rFonts w:cs="Arial"/>
                <w:sz w:val="14"/>
                <w:szCs w:val="14"/>
              </w:rPr>
              <w:t>Yes</w:t>
            </w:r>
          </w:p>
        </w:tc>
        <w:tc>
          <w:tcPr>
            <w:tcW w:w="299" w:type="pct"/>
            <w:vAlign w:val="center"/>
          </w:tcPr>
          <w:p w14:paraId="62851C65" w14:textId="68C606F5" w:rsidR="002E6756"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279F411C" w14:textId="1D5F3B95" w:rsidR="002E6756" w:rsidRPr="00E3185C" w:rsidRDefault="002E6756"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239190A9" w14:textId="64C0B42A" w:rsidR="002E6756" w:rsidRPr="00E3185C" w:rsidRDefault="002E6756" w:rsidP="00451E21">
            <w:pPr>
              <w:pStyle w:val="TableNormal0"/>
              <w:jc w:val="center"/>
              <w:rPr>
                <w:rFonts w:cs="Arial"/>
                <w:sz w:val="14"/>
                <w:szCs w:val="14"/>
              </w:rPr>
            </w:pPr>
            <w:r w:rsidRPr="00E3185C">
              <w:rPr>
                <w:rFonts w:cs="Arial"/>
                <w:sz w:val="14"/>
                <w:szCs w:val="14"/>
              </w:rPr>
              <w:t>100%</w:t>
            </w:r>
          </w:p>
        </w:tc>
      </w:tr>
      <w:tr w:rsidR="00B73BAA" w:rsidRPr="00CC5B34" w14:paraId="7A456EB3" w14:textId="77777777" w:rsidTr="00F1260C">
        <w:trPr>
          <w:trHeight w:val="340"/>
        </w:trPr>
        <w:tc>
          <w:tcPr>
            <w:tcW w:w="419" w:type="pct"/>
            <w:vAlign w:val="center"/>
          </w:tcPr>
          <w:p w14:paraId="6CF8B43D" w14:textId="29F54F31" w:rsidR="00AF0061" w:rsidRPr="00E3185C" w:rsidRDefault="00AF0061" w:rsidP="00451E21">
            <w:pPr>
              <w:pStyle w:val="TableNormal0"/>
              <w:jc w:val="center"/>
              <w:rPr>
                <w:rFonts w:cs="Arial"/>
                <w:sz w:val="14"/>
                <w:szCs w:val="14"/>
              </w:rPr>
            </w:pPr>
            <w:r w:rsidRPr="00E3185C">
              <w:rPr>
                <w:rFonts w:cs="Arial"/>
                <w:sz w:val="14"/>
                <w:szCs w:val="14"/>
              </w:rPr>
              <w:t>Shared user path</w:t>
            </w:r>
          </w:p>
        </w:tc>
        <w:tc>
          <w:tcPr>
            <w:tcW w:w="251" w:type="pct"/>
            <w:vAlign w:val="center"/>
          </w:tcPr>
          <w:p w14:paraId="1C276C31" w14:textId="2955F5C1" w:rsidR="00AF0061" w:rsidRPr="00E3185C" w:rsidRDefault="00AF0061" w:rsidP="00451E21">
            <w:pPr>
              <w:pStyle w:val="TableNormal0"/>
              <w:jc w:val="center"/>
              <w:rPr>
                <w:rFonts w:cs="Arial"/>
                <w:sz w:val="14"/>
                <w:szCs w:val="14"/>
              </w:rPr>
            </w:pPr>
            <w:r w:rsidRPr="00E3185C">
              <w:rPr>
                <w:rFonts w:cs="Arial"/>
                <w:sz w:val="14"/>
                <w:szCs w:val="14"/>
              </w:rPr>
              <w:t>SUP-02</w:t>
            </w:r>
          </w:p>
        </w:tc>
        <w:tc>
          <w:tcPr>
            <w:tcW w:w="418" w:type="pct"/>
            <w:vAlign w:val="center"/>
          </w:tcPr>
          <w:p w14:paraId="40726C55" w14:textId="77777777" w:rsidR="005B3B3F" w:rsidRPr="00CC5B34" w:rsidRDefault="005B3B3F" w:rsidP="00CC5B34">
            <w:pPr>
              <w:jc w:val="center"/>
              <w:rPr>
                <w:rFonts w:cs="Arial"/>
                <w:sz w:val="14"/>
                <w:szCs w:val="14"/>
              </w:rPr>
            </w:pPr>
            <w:r w:rsidRPr="00CC5B34">
              <w:rPr>
                <w:rFonts w:cs="Arial"/>
                <w:sz w:val="14"/>
                <w:szCs w:val="14"/>
              </w:rPr>
              <w:t>Shared user path: Thompsons Road</w:t>
            </w:r>
          </w:p>
          <w:p w14:paraId="2F6E5A29" w14:textId="5341A199" w:rsidR="00AF0061" w:rsidRPr="00E3185C" w:rsidRDefault="00AF0061" w:rsidP="002045DD">
            <w:pPr>
              <w:pStyle w:val="TableNormal0"/>
              <w:jc w:val="center"/>
              <w:rPr>
                <w:rFonts w:cs="Arial"/>
                <w:sz w:val="14"/>
                <w:szCs w:val="14"/>
              </w:rPr>
            </w:pPr>
          </w:p>
        </w:tc>
        <w:tc>
          <w:tcPr>
            <w:tcW w:w="547" w:type="pct"/>
            <w:vAlign w:val="center"/>
          </w:tcPr>
          <w:p w14:paraId="37859FE0" w14:textId="7B6B11FB" w:rsidR="00AF0061" w:rsidRPr="00E3185C" w:rsidRDefault="00AF0061" w:rsidP="007A52D0">
            <w:pPr>
              <w:pStyle w:val="TableNormal0"/>
              <w:jc w:val="center"/>
              <w:rPr>
                <w:rFonts w:cs="Arial"/>
                <w:sz w:val="14"/>
                <w:szCs w:val="14"/>
              </w:rPr>
            </w:pPr>
            <w:r w:rsidRPr="00E3185C">
              <w:rPr>
                <w:rFonts w:cs="Arial"/>
                <w:sz w:val="14"/>
                <w:szCs w:val="14"/>
              </w:rPr>
              <w:t xml:space="preserve">Construction of a shared </w:t>
            </w:r>
            <w:r w:rsidR="00F05DCC" w:rsidRPr="00E3185C">
              <w:rPr>
                <w:rFonts w:cs="Arial"/>
                <w:sz w:val="14"/>
                <w:szCs w:val="14"/>
              </w:rPr>
              <w:t xml:space="preserve">user </w:t>
            </w:r>
            <w:r w:rsidRPr="00E3185C">
              <w:rPr>
                <w:rFonts w:cs="Arial"/>
                <w:sz w:val="14"/>
                <w:szCs w:val="14"/>
              </w:rPr>
              <w:t>path</w:t>
            </w:r>
          </w:p>
        </w:tc>
        <w:tc>
          <w:tcPr>
            <w:tcW w:w="399" w:type="pct"/>
            <w:vAlign w:val="center"/>
          </w:tcPr>
          <w:p w14:paraId="1C532B12" w14:textId="41051859" w:rsidR="00AF0061" w:rsidRPr="00E3185C" w:rsidRDefault="00AF0061"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3DA80B16" w14:textId="662CD785" w:rsidR="00AF0061" w:rsidRPr="00E3185C" w:rsidRDefault="004E4A77" w:rsidP="00451E21">
            <w:pPr>
              <w:pStyle w:val="TableNormal0"/>
              <w:jc w:val="center"/>
              <w:rPr>
                <w:rFonts w:cs="Arial"/>
                <w:sz w:val="14"/>
                <w:szCs w:val="14"/>
                <w:highlight w:val="yellow"/>
              </w:rPr>
            </w:pPr>
            <w:r w:rsidRPr="00E3185C">
              <w:rPr>
                <w:rFonts w:cs="Arial"/>
                <w:sz w:val="14"/>
                <w:szCs w:val="14"/>
              </w:rPr>
              <w:t>No</w:t>
            </w:r>
          </w:p>
        </w:tc>
        <w:tc>
          <w:tcPr>
            <w:tcW w:w="498" w:type="pct"/>
            <w:vAlign w:val="center"/>
          </w:tcPr>
          <w:p w14:paraId="72BE11A6" w14:textId="6AD18C8D" w:rsidR="00AF0061" w:rsidRPr="00E3185C" w:rsidRDefault="00AF0061" w:rsidP="00451E21">
            <w:pPr>
              <w:pStyle w:val="TableNormal0"/>
              <w:jc w:val="center"/>
              <w:rPr>
                <w:rFonts w:cs="Arial"/>
                <w:sz w:val="14"/>
                <w:szCs w:val="14"/>
              </w:rPr>
            </w:pPr>
            <w:r w:rsidRPr="00E3185C">
              <w:rPr>
                <w:rFonts w:cs="Arial"/>
                <w:sz w:val="14"/>
                <w:szCs w:val="14"/>
              </w:rPr>
              <w:t>No</w:t>
            </w:r>
          </w:p>
        </w:tc>
        <w:tc>
          <w:tcPr>
            <w:tcW w:w="550" w:type="pct"/>
            <w:vAlign w:val="center"/>
          </w:tcPr>
          <w:p w14:paraId="00B7F22A" w14:textId="0409F257" w:rsidR="00AF0061" w:rsidRPr="00E3185C" w:rsidRDefault="00AF0061" w:rsidP="00451E21">
            <w:pPr>
              <w:pStyle w:val="TableNormal0"/>
              <w:jc w:val="center"/>
              <w:rPr>
                <w:rFonts w:cs="Arial"/>
                <w:sz w:val="14"/>
                <w:szCs w:val="14"/>
              </w:rPr>
            </w:pPr>
            <w:r w:rsidRPr="00E3185C">
              <w:rPr>
                <w:rFonts w:cs="Arial"/>
                <w:sz w:val="14"/>
                <w:szCs w:val="14"/>
              </w:rPr>
              <w:t>Yes</w:t>
            </w:r>
          </w:p>
        </w:tc>
        <w:tc>
          <w:tcPr>
            <w:tcW w:w="299" w:type="pct"/>
            <w:vAlign w:val="center"/>
          </w:tcPr>
          <w:p w14:paraId="2BD1D541" w14:textId="17E14699" w:rsidR="00AF0061"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2BEEE799" w14:textId="697D8BE2" w:rsidR="00AF0061" w:rsidRPr="00E3185C" w:rsidRDefault="00AF0061"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0737946B" w14:textId="73517DF7" w:rsidR="00AF0061" w:rsidRPr="00E3185C" w:rsidRDefault="0094131B" w:rsidP="00451E21">
            <w:pPr>
              <w:pStyle w:val="TableNormal0"/>
              <w:jc w:val="center"/>
              <w:rPr>
                <w:rFonts w:cs="Arial"/>
                <w:sz w:val="14"/>
                <w:szCs w:val="14"/>
              </w:rPr>
            </w:pPr>
            <w:r w:rsidRPr="00E3185C">
              <w:rPr>
                <w:rFonts w:cs="Arial"/>
                <w:sz w:val="14"/>
                <w:szCs w:val="14"/>
              </w:rPr>
              <w:t>100%</w:t>
            </w:r>
          </w:p>
        </w:tc>
      </w:tr>
      <w:tr w:rsidR="00B73BAA" w:rsidRPr="00CC5B34" w14:paraId="79EB38E8" w14:textId="77777777" w:rsidTr="00F1260C">
        <w:trPr>
          <w:trHeight w:val="340"/>
        </w:trPr>
        <w:tc>
          <w:tcPr>
            <w:tcW w:w="419" w:type="pct"/>
            <w:vAlign w:val="center"/>
          </w:tcPr>
          <w:p w14:paraId="723D9C26" w14:textId="75A945B5" w:rsidR="00AF0061" w:rsidRPr="00E3185C" w:rsidRDefault="00AF0061" w:rsidP="00451E21">
            <w:pPr>
              <w:pStyle w:val="TableNormal0"/>
              <w:jc w:val="center"/>
              <w:rPr>
                <w:rFonts w:cs="Arial"/>
                <w:sz w:val="14"/>
                <w:szCs w:val="14"/>
              </w:rPr>
            </w:pPr>
            <w:r w:rsidRPr="00E3185C">
              <w:rPr>
                <w:rFonts w:cs="Arial"/>
                <w:sz w:val="14"/>
                <w:szCs w:val="14"/>
              </w:rPr>
              <w:t>Shared user path</w:t>
            </w:r>
          </w:p>
        </w:tc>
        <w:tc>
          <w:tcPr>
            <w:tcW w:w="251" w:type="pct"/>
            <w:vAlign w:val="center"/>
          </w:tcPr>
          <w:p w14:paraId="409C4222" w14:textId="7F2415A2" w:rsidR="00AF0061" w:rsidRPr="00E3185C" w:rsidRDefault="00AF0061" w:rsidP="00451E21">
            <w:pPr>
              <w:pStyle w:val="TableNormal0"/>
              <w:jc w:val="center"/>
              <w:rPr>
                <w:rFonts w:cs="Arial"/>
                <w:sz w:val="14"/>
                <w:szCs w:val="14"/>
              </w:rPr>
            </w:pPr>
            <w:r w:rsidRPr="00E3185C">
              <w:rPr>
                <w:rFonts w:cs="Arial"/>
                <w:sz w:val="14"/>
                <w:szCs w:val="14"/>
              </w:rPr>
              <w:t>SUP-03</w:t>
            </w:r>
          </w:p>
        </w:tc>
        <w:tc>
          <w:tcPr>
            <w:tcW w:w="418" w:type="pct"/>
            <w:vAlign w:val="center"/>
          </w:tcPr>
          <w:p w14:paraId="3E91FDAD" w14:textId="77777777" w:rsidR="00550A6E" w:rsidRPr="00CC5B34" w:rsidRDefault="00550A6E" w:rsidP="00CC5B34">
            <w:pPr>
              <w:jc w:val="center"/>
              <w:rPr>
                <w:rFonts w:cs="Arial"/>
                <w:sz w:val="14"/>
                <w:szCs w:val="14"/>
              </w:rPr>
            </w:pPr>
            <w:r w:rsidRPr="00CC5B34">
              <w:rPr>
                <w:rFonts w:cs="Arial"/>
                <w:sz w:val="14"/>
                <w:szCs w:val="14"/>
              </w:rPr>
              <w:t>Shared user path: Victorian Desalination Project assets western crossing</w:t>
            </w:r>
          </w:p>
          <w:p w14:paraId="45A1F495" w14:textId="385E1128" w:rsidR="00AF0061" w:rsidRPr="00E3185C" w:rsidRDefault="00AF0061" w:rsidP="002045DD">
            <w:pPr>
              <w:pStyle w:val="TableNormal0"/>
              <w:jc w:val="center"/>
              <w:rPr>
                <w:rFonts w:cs="Arial"/>
                <w:sz w:val="14"/>
                <w:szCs w:val="14"/>
              </w:rPr>
            </w:pPr>
          </w:p>
        </w:tc>
        <w:tc>
          <w:tcPr>
            <w:tcW w:w="547" w:type="pct"/>
            <w:vAlign w:val="center"/>
          </w:tcPr>
          <w:p w14:paraId="7130D6FC" w14:textId="68C31243" w:rsidR="00AF0061" w:rsidRPr="00E3185C" w:rsidRDefault="00AF0061" w:rsidP="00451E21">
            <w:pPr>
              <w:pStyle w:val="TableNormal0"/>
              <w:jc w:val="center"/>
              <w:rPr>
                <w:rFonts w:cs="Arial"/>
                <w:sz w:val="14"/>
                <w:szCs w:val="14"/>
              </w:rPr>
            </w:pPr>
            <w:r w:rsidRPr="00E3185C">
              <w:rPr>
                <w:rFonts w:cs="Arial"/>
                <w:sz w:val="14"/>
                <w:szCs w:val="14"/>
              </w:rPr>
              <w:t xml:space="preserve">Construction of a shared </w:t>
            </w:r>
            <w:r w:rsidR="00F05DCC" w:rsidRPr="00E3185C">
              <w:rPr>
                <w:rFonts w:cs="Arial"/>
                <w:sz w:val="14"/>
                <w:szCs w:val="14"/>
              </w:rPr>
              <w:t xml:space="preserve">user </w:t>
            </w:r>
            <w:r w:rsidRPr="00E3185C">
              <w:rPr>
                <w:rFonts w:cs="Arial"/>
                <w:sz w:val="14"/>
                <w:szCs w:val="14"/>
              </w:rPr>
              <w:t>path crossing over the VDP assets</w:t>
            </w:r>
          </w:p>
        </w:tc>
        <w:tc>
          <w:tcPr>
            <w:tcW w:w="399" w:type="pct"/>
            <w:vAlign w:val="center"/>
          </w:tcPr>
          <w:p w14:paraId="79B48019" w14:textId="7B83DD32" w:rsidR="00AF0061" w:rsidRPr="00E3185C" w:rsidRDefault="00AF0061"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1CA33758" w14:textId="29325AE6" w:rsidR="00AF0061" w:rsidRPr="00E3185C" w:rsidRDefault="00696733" w:rsidP="00451E21">
            <w:pPr>
              <w:pStyle w:val="TableNormal0"/>
              <w:jc w:val="center"/>
              <w:rPr>
                <w:rFonts w:cs="Arial"/>
                <w:sz w:val="14"/>
                <w:szCs w:val="14"/>
              </w:rPr>
            </w:pPr>
            <w:r w:rsidRPr="00E3185C">
              <w:rPr>
                <w:rFonts w:cs="Arial"/>
                <w:sz w:val="14"/>
                <w:szCs w:val="14"/>
              </w:rPr>
              <w:t>No</w:t>
            </w:r>
          </w:p>
        </w:tc>
        <w:tc>
          <w:tcPr>
            <w:tcW w:w="498" w:type="pct"/>
            <w:vAlign w:val="center"/>
          </w:tcPr>
          <w:p w14:paraId="3C8EF2FA" w14:textId="2D0BC381" w:rsidR="00AF0061" w:rsidRPr="00E3185C" w:rsidRDefault="00AF0061" w:rsidP="00451E21">
            <w:pPr>
              <w:pStyle w:val="TableNormal0"/>
              <w:jc w:val="center"/>
              <w:rPr>
                <w:rFonts w:cs="Arial"/>
                <w:sz w:val="14"/>
                <w:szCs w:val="14"/>
              </w:rPr>
            </w:pPr>
            <w:r w:rsidRPr="00E3185C">
              <w:rPr>
                <w:rFonts w:cs="Arial"/>
                <w:sz w:val="14"/>
                <w:szCs w:val="14"/>
              </w:rPr>
              <w:t>No</w:t>
            </w:r>
          </w:p>
        </w:tc>
        <w:tc>
          <w:tcPr>
            <w:tcW w:w="550" w:type="pct"/>
            <w:vAlign w:val="center"/>
          </w:tcPr>
          <w:p w14:paraId="530C29A6" w14:textId="37580960" w:rsidR="00AF0061" w:rsidRPr="00E3185C" w:rsidRDefault="00AF0061" w:rsidP="00451E21">
            <w:pPr>
              <w:pStyle w:val="TableNormal0"/>
              <w:jc w:val="center"/>
              <w:rPr>
                <w:rFonts w:cs="Arial"/>
                <w:sz w:val="14"/>
                <w:szCs w:val="14"/>
              </w:rPr>
            </w:pPr>
            <w:r w:rsidRPr="00E3185C">
              <w:rPr>
                <w:rFonts w:cs="Arial"/>
                <w:sz w:val="14"/>
                <w:szCs w:val="14"/>
              </w:rPr>
              <w:t>Yes</w:t>
            </w:r>
          </w:p>
        </w:tc>
        <w:tc>
          <w:tcPr>
            <w:tcW w:w="299" w:type="pct"/>
            <w:vAlign w:val="center"/>
          </w:tcPr>
          <w:p w14:paraId="14A6B46D" w14:textId="0BC50081" w:rsidR="00AF0061"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5A647B62" w14:textId="106C50C2" w:rsidR="00AF0061" w:rsidRPr="00E3185C" w:rsidRDefault="00AF0061"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5BDE4ADF" w14:textId="4F0EECF3" w:rsidR="00AF0061" w:rsidRPr="00E3185C" w:rsidRDefault="0094131B" w:rsidP="00451E21">
            <w:pPr>
              <w:pStyle w:val="TableNormal0"/>
              <w:jc w:val="center"/>
              <w:rPr>
                <w:rFonts w:cs="Arial"/>
                <w:sz w:val="14"/>
                <w:szCs w:val="14"/>
              </w:rPr>
            </w:pPr>
            <w:r w:rsidRPr="00E3185C">
              <w:rPr>
                <w:rFonts w:cs="Arial"/>
                <w:sz w:val="14"/>
                <w:szCs w:val="14"/>
              </w:rPr>
              <w:t>100%</w:t>
            </w:r>
          </w:p>
        </w:tc>
      </w:tr>
      <w:tr w:rsidR="00B73BAA" w:rsidRPr="00CC5B34" w14:paraId="2C0220B2" w14:textId="77777777" w:rsidTr="00F1260C">
        <w:trPr>
          <w:trHeight w:val="340"/>
        </w:trPr>
        <w:tc>
          <w:tcPr>
            <w:tcW w:w="419" w:type="pct"/>
            <w:vAlign w:val="center"/>
          </w:tcPr>
          <w:p w14:paraId="0FC145F4" w14:textId="633B64E5" w:rsidR="00AF0061" w:rsidRPr="00E3185C" w:rsidRDefault="00AF0061" w:rsidP="00451E21">
            <w:pPr>
              <w:pStyle w:val="TableNormal0"/>
              <w:jc w:val="center"/>
              <w:rPr>
                <w:rFonts w:cs="Arial"/>
                <w:sz w:val="14"/>
                <w:szCs w:val="14"/>
              </w:rPr>
            </w:pPr>
            <w:r w:rsidRPr="00E3185C">
              <w:rPr>
                <w:rFonts w:cs="Arial"/>
                <w:sz w:val="14"/>
                <w:szCs w:val="14"/>
              </w:rPr>
              <w:t>Shared user path</w:t>
            </w:r>
          </w:p>
        </w:tc>
        <w:tc>
          <w:tcPr>
            <w:tcW w:w="251" w:type="pct"/>
            <w:vAlign w:val="center"/>
          </w:tcPr>
          <w:p w14:paraId="04A54EC0" w14:textId="16E95D5D" w:rsidR="00AF0061" w:rsidRPr="00E3185C" w:rsidRDefault="00AF0061" w:rsidP="00451E21">
            <w:pPr>
              <w:pStyle w:val="TableNormal0"/>
              <w:jc w:val="center"/>
              <w:rPr>
                <w:rFonts w:cs="Arial"/>
                <w:sz w:val="14"/>
                <w:szCs w:val="14"/>
              </w:rPr>
            </w:pPr>
            <w:r w:rsidRPr="00E3185C">
              <w:rPr>
                <w:rFonts w:cs="Arial"/>
                <w:sz w:val="14"/>
                <w:szCs w:val="14"/>
              </w:rPr>
              <w:t>SUP-04</w:t>
            </w:r>
          </w:p>
        </w:tc>
        <w:tc>
          <w:tcPr>
            <w:tcW w:w="418" w:type="pct"/>
            <w:vAlign w:val="center"/>
          </w:tcPr>
          <w:p w14:paraId="7CBCEA28" w14:textId="77777777" w:rsidR="00B22EB1" w:rsidRPr="00CC5B34" w:rsidRDefault="00B22EB1" w:rsidP="00CC5B34">
            <w:pPr>
              <w:jc w:val="center"/>
              <w:rPr>
                <w:rFonts w:cs="Arial"/>
                <w:sz w:val="14"/>
                <w:szCs w:val="14"/>
              </w:rPr>
            </w:pPr>
            <w:r w:rsidRPr="00CC5B34">
              <w:rPr>
                <w:rFonts w:cs="Arial"/>
                <w:sz w:val="14"/>
                <w:szCs w:val="14"/>
              </w:rPr>
              <w:t>Shared user path: Victorian Desalination Project assets eastern central crossing</w:t>
            </w:r>
          </w:p>
          <w:p w14:paraId="54CADC90" w14:textId="1FB10798" w:rsidR="00AF0061" w:rsidRPr="00E3185C" w:rsidRDefault="00AF0061" w:rsidP="002045DD">
            <w:pPr>
              <w:pStyle w:val="TableNormal0"/>
              <w:jc w:val="center"/>
              <w:rPr>
                <w:rFonts w:cs="Arial"/>
                <w:sz w:val="14"/>
                <w:szCs w:val="14"/>
              </w:rPr>
            </w:pPr>
          </w:p>
        </w:tc>
        <w:tc>
          <w:tcPr>
            <w:tcW w:w="547" w:type="pct"/>
            <w:vAlign w:val="center"/>
          </w:tcPr>
          <w:p w14:paraId="057C5EBA" w14:textId="79AE10C0" w:rsidR="00AF0061" w:rsidRPr="00E3185C" w:rsidRDefault="00AF0061" w:rsidP="00451E21">
            <w:pPr>
              <w:pStyle w:val="TableNormal0"/>
              <w:jc w:val="center"/>
              <w:rPr>
                <w:rFonts w:cs="Arial"/>
                <w:sz w:val="14"/>
                <w:szCs w:val="14"/>
              </w:rPr>
            </w:pPr>
            <w:r w:rsidRPr="00E3185C">
              <w:rPr>
                <w:rFonts w:cs="Arial"/>
                <w:sz w:val="14"/>
                <w:szCs w:val="14"/>
              </w:rPr>
              <w:t>Construction of a shared path crossing over the VDP assets</w:t>
            </w:r>
          </w:p>
        </w:tc>
        <w:tc>
          <w:tcPr>
            <w:tcW w:w="399" w:type="pct"/>
            <w:vAlign w:val="center"/>
          </w:tcPr>
          <w:p w14:paraId="0F4AB3F4" w14:textId="0CC9C293" w:rsidR="00AF0061" w:rsidRPr="00E3185C" w:rsidRDefault="00AF0061"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3FE65BD3" w14:textId="0BD5E0EE" w:rsidR="00AF0061" w:rsidRPr="00E3185C" w:rsidRDefault="00696733" w:rsidP="00451E21">
            <w:pPr>
              <w:pStyle w:val="TableNormal0"/>
              <w:jc w:val="center"/>
              <w:rPr>
                <w:rFonts w:cs="Arial"/>
                <w:sz w:val="14"/>
                <w:szCs w:val="14"/>
              </w:rPr>
            </w:pPr>
            <w:r w:rsidRPr="00E3185C">
              <w:rPr>
                <w:rFonts w:cs="Arial"/>
                <w:sz w:val="14"/>
                <w:szCs w:val="14"/>
              </w:rPr>
              <w:t>No</w:t>
            </w:r>
          </w:p>
        </w:tc>
        <w:tc>
          <w:tcPr>
            <w:tcW w:w="498" w:type="pct"/>
            <w:vAlign w:val="center"/>
          </w:tcPr>
          <w:p w14:paraId="035D92BC" w14:textId="5B1E4DDA" w:rsidR="00AF0061" w:rsidRPr="00E3185C" w:rsidRDefault="00AF0061" w:rsidP="00451E21">
            <w:pPr>
              <w:pStyle w:val="TableNormal0"/>
              <w:jc w:val="center"/>
              <w:rPr>
                <w:rFonts w:cs="Arial"/>
                <w:sz w:val="14"/>
                <w:szCs w:val="14"/>
              </w:rPr>
            </w:pPr>
            <w:r w:rsidRPr="00E3185C">
              <w:rPr>
                <w:rFonts w:cs="Arial"/>
                <w:sz w:val="14"/>
                <w:szCs w:val="14"/>
              </w:rPr>
              <w:t>No</w:t>
            </w:r>
          </w:p>
        </w:tc>
        <w:tc>
          <w:tcPr>
            <w:tcW w:w="550" w:type="pct"/>
            <w:vAlign w:val="center"/>
          </w:tcPr>
          <w:p w14:paraId="37D2EB0C" w14:textId="349D812F" w:rsidR="00AF0061" w:rsidRPr="00E3185C" w:rsidRDefault="00AF0061" w:rsidP="00451E21">
            <w:pPr>
              <w:pStyle w:val="TableNormal0"/>
              <w:jc w:val="center"/>
              <w:rPr>
                <w:rFonts w:cs="Arial"/>
                <w:sz w:val="14"/>
                <w:szCs w:val="14"/>
              </w:rPr>
            </w:pPr>
            <w:r w:rsidRPr="00E3185C">
              <w:rPr>
                <w:rFonts w:cs="Arial"/>
                <w:sz w:val="14"/>
                <w:szCs w:val="14"/>
              </w:rPr>
              <w:t>Yes</w:t>
            </w:r>
          </w:p>
        </w:tc>
        <w:tc>
          <w:tcPr>
            <w:tcW w:w="299" w:type="pct"/>
            <w:vAlign w:val="center"/>
          </w:tcPr>
          <w:p w14:paraId="31900067" w14:textId="657D0492" w:rsidR="00AF0061"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7C6C4F79" w14:textId="2662D0A2" w:rsidR="00AF0061" w:rsidRPr="00E3185C" w:rsidRDefault="00AF0061"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6231CFEA" w14:textId="0AA4F3E8" w:rsidR="00AF0061" w:rsidRPr="00E3185C" w:rsidRDefault="0094131B" w:rsidP="00451E21">
            <w:pPr>
              <w:pStyle w:val="TableNormal0"/>
              <w:jc w:val="center"/>
              <w:rPr>
                <w:rFonts w:cs="Arial"/>
                <w:sz w:val="14"/>
                <w:szCs w:val="14"/>
              </w:rPr>
            </w:pPr>
            <w:r w:rsidRPr="00E3185C">
              <w:rPr>
                <w:rFonts w:cs="Arial"/>
                <w:sz w:val="14"/>
                <w:szCs w:val="14"/>
              </w:rPr>
              <w:t>100%</w:t>
            </w:r>
          </w:p>
        </w:tc>
      </w:tr>
      <w:tr w:rsidR="00B73BAA" w:rsidRPr="00CC5B34" w14:paraId="493B3977" w14:textId="77777777" w:rsidTr="00F1260C">
        <w:trPr>
          <w:trHeight w:val="340"/>
        </w:trPr>
        <w:tc>
          <w:tcPr>
            <w:tcW w:w="419" w:type="pct"/>
            <w:vAlign w:val="center"/>
          </w:tcPr>
          <w:p w14:paraId="058C06C9" w14:textId="3AF3F898" w:rsidR="00AF0061" w:rsidRPr="00E3185C" w:rsidRDefault="00AF0061" w:rsidP="00451E21">
            <w:pPr>
              <w:pStyle w:val="TableNormal0"/>
              <w:jc w:val="center"/>
              <w:rPr>
                <w:rFonts w:cs="Arial"/>
                <w:sz w:val="14"/>
                <w:szCs w:val="14"/>
              </w:rPr>
            </w:pPr>
            <w:r w:rsidRPr="00E3185C">
              <w:rPr>
                <w:rFonts w:cs="Arial"/>
                <w:sz w:val="14"/>
                <w:szCs w:val="14"/>
              </w:rPr>
              <w:lastRenderedPageBreak/>
              <w:t>Shared user path</w:t>
            </w:r>
          </w:p>
        </w:tc>
        <w:tc>
          <w:tcPr>
            <w:tcW w:w="251" w:type="pct"/>
            <w:vAlign w:val="center"/>
          </w:tcPr>
          <w:p w14:paraId="67ECFE52" w14:textId="45D818FB" w:rsidR="00AF0061" w:rsidRPr="00E3185C" w:rsidRDefault="00AF0061" w:rsidP="00451E21">
            <w:pPr>
              <w:pStyle w:val="TableNormal0"/>
              <w:jc w:val="center"/>
              <w:rPr>
                <w:rFonts w:cs="Arial"/>
                <w:sz w:val="14"/>
                <w:szCs w:val="14"/>
              </w:rPr>
            </w:pPr>
            <w:r w:rsidRPr="00E3185C">
              <w:rPr>
                <w:rFonts w:cs="Arial"/>
                <w:sz w:val="14"/>
                <w:szCs w:val="14"/>
              </w:rPr>
              <w:t>SUP-05</w:t>
            </w:r>
          </w:p>
        </w:tc>
        <w:tc>
          <w:tcPr>
            <w:tcW w:w="418" w:type="pct"/>
            <w:vAlign w:val="center"/>
          </w:tcPr>
          <w:p w14:paraId="2F24FCF5" w14:textId="77777777" w:rsidR="0022559C" w:rsidRPr="00CC5B34" w:rsidRDefault="0022559C" w:rsidP="00CC5B34">
            <w:pPr>
              <w:jc w:val="center"/>
              <w:rPr>
                <w:rFonts w:cs="Arial"/>
                <w:sz w:val="14"/>
                <w:szCs w:val="14"/>
              </w:rPr>
            </w:pPr>
            <w:r w:rsidRPr="00CC5B34">
              <w:rPr>
                <w:rFonts w:cs="Arial"/>
                <w:sz w:val="14"/>
                <w:szCs w:val="14"/>
              </w:rPr>
              <w:t>Shared user path: Victorian Desalination Project assets eastern crossing</w:t>
            </w:r>
          </w:p>
          <w:p w14:paraId="09E57D90" w14:textId="08253148" w:rsidR="00AF0061" w:rsidRPr="00E3185C" w:rsidRDefault="00AF0061" w:rsidP="002045DD">
            <w:pPr>
              <w:pStyle w:val="TableNormal0"/>
              <w:jc w:val="center"/>
              <w:rPr>
                <w:rFonts w:cs="Arial"/>
                <w:sz w:val="14"/>
                <w:szCs w:val="14"/>
              </w:rPr>
            </w:pPr>
          </w:p>
        </w:tc>
        <w:tc>
          <w:tcPr>
            <w:tcW w:w="547" w:type="pct"/>
            <w:vAlign w:val="center"/>
          </w:tcPr>
          <w:p w14:paraId="440EB4C2" w14:textId="25C58E89" w:rsidR="00AF0061" w:rsidRPr="00E3185C" w:rsidRDefault="00AF0061" w:rsidP="00451E21">
            <w:pPr>
              <w:pStyle w:val="TableNormal0"/>
              <w:jc w:val="center"/>
              <w:rPr>
                <w:rFonts w:cs="Arial"/>
                <w:sz w:val="14"/>
                <w:szCs w:val="14"/>
              </w:rPr>
            </w:pPr>
            <w:r w:rsidRPr="00E3185C">
              <w:rPr>
                <w:rFonts w:cs="Arial"/>
                <w:sz w:val="14"/>
                <w:szCs w:val="14"/>
              </w:rPr>
              <w:t>Construction of a shared path crossing over the VDP assets</w:t>
            </w:r>
          </w:p>
        </w:tc>
        <w:tc>
          <w:tcPr>
            <w:tcW w:w="399" w:type="pct"/>
            <w:vAlign w:val="center"/>
          </w:tcPr>
          <w:p w14:paraId="03396034" w14:textId="2FC5EF0C" w:rsidR="00AF0061" w:rsidRPr="00E3185C" w:rsidRDefault="00AF0061"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4B2C69AE" w14:textId="4CAB260F" w:rsidR="00AF0061" w:rsidRPr="00E3185C" w:rsidRDefault="00696733" w:rsidP="00451E21">
            <w:pPr>
              <w:pStyle w:val="TableNormal0"/>
              <w:jc w:val="center"/>
              <w:rPr>
                <w:rFonts w:cs="Arial"/>
                <w:sz w:val="14"/>
                <w:szCs w:val="14"/>
              </w:rPr>
            </w:pPr>
            <w:r w:rsidRPr="00E3185C">
              <w:rPr>
                <w:rFonts w:cs="Arial"/>
                <w:sz w:val="14"/>
                <w:szCs w:val="14"/>
              </w:rPr>
              <w:t>No</w:t>
            </w:r>
          </w:p>
        </w:tc>
        <w:tc>
          <w:tcPr>
            <w:tcW w:w="498" w:type="pct"/>
            <w:vAlign w:val="center"/>
          </w:tcPr>
          <w:p w14:paraId="01DF1A4C" w14:textId="7AD2568F" w:rsidR="00AF0061" w:rsidRPr="00E3185C" w:rsidRDefault="00AF0061" w:rsidP="00451E21">
            <w:pPr>
              <w:pStyle w:val="TableNormal0"/>
              <w:jc w:val="center"/>
              <w:rPr>
                <w:rFonts w:cs="Arial"/>
                <w:sz w:val="14"/>
                <w:szCs w:val="14"/>
              </w:rPr>
            </w:pPr>
            <w:r w:rsidRPr="00E3185C">
              <w:rPr>
                <w:rFonts w:cs="Arial"/>
                <w:sz w:val="14"/>
                <w:szCs w:val="14"/>
              </w:rPr>
              <w:t>No</w:t>
            </w:r>
          </w:p>
        </w:tc>
        <w:tc>
          <w:tcPr>
            <w:tcW w:w="550" w:type="pct"/>
            <w:vAlign w:val="center"/>
          </w:tcPr>
          <w:p w14:paraId="6700972B" w14:textId="724FB18B" w:rsidR="00AF0061" w:rsidRPr="00E3185C" w:rsidRDefault="00AF0061" w:rsidP="00451E21">
            <w:pPr>
              <w:pStyle w:val="TableNormal0"/>
              <w:jc w:val="center"/>
              <w:rPr>
                <w:rFonts w:cs="Arial"/>
                <w:sz w:val="14"/>
                <w:szCs w:val="14"/>
              </w:rPr>
            </w:pPr>
            <w:r w:rsidRPr="00E3185C">
              <w:rPr>
                <w:rFonts w:cs="Arial"/>
                <w:sz w:val="14"/>
                <w:szCs w:val="14"/>
              </w:rPr>
              <w:t>Yes</w:t>
            </w:r>
          </w:p>
        </w:tc>
        <w:tc>
          <w:tcPr>
            <w:tcW w:w="299" w:type="pct"/>
            <w:vAlign w:val="center"/>
          </w:tcPr>
          <w:p w14:paraId="1CB44A5B" w14:textId="15E03B46" w:rsidR="00AF0061"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4B954798" w14:textId="0D73F2E8" w:rsidR="00AF0061" w:rsidRPr="00E3185C" w:rsidRDefault="00AF0061"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38E87773" w14:textId="752DC5A6" w:rsidR="00AF0061" w:rsidRPr="00E3185C" w:rsidRDefault="0094131B" w:rsidP="00451E21">
            <w:pPr>
              <w:pStyle w:val="TableNormal0"/>
              <w:jc w:val="center"/>
              <w:rPr>
                <w:rFonts w:cs="Arial"/>
                <w:sz w:val="14"/>
                <w:szCs w:val="14"/>
              </w:rPr>
            </w:pPr>
            <w:r w:rsidRPr="00E3185C">
              <w:rPr>
                <w:rFonts w:cs="Arial"/>
                <w:sz w:val="14"/>
                <w:szCs w:val="14"/>
              </w:rPr>
              <w:t>100%</w:t>
            </w:r>
          </w:p>
        </w:tc>
      </w:tr>
      <w:tr w:rsidR="00B73BAA" w:rsidRPr="00CC5B34" w14:paraId="23671080" w14:textId="77777777" w:rsidTr="00F1260C">
        <w:trPr>
          <w:trHeight w:val="340"/>
        </w:trPr>
        <w:tc>
          <w:tcPr>
            <w:tcW w:w="419" w:type="pct"/>
            <w:vAlign w:val="center"/>
          </w:tcPr>
          <w:p w14:paraId="75D208C3" w14:textId="4FCC989C" w:rsidR="002E6756" w:rsidRPr="00E3185C" w:rsidRDefault="002E6756" w:rsidP="00451E21">
            <w:pPr>
              <w:pStyle w:val="TableNormal0"/>
              <w:jc w:val="center"/>
              <w:rPr>
                <w:rFonts w:cs="Arial"/>
                <w:sz w:val="14"/>
                <w:szCs w:val="14"/>
              </w:rPr>
            </w:pPr>
            <w:r w:rsidRPr="00E3185C">
              <w:rPr>
                <w:rFonts w:cs="Arial"/>
                <w:sz w:val="14"/>
                <w:szCs w:val="14"/>
              </w:rPr>
              <w:t>Pedestrian crossing</w:t>
            </w:r>
          </w:p>
        </w:tc>
        <w:tc>
          <w:tcPr>
            <w:tcW w:w="251" w:type="pct"/>
            <w:vAlign w:val="center"/>
          </w:tcPr>
          <w:p w14:paraId="15A70EC3" w14:textId="7707695E" w:rsidR="002E6756" w:rsidRPr="00E3185C" w:rsidRDefault="002E6756" w:rsidP="00451E21">
            <w:pPr>
              <w:pStyle w:val="TableNormal0"/>
              <w:jc w:val="center"/>
              <w:rPr>
                <w:rFonts w:cs="Arial"/>
                <w:sz w:val="14"/>
                <w:szCs w:val="14"/>
              </w:rPr>
            </w:pPr>
            <w:r w:rsidRPr="00E3185C">
              <w:rPr>
                <w:rFonts w:cs="Arial"/>
                <w:sz w:val="14"/>
                <w:szCs w:val="14"/>
              </w:rPr>
              <w:t>PED-01</w:t>
            </w:r>
          </w:p>
        </w:tc>
        <w:tc>
          <w:tcPr>
            <w:tcW w:w="418" w:type="pct"/>
            <w:vAlign w:val="center"/>
          </w:tcPr>
          <w:p w14:paraId="1641B40A" w14:textId="77777777" w:rsidR="00222B63" w:rsidRPr="00CC5B34" w:rsidRDefault="00222B63" w:rsidP="00CC5B34">
            <w:pPr>
              <w:jc w:val="center"/>
              <w:rPr>
                <w:rFonts w:cs="Arial"/>
                <w:sz w:val="14"/>
                <w:szCs w:val="14"/>
              </w:rPr>
            </w:pPr>
            <w:r w:rsidRPr="00CC5B34">
              <w:rPr>
                <w:rFonts w:cs="Arial"/>
                <w:sz w:val="14"/>
                <w:szCs w:val="14"/>
              </w:rPr>
              <w:t>Pedestrian Signals: Narre Waren Cranbourne Road</w:t>
            </w:r>
          </w:p>
          <w:p w14:paraId="44EE144C" w14:textId="75470732" w:rsidR="002E6756" w:rsidRPr="00E3185C" w:rsidRDefault="002E6756" w:rsidP="002045DD">
            <w:pPr>
              <w:pStyle w:val="TableNormal0"/>
              <w:jc w:val="center"/>
              <w:rPr>
                <w:rFonts w:cs="Arial"/>
                <w:sz w:val="14"/>
                <w:szCs w:val="14"/>
              </w:rPr>
            </w:pPr>
          </w:p>
        </w:tc>
        <w:tc>
          <w:tcPr>
            <w:tcW w:w="547" w:type="pct"/>
            <w:vAlign w:val="center"/>
          </w:tcPr>
          <w:p w14:paraId="7C8D900E" w14:textId="59EFD224" w:rsidR="002E6756" w:rsidRPr="00E3185C" w:rsidRDefault="002E6756" w:rsidP="00451E21">
            <w:pPr>
              <w:pStyle w:val="TableNormal0"/>
              <w:jc w:val="center"/>
              <w:rPr>
                <w:rFonts w:cs="Arial"/>
                <w:sz w:val="14"/>
                <w:szCs w:val="14"/>
              </w:rPr>
            </w:pPr>
            <w:r w:rsidRPr="00E3185C">
              <w:rPr>
                <w:rFonts w:cs="Arial"/>
                <w:sz w:val="14"/>
                <w:szCs w:val="14"/>
              </w:rPr>
              <w:t xml:space="preserve">Construction of a signalised pedestrian crossing </w:t>
            </w:r>
          </w:p>
        </w:tc>
        <w:tc>
          <w:tcPr>
            <w:tcW w:w="399" w:type="pct"/>
            <w:vAlign w:val="center"/>
          </w:tcPr>
          <w:p w14:paraId="5DDC713B" w14:textId="6E63977E" w:rsidR="002E6756" w:rsidRPr="00E3185C" w:rsidRDefault="002E6756"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6CF0BFEB" w14:textId="5CDFE710" w:rsidR="002E6756" w:rsidRPr="00E3185C" w:rsidRDefault="008C7271" w:rsidP="00451E21">
            <w:pPr>
              <w:pStyle w:val="TableNormal0"/>
              <w:jc w:val="center"/>
              <w:rPr>
                <w:rFonts w:cs="Arial"/>
                <w:sz w:val="14"/>
                <w:szCs w:val="14"/>
              </w:rPr>
            </w:pPr>
            <w:r w:rsidRPr="00E3185C">
              <w:rPr>
                <w:rFonts w:cs="Arial"/>
                <w:sz w:val="14"/>
                <w:szCs w:val="14"/>
              </w:rPr>
              <w:t>No</w:t>
            </w:r>
          </w:p>
        </w:tc>
        <w:tc>
          <w:tcPr>
            <w:tcW w:w="498" w:type="pct"/>
            <w:vAlign w:val="center"/>
          </w:tcPr>
          <w:p w14:paraId="6AFF9241" w14:textId="15E44BAD" w:rsidR="002E6756" w:rsidRPr="00E3185C" w:rsidRDefault="00566FF9" w:rsidP="00451E21">
            <w:pPr>
              <w:pStyle w:val="TableNormal0"/>
              <w:jc w:val="center"/>
              <w:rPr>
                <w:rFonts w:cs="Arial"/>
                <w:sz w:val="14"/>
                <w:szCs w:val="14"/>
              </w:rPr>
            </w:pPr>
            <w:r w:rsidRPr="00E3185C">
              <w:rPr>
                <w:rFonts w:cs="Arial"/>
                <w:sz w:val="14"/>
                <w:szCs w:val="14"/>
              </w:rPr>
              <w:t>No</w:t>
            </w:r>
          </w:p>
        </w:tc>
        <w:tc>
          <w:tcPr>
            <w:tcW w:w="550" w:type="pct"/>
            <w:vAlign w:val="center"/>
          </w:tcPr>
          <w:p w14:paraId="699AB96D" w14:textId="7237F5F3" w:rsidR="002E6756" w:rsidRPr="00E3185C" w:rsidRDefault="00566FF9" w:rsidP="00451E21">
            <w:pPr>
              <w:pStyle w:val="TableNormal0"/>
              <w:jc w:val="center"/>
              <w:rPr>
                <w:rFonts w:cs="Arial"/>
                <w:sz w:val="14"/>
                <w:szCs w:val="14"/>
              </w:rPr>
            </w:pPr>
            <w:r w:rsidRPr="00E3185C">
              <w:rPr>
                <w:rFonts w:cs="Arial"/>
                <w:sz w:val="14"/>
                <w:szCs w:val="14"/>
              </w:rPr>
              <w:t>Yes</w:t>
            </w:r>
          </w:p>
        </w:tc>
        <w:tc>
          <w:tcPr>
            <w:tcW w:w="299" w:type="pct"/>
            <w:vAlign w:val="center"/>
          </w:tcPr>
          <w:p w14:paraId="6FC88780" w14:textId="605DA53D" w:rsidR="002E6756"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7B0331D5" w14:textId="40E84F37" w:rsidR="002E6756" w:rsidRPr="00E3185C" w:rsidRDefault="002E6756"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449BADCB" w14:textId="268353BD" w:rsidR="002E6756" w:rsidRPr="00E3185C" w:rsidRDefault="002E6756" w:rsidP="00451E21">
            <w:pPr>
              <w:pStyle w:val="TableNormal0"/>
              <w:jc w:val="center"/>
              <w:rPr>
                <w:rFonts w:cs="Arial"/>
                <w:sz w:val="14"/>
                <w:szCs w:val="14"/>
              </w:rPr>
            </w:pPr>
            <w:r w:rsidRPr="00E3185C">
              <w:rPr>
                <w:rFonts w:cs="Arial"/>
                <w:sz w:val="14"/>
                <w:szCs w:val="14"/>
              </w:rPr>
              <w:t>100%</w:t>
            </w:r>
          </w:p>
        </w:tc>
      </w:tr>
      <w:tr w:rsidR="00B73BAA" w:rsidRPr="00CC5B34" w14:paraId="1E33303C" w14:textId="77777777" w:rsidTr="00F1260C">
        <w:trPr>
          <w:trHeight w:val="340"/>
        </w:trPr>
        <w:tc>
          <w:tcPr>
            <w:tcW w:w="419" w:type="pct"/>
            <w:vAlign w:val="center"/>
          </w:tcPr>
          <w:p w14:paraId="43F0CA7A" w14:textId="17303AED" w:rsidR="002E6756" w:rsidRPr="00E3185C" w:rsidRDefault="002E6756" w:rsidP="00451E21">
            <w:pPr>
              <w:pStyle w:val="TableNormal0"/>
              <w:jc w:val="center"/>
              <w:rPr>
                <w:rFonts w:cs="Arial"/>
                <w:sz w:val="14"/>
                <w:szCs w:val="14"/>
              </w:rPr>
            </w:pPr>
            <w:r w:rsidRPr="00E3185C">
              <w:rPr>
                <w:rFonts w:cs="Arial"/>
                <w:sz w:val="14"/>
                <w:szCs w:val="14"/>
              </w:rPr>
              <w:t>Pedestrian crossing</w:t>
            </w:r>
          </w:p>
        </w:tc>
        <w:tc>
          <w:tcPr>
            <w:tcW w:w="251" w:type="pct"/>
            <w:vAlign w:val="center"/>
          </w:tcPr>
          <w:p w14:paraId="07948B35" w14:textId="30515198" w:rsidR="002E6756" w:rsidRPr="00E3185C" w:rsidRDefault="002E6756" w:rsidP="00451E21">
            <w:pPr>
              <w:pStyle w:val="TableNormal0"/>
              <w:jc w:val="center"/>
              <w:rPr>
                <w:rFonts w:cs="Arial"/>
                <w:sz w:val="14"/>
                <w:szCs w:val="14"/>
              </w:rPr>
            </w:pPr>
            <w:r w:rsidRPr="00E3185C">
              <w:rPr>
                <w:rFonts w:cs="Arial"/>
                <w:sz w:val="14"/>
                <w:szCs w:val="14"/>
              </w:rPr>
              <w:t>PED-02</w:t>
            </w:r>
          </w:p>
        </w:tc>
        <w:tc>
          <w:tcPr>
            <w:tcW w:w="418" w:type="pct"/>
            <w:vAlign w:val="center"/>
          </w:tcPr>
          <w:p w14:paraId="1575D4F8" w14:textId="77777777" w:rsidR="004A1D71" w:rsidRPr="00CC5B34" w:rsidRDefault="004A1D71" w:rsidP="00CC5B34">
            <w:pPr>
              <w:jc w:val="center"/>
              <w:rPr>
                <w:rFonts w:cs="Arial"/>
                <w:sz w:val="14"/>
                <w:szCs w:val="14"/>
              </w:rPr>
            </w:pPr>
            <w:r w:rsidRPr="00CC5B34">
              <w:rPr>
                <w:rFonts w:cs="Arial"/>
                <w:sz w:val="14"/>
                <w:szCs w:val="14"/>
              </w:rPr>
              <w:t>Pedestrian Signals: Berwick Cranbourne Road</w:t>
            </w:r>
          </w:p>
          <w:p w14:paraId="68AD1E68" w14:textId="5325A508" w:rsidR="002E6756" w:rsidRPr="00E3185C" w:rsidRDefault="002E6756" w:rsidP="002045DD">
            <w:pPr>
              <w:pStyle w:val="TableNormal0"/>
              <w:jc w:val="center"/>
              <w:rPr>
                <w:rFonts w:cs="Arial"/>
                <w:sz w:val="14"/>
                <w:szCs w:val="14"/>
              </w:rPr>
            </w:pPr>
          </w:p>
        </w:tc>
        <w:tc>
          <w:tcPr>
            <w:tcW w:w="547" w:type="pct"/>
            <w:vAlign w:val="center"/>
          </w:tcPr>
          <w:p w14:paraId="547477C9" w14:textId="7A28F03D" w:rsidR="002E6756" w:rsidRPr="00E3185C" w:rsidRDefault="002E6756" w:rsidP="00451E21">
            <w:pPr>
              <w:pStyle w:val="TableNormal0"/>
              <w:jc w:val="center"/>
              <w:rPr>
                <w:rFonts w:cs="Arial"/>
                <w:sz w:val="14"/>
                <w:szCs w:val="14"/>
              </w:rPr>
            </w:pPr>
            <w:r w:rsidRPr="00E3185C">
              <w:rPr>
                <w:rFonts w:cs="Arial"/>
                <w:sz w:val="14"/>
                <w:szCs w:val="14"/>
              </w:rPr>
              <w:t xml:space="preserve">Construction of a signalised pedestrian crossing </w:t>
            </w:r>
          </w:p>
        </w:tc>
        <w:tc>
          <w:tcPr>
            <w:tcW w:w="399" w:type="pct"/>
            <w:vAlign w:val="center"/>
          </w:tcPr>
          <w:p w14:paraId="13244B77" w14:textId="324D092B" w:rsidR="002E6756" w:rsidRPr="00E3185C" w:rsidRDefault="002E6756"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726FC7DA" w14:textId="14E92BE4" w:rsidR="002E6756" w:rsidRPr="00E3185C" w:rsidRDefault="00AF0061" w:rsidP="00451E21">
            <w:pPr>
              <w:pStyle w:val="TableNormal0"/>
              <w:jc w:val="center"/>
              <w:rPr>
                <w:rFonts w:cs="Arial"/>
                <w:sz w:val="14"/>
                <w:szCs w:val="14"/>
              </w:rPr>
            </w:pPr>
            <w:r w:rsidRPr="00E3185C">
              <w:rPr>
                <w:rFonts w:cs="Arial"/>
                <w:sz w:val="14"/>
                <w:szCs w:val="14"/>
              </w:rPr>
              <w:t>No</w:t>
            </w:r>
          </w:p>
        </w:tc>
        <w:tc>
          <w:tcPr>
            <w:tcW w:w="498" w:type="pct"/>
            <w:vAlign w:val="center"/>
          </w:tcPr>
          <w:p w14:paraId="4552FC2B" w14:textId="617264D3" w:rsidR="002E6756" w:rsidRPr="00E3185C" w:rsidRDefault="004F47B1" w:rsidP="00451E21">
            <w:pPr>
              <w:pStyle w:val="TableNormal0"/>
              <w:jc w:val="center"/>
              <w:rPr>
                <w:rFonts w:cs="Arial"/>
                <w:sz w:val="14"/>
                <w:szCs w:val="14"/>
              </w:rPr>
            </w:pPr>
            <w:r w:rsidRPr="00E3185C">
              <w:rPr>
                <w:rFonts w:cs="Arial"/>
                <w:sz w:val="14"/>
                <w:szCs w:val="14"/>
              </w:rPr>
              <w:t>No</w:t>
            </w:r>
          </w:p>
        </w:tc>
        <w:tc>
          <w:tcPr>
            <w:tcW w:w="550" w:type="pct"/>
            <w:vAlign w:val="center"/>
          </w:tcPr>
          <w:p w14:paraId="1BA0CEC5" w14:textId="7C92E3DE" w:rsidR="002E6756" w:rsidRPr="00E3185C" w:rsidRDefault="004F47B1" w:rsidP="00451E21">
            <w:pPr>
              <w:pStyle w:val="TableNormal0"/>
              <w:jc w:val="center"/>
              <w:rPr>
                <w:rFonts w:cs="Arial"/>
                <w:sz w:val="14"/>
                <w:szCs w:val="14"/>
              </w:rPr>
            </w:pPr>
            <w:r w:rsidRPr="00E3185C">
              <w:rPr>
                <w:rFonts w:cs="Arial"/>
                <w:sz w:val="14"/>
                <w:szCs w:val="14"/>
              </w:rPr>
              <w:t>Yes</w:t>
            </w:r>
          </w:p>
        </w:tc>
        <w:tc>
          <w:tcPr>
            <w:tcW w:w="299" w:type="pct"/>
            <w:vAlign w:val="center"/>
          </w:tcPr>
          <w:p w14:paraId="03292A8B" w14:textId="0F955C02" w:rsidR="002E6756"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5D51DB34" w14:textId="7CFE6BB3" w:rsidR="002E6756" w:rsidRPr="00E3185C" w:rsidRDefault="002E6756"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28534963" w14:textId="18EE0053" w:rsidR="002E6756" w:rsidRPr="00E3185C" w:rsidRDefault="002E6756" w:rsidP="00451E21">
            <w:pPr>
              <w:pStyle w:val="TableNormal0"/>
              <w:jc w:val="center"/>
              <w:rPr>
                <w:rFonts w:cs="Arial"/>
                <w:sz w:val="14"/>
                <w:szCs w:val="14"/>
              </w:rPr>
            </w:pPr>
            <w:r w:rsidRPr="00E3185C">
              <w:rPr>
                <w:rFonts w:cs="Arial"/>
                <w:sz w:val="14"/>
                <w:szCs w:val="14"/>
              </w:rPr>
              <w:t>100%</w:t>
            </w:r>
          </w:p>
        </w:tc>
      </w:tr>
      <w:tr w:rsidR="005C5D49" w:rsidRPr="00CC5B34" w14:paraId="5401D71E" w14:textId="77777777" w:rsidTr="00F1260C">
        <w:trPr>
          <w:trHeight w:val="340"/>
        </w:trPr>
        <w:tc>
          <w:tcPr>
            <w:tcW w:w="419" w:type="pct"/>
            <w:vAlign w:val="center"/>
          </w:tcPr>
          <w:p w14:paraId="2CCE3C66" w14:textId="7D8F34DC" w:rsidR="002E6756" w:rsidRPr="00E3185C" w:rsidRDefault="002E6756" w:rsidP="00451E21">
            <w:pPr>
              <w:pStyle w:val="TableNormal0"/>
              <w:jc w:val="center"/>
              <w:rPr>
                <w:rFonts w:cs="Arial"/>
                <w:sz w:val="14"/>
                <w:szCs w:val="14"/>
              </w:rPr>
            </w:pPr>
            <w:r w:rsidRPr="00E3185C">
              <w:rPr>
                <w:rFonts w:cs="Arial"/>
                <w:sz w:val="14"/>
                <w:szCs w:val="14"/>
              </w:rPr>
              <w:t>Sports reserve</w:t>
            </w:r>
          </w:p>
        </w:tc>
        <w:tc>
          <w:tcPr>
            <w:tcW w:w="251" w:type="pct"/>
            <w:vAlign w:val="center"/>
          </w:tcPr>
          <w:p w14:paraId="7EEFDD48" w14:textId="2C729382" w:rsidR="002E6756" w:rsidRPr="00E3185C" w:rsidRDefault="002E6756" w:rsidP="00451E21">
            <w:pPr>
              <w:pStyle w:val="TableNormal0"/>
              <w:jc w:val="center"/>
              <w:rPr>
                <w:rFonts w:cs="Arial"/>
                <w:sz w:val="14"/>
                <w:szCs w:val="14"/>
              </w:rPr>
            </w:pPr>
            <w:r w:rsidRPr="00E3185C">
              <w:rPr>
                <w:rFonts w:cs="Arial"/>
                <w:sz w:val="14"/>
                <w:szCs w:val="14"/>
              </w:rPr>
              <w:t>SR-01</w:t>
            </w:r>
          </w:p>
        </w:tc>
        <w:tc>
          <w:tcPr>
            <w:tcW w:w="418" w:type="pct"/>
            <w:vAlign w:val="center"/>
          </w:tcPr>
          <w:p w14:paraId="53091741" w14:textId="65E78622" w:rsidR="002E6756" w:rsidRPr="00E3185C" w:rsidRDefault="002E6756" w:rsidP="002045DD">
            <w:pPr>
              <w:pStyle w:val="TableNormal0"/>
              <w:jc w:val="center"/>
              <w:rPr>
                <w:rFonts w:cs="Arial"/>
                <w:sz w:val="14"/>
                <w:szCs w:val="14"/>
              </w:rPr>
            </w:pPr>
            <w:r w:rsidRPr="00E3185C">
              <w:rPr>
                <w:rFonts w:cs="Arial"/>
                <w:sz w:val="14"/>
                <w:szCs w:val="14"/>
              </w:rPr>
              <w:t>Sports reserve</w:t>
            </w:r>
          </w:p>
        </w:tc>
        <w:tc>
          <w:tcPr>
            <w:tcW w:w="547" w:type="pct"/>
            <w:vAlign w:val="center"/>
          </w:tcPr>
          <w:p w14:paraId="1ECDFB72" w14:textId="72C02E95" w:rsidR="002E6756" w:rsidRPr="00E3185C" w:rsidRDefault="002E6756" w:rsidP="007B10A6">
            <w:pPr>
              <w:suppressAutoHyphens w:val="0"/>
              <w:spacing w:before="0" w:line="240" w:lineRule="auto"/>
              <w:jc w:val="center"/>
              <w:rPr>
                <w:rFonts w:cs="Arial"/>
                <w:sz w:val="14"/>
                <w:szCs w:val="14"/>
              </w:rPr>
            </w:pPr>
            <w:r w:rsidRPr="00E3185C">
              <w:rPr>
                <w:rFonts w:cs="Arial"/>
                <w:sz w:val="14"/>
                <w:szCs w:val="14"/>
              </w:rPr>
              <w:t xml:space="preserve">Construction of </w:t>
            </w:r>
            <w:r w:rsidR="002B048C" w:rsidRPr="00E3185C">
              <w:rPr>
                <w:rFonts w:cs="Arial"/>
                <w:sz w:val="14"/>
                <w:szCs w:val="14"/>
              </w:rPr>
              <w:t>s</w:t>
            </w:r>
            <w:r w:rsidR="009021DF" w:rsidRPr="00E3185C">
              <w:rPr>
                <w:rFonts w:cs="Arial"/>
                <w:sz w:val="14"/>
                <w:szCs w:val="14"/>
              </w:rPr>
              <w:t>ports reserv</w:t>
            </w:r>
            <w:r w:rsidR="00DC02DE" w:rsidRPr="00E3185C">
              <w:rPr>
                <w:rFonts w:cs="Arial"/>
                <w:sz w:val="14"/>
                <w:szCs w:val="14"/>
              </w:rPr>
              <w:t>e*</w:t>
            </w:r>
          </w:p>
        </w:tc>
        <w:tc>
          <w:tcPr>
            <w:tcW w:w="399" w:type="pct"/>
            <w:vAlign w:val="center"/>
          </w:tcPr>
          <w:p w14:paraId="5F340E4B" w14:textId="4B9EB394" w:rsidR="002E6756" w:rsidRPr="00E3185C" w:rsidRDefault="002E6756"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6B1530D4" w14:textId="1F003B31" w:rsidR="002E6756" w:rsidRPr="00E3185C" w:rsidRDefault="00EB09A8" w:rsidP="00451E21">
            <w:pPr>
              <w:pStyle w:val="TableNormal0"/>
              <w:jc w:val="center"/>
              <w:rPr>
                <w:rFonts w:cs="Arial"/>
                <w:sz w:val="14"/>
                <w:szCs w:val="14"/>
              </w:rPr>
            </w:pPr>
            <w:r w:rsidRPr="00E3185C">
              <w:rPr>
                <w:rFonts w:cs="Arial"/>
                <w:sz w:val="14"/>
                <w:szCs w:val="14"/>
              </w:rPr>
              <w:t>N/A</w:t>
            </w:r>
          </w:p>
        </w:tc>
        <w:tc>
          <w:tcPr>
            <w:tcW w:w="498" w:type="pct"/>
            <w:vAlign w:val="center"/>
          </w:tcPr>
          <w:p w14:paraId="26FF3033" w14:textId="4E093BBC" w:rsidR="002E6756" w:rsidRPr="00E3185C" w:rsidRDefault="00AF0061" w:rsidP="00451E21">
            <w:pPr>
              <w:pStyle w:val="TableNormal0"/>
              <w:jc w:val="center"/>
              <w:rPr>
                <w:rFonts w:cs="Arial"/>
                <w:sz w:val="14"/>
                <w:szCs w:val="14"/>
              </w:rPr>
            </w:pPr>
            <w:r w:rsidRPr="00E3185C">
              <w:rPr>
                <w:rFonts w:cs="Arial"/>
                <w:sz w:val="14"/>
                <w:szCs w:val="14"/>
              </w:rPr>
              <w:t>No</w:t>
            </w:r>
          </w:p>
        </w:tc>
        <w:tc>
          <w:tcPr>
            <w:tcW w:w="550" w:type="pct"/>
            <w:vAlign w:val="center"/>
          </w:tcPr>
          <w:p w14:paraId="26E8DFAF" w14:textId="3F8E5D7E" w:rsidR="002E6756" w:rsidRPr="00E3185C" w:rsidRDefault="002E6756" w:rsidP="00451E21">
            <w:pPr>
              <w:pStyle w:val="TableNormal0"/>
              <w:jc w:val="center"/>
              <w:rPr>
                <w:rFonts w:cs="Arial"/>
                <w:sz w:val="14"/>
                <w:szCs w:val="14"/>
              </w:rPr>
            </w:pPr>
            <w:r w:rsidRPr="00E3185C">
              <w:rPr>
                <w:rFonts w:cs="Arial"/>
                <w:sz w:val="14"/>
                <w:szCs w:val="14"/>
              </w:rPr>
              <w:t>Yes</w:t>
            </w:r>
          </w:p>
        </w:tc>
        <w:tc>
          <w:tcPr>
            <w:tcW w:w="299" w:type="pct"/>
            <w:vAlign w:val="center"/>
          </w:tcPr>
          <w:p w14:paraId="4ED9F72B" w14:textId="6FF77857" w:rsidR="002E6756" w:rsidRPr="00E3185C" w:rsidRDefault="002045DD" w:rsidP="00451E21">
            <w:pPr>
              <w:pStyle w:val="TableNormal0"/>
              <w:jc w:val="center"/>
              <w:rPr>
                <w:rFonts w:cs="Arial"/>
                <w:sz w:val="14"/>
                <w:szCs w:val="14"/>
              </w:rPr>
            </w:pPr>
            <w:r w:rsidRPr="00E3185C">
              <w:rPr>
                <w:rFonts w:cs="Arial"/>
                <w:sz w:val="14"/>
                <w:szCs w:val="14"/>
              </w:rPr>
              <w:t>M</w:t>
            </w:r>
          </w:p>
        </w:tc>
        <w:tc>
          <w:tcPr>
            <w:tcW w:w="547" w:type="pct"/>
            <w:vAlign w:val="center"/>
          </w:tcPr>
          <w:p w14:paraId="1AEC081C" w14:textId="2E52E22F" w:rsidR="002E6756" w:rsidRPr="00E3185C" w:rsidRDefault="002E6756" w:rsidP="00451E21">
            <w:pPr>
              <w:pStyle w:val="TableNormal0"/>
              <w:jc w:val="center"/>
              <w:rPr>
                <w:rFonts w:cs="Arial"/>
                <w:sz w:val="14"/>
                <w:szCs w:val="14"/>
              </w:rPr>
            </w:pPr>
            <w:r w:rsidRPr="00E3185C">
              <w:rPr>
                <w:rFonts w:cs="Arial"/>
                <w:sz w:val="14"/>
                <w:szCs w:val="14"/>
              </w:rPr>
              <w:t>Croskell (Employment) ICP</w:t>
            </w:r>
          </w:p>
        </w:tc>
        <w:tc>
          <w:tcPr>
            <w:tcW w:w="529" w:type="pct"/>
            <w:shd w:val="clear" w:color="auto" w:fill="auto"/>
            <w:vAlign w:val="center"/>
          </w:tcPr>
          <w:p w14:paraId="6BFFEBB1" w14:textId="017F7790" w:rsidR="002E6756" w:rsidRPr="00E3185C" w:rsidRDefault="00B6780A" w:rsidP="00451E21">
            <w:pPr>
              <w:pStyle w:val="TableNormal0"/>
              <w:jc w:val="center"/>
              <w:rPr>
                <w:rFonts w:cs="Arial"/>
                <w:sz w:val="14"/>
                <w:szCs w:val="14"/>
              </w:rPr>
            </w:pPr>
            <w:r w:rsidRPr="00E3185C">
              <w:rPr>
                <w:rFonts w:cs="Arial"/>
                <w:sz w:val="14"/>
                <w:szCs w:val="14"/>
              </w:rPr>
              <w:t>16.5</w:t>
            </w:r>
            <w:r w:rsidR="005A06A1" w:rsidRPr="00E3185C">
              <w:rPr>
                <w:rFonts w:cs="Arial"/>
                <w:sz w:val="14"/>
                <w:szCs w:val="14"/>
              </w:rPr>
              <w:t>%</w:t>
            </w:r>
          </w:p>
        </w:tc>
      </w:tr>
      <w:tr w:rsidR="005C5D49" w:rsidRPr="00CC5B34" w14:paraId="16891DC8" w14:textId="77777777" w:rsidTr="00F1260C">
        <w:trPr>
          <w:trHeight w:val="340"/>
        </w:trPr>
        <w:tc>
          <w:tcPr>
            <w:tcW w:w="419" w:type="pct"/>
            <w:vAlign w:val="center"/>
          </w:tcPr>
          <w:p w14:paraId="77C87933" w14:textId="055F948D" w:rsidR="002E6756" w:rsidRPr="00E3185C" w:rsidRDefault="002E6756" w:rsidP="00451E21">
            <w:pPr>
              <w:pStyle w:val="TableNormal0"/>
              <w:jc w:val="center"/>
              <w:rPr>
                <w:rFonts w:cs="Arial"/>
                <w:sz w:val="14"/>
                <w:szCs w:val="14"/>
              </w:rPr>
            </w:pPr>
            <w:r w:rsidRPr="00E3185C">
              <w:rPr>
                <w:rFonts w:cs="Arial"/>
                <w:sz w:val="14"/>
                <w:szCs w:val="14"/>
              </w:rPr>
              <w:t>Sports Reserve</w:t>
            </w:r>
          </w:p>
        </w:tc>
        <w:tc>
          <w:tcPr>
            <w:tcW w:w="251" w:type="pct"/>
            <w:vAlign w:val="center"/>
          </w:tcPr>
          <w:p w14:paraId="60DE862C" w14:textId="4291AA15" w:rsidR="002E6756" w:rsidRPr="00E3185C" w:rsidRDefault="002E6756" w:rsidP="00451E21">
            <w:pPr>
              <w:pStyle w:val="TableNormal0"/>
              <w:jc w:val="center"/>
              <w:rPr>
                <w:rFonts w:cs="Arial"/>
                <w:sz w:val="14"/>
                <w:szCs w:val="14"/>
              </w:rPr>
            </w:pPr>
            <w:r w:rsidRPr="00E3185C">
              <w:rPr>
                <w:rFonts w:cs="Arial"/>
                <w:sz w:val="14"/>
                <w:szCs w:val="14"/>
              </w:rPr>
              <w:t>SR-02</w:t>
            </w:r>
          </w:p>
        </w:tc>
        <w:tc>
          <w:tcPr>
            <w:tcW w:w="418" w:type="pct"/>
            <w:vAlign w:val="center"/>
          </w:tcPr>
          <w:p w14:paraId="53CE2E82" w14:textId="2F97E3F1" w:rsidR="002E6756" w:rsidRPr="00E3185C" w:rsidRDefault="002E6756" w:rsidP="002045DD">
            <w:pPr>
              <w:pStyle w:val="TableNormal0"/>
              <w:jc w:val="center"/>
              <w:rPr>
                <w:rFonts w:cs="Arial"/>
                <w:sz w:val="14"/>
                <w:szCs w:val="14"/>
              </w:rPr>
            </w:pPr>
            <w:r w:rsidRPr="00E3185C">
              <w:rPr>
                <w:rFonts w:cs="Arial"/>
                <w:sz w:val="14"/>
                <w:szCs w:val="14"/>
              </w:rPr>
              <w:t>Sports reserve</w:t>
            </w:r>
          </w:p>
        </w:tc>
        <w:tc>
          <w:tcPr>
            <w:tcW w:w="547" w:type="pct"/>
            <w:vAlign w:val="center"/>
          </w:tcPr>
          <w:p w14:paraId="27DB19FA" w14:textId="4EFEEA6D" w:rsidR="002E6756" w:rsidRPr="00E3185C" w:rsidRDefault="002E6756" w:rsidP="00451E21">
            <w:pPr>
              <w:pStyle w:val="TableNormal0"/>
              <w:jc w:val="center"/>
              <w:rPr>
                <w:rFonts w:cs="Arial"/>
                <w:sz w:val="14"/>
                <w:szCs w:val="14"/>
              </w:rPr>
            </w:pPr>
            <w:r w:rsidRPr="00E3185C">
              <w:rPr>
                <w:rFonts w:cs="Arial"/>
                <w:sz w:val="14"/>
                <w:szCs w:val="14"/>
              </w:rPr>
              <w:t>Construction of 2 football/cricket ovals, pavilion, cricket nets and 2 netball courts and a multi-purpose pavilion</w:t>
            </w:r>
          </w:p>
        </w:tc>
        <w:tc>
          <w:tcPr>
            <w:tcW w:w="399" w:type="pct"/>
            <w:vAlign w:val="center"/>
          </w:tcPr>
          <w:p w14:paraId="1B80631D" w14:textId="1E6D83BE" w:rsidR="002E6756" w:rsidRPr="00E3185C" w:rsidRDefault="002E6756"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27671A77" w14:textId="6A1AAE38" w:rsidR="002E6756" w:rsidRPr="00E3185C" w:rsidRDefault="00EB09A8" w:rsidP="00451E21">
            <w:pPr>
              <w:pStyle w:val="TableNormal0"/>
              <w:jc w:val="center"/>
              <w:rPr>
                <w:rFonts w:cs="Arial"/>
                <w:sz w:val="14"/>
                <w:szCs w:val="14"/>
              </w:rPr>
            </w:pPr>
            <w:r w:rsidRPr="00E3185C">
              <w:rPr>
                <w:rFonts w:cs="Arial"/>
                <w:sz w:val="14"/>
                <w:szCs w:val="14"/>
              </w:rPr>
              <w:t>N/A</w:t>
            </w:r>
          </w:p>
        </w:tc>
        <w:tc>
          <w:tcPr>
            <w:tcW w:w="498" w:type="pct"/>
            <w:vAlign w:val="center"/>
          </w:tcPr>
          <w:p w14:paraId="396F1349" w14:textId="595F405D" w:rsidR="002E6756" w:rsidRPr="00E3185C" w:rsidRDefault="00AF0061" w:rsidP="00451E21">
            <w:pPr>
              <w:pStyle w:val="TableNormal0"/>
              <w:jc w:val="center"/>
              <w:rPr>
                <w:rFonts w:cs="Arial"/>
                <w:sz w:val="14"/>
                <w:szCs w:val="14"/>
              </w:rPr>
            </w:pPr>
            <w:r w:rsidRPr="00E3185C">
              <w:rPr>
                <w:rFonts w:cs="Arial"/>
                <w:sz w:val="14"/>
                <w:szCs w:val="14"/>
              </w:rPr>
              <w:t>No</w:t>
            </w:r>
          </w:p>
        </w:tc>
        <w:tc>
          <w:tcPr>
            <w:tcW w:w="550" w:type="pct"/>
            <w:vAlign w:val="center"/>
          </w:tcPr>
          <w:p w14:paraId="75439901" w14:textId="76EA5913" w:rsidR="002E6756" w:rsidRPr="00E3185C" w:rsidRDefault="002E6756" w:rsidP="00451E21">
            <w:pPr>
              <w:pStyle w:val="TableNormal0"/>
              <w:jc w:val="center"/>
              <w:rPr>
                <w:rFonts w:cs="Arial"/>
                <w:sz w:val="14"/>
                <w:szCs w:val="14"/>
              </w:rPr>
            </w:pPr>
            <w:r w:rsidRPr="00E3185C">
              <w:rPr>
                <w:rFonts w:cs="Arial"/>
                <w:sz w:val="14"/>
                <w:szCs w:val="14"/>
              </w:rPr>
              <w:t>Yes</w:t>
            </w:r>
          </w:p>
        </w:tc>
        <w:tc>
          <w:tcPr>
            <w:tcW w:w="299" w:type="pct"/>
            <w:vAlign w:val="center"/>
          </w:tcPr>
          <w:p w14:paraId="3D51B220" w14:textId="03D0839E" w:rsidR="002E6756" w:rsidRPr="00E3185C" w:rsidRDefault="002045DD" w:rsidP="00451E21">
            <w:pPr>
              <w:pStyle w:val="TableNormal0"/>
              <w:jc w:val="center"/>
              <w:rPr>
                <w:rFonts w:cs="Arial"/>
                <w:sz w:val="14"/>
                <w:szCs w:val="14"/>
              </w:rPr>
            </w:pPr>
            <w:r w:rsidRPr="00E3185C">
              <w:rPr>
                <w:rFonts w:cs="Arial"/>
                <w:sz w:val="14"/>
                <w:szCs w:val="14"/>
              </w:rPr>
              <w:t>M</w:t>
            </w:r>
          </w:p>
        </w:tc>
        <w:tc>
          <w:tcPr>
            <w:tcW w:w="547" w:type="pct"/>
            <w:vAlign w:val="center"/>
          </w:tcPr>
          <w:p w14:paraId="022B4BB9" w14:textId="628D2FE7" w:rsidR="002E6756" w:rsidRPr="00E3185C" w:rsidRDefault="002E6756" w:rsidP="00451E21">
            <w:pPr>
              <w:pStyle w:val="TableNormal0"/>
              <w:jc w:val="center"/>
              <w:rPr>
                <w:rFonts w:cs="Arial"/>
                <w:sz w:val="14"/>
                <w:szCs w:val="14"/>
              </w:rPr>
            </w:pPr>
            <w:r w:rsidRPr="00E3185C">
              <w:rPr>
                <w:rFonts w:cs="Arial"/>
                <w:sz w:val="14"/>
                <w:szCs w:val="14"/>
              </w:rPr>
              <w:t>Croskell (Employment) ICP</w:t>
            </w:r>
          </w:p>
        </w:tc>
        <w:tc>
          <w:tcPr>
            <w:tcW w:w="529" w:type="pct"/>
            <w:shd w:val="clear" w:color="auto" w:fill="auto"/>
            <w:vAlign w:val="center"/>
          </w:tcPr>
          <w:p w14:paraId="5204A05E" w14:textId="1F884081" w:rsidR="002E6756" w:rsidRPr="00E3185C" w:rsidRDefault="00B6780A" w:rsidP="00451E21">
            <w:pPr>
              <w:pStyle w:val="TableNormal0"/>
              <w:jc w:val="center"/>
              <w:rPr>
                <w:rFonts w:cs="Arial"/>
                <w:sz w:val="14"/>
                <w:szCs w:val="14"/>
              </w:rPr>
            </w:pPr>
            <w:r w:rsidRPr="00E3185C">
              <w:rPr>
                <w:rFonts w:cs="Arial"/>
                <w:sz w:val="14"/>
                <w:szCs w:val="14"/>
              </w:rPr>
              <w:t>15.5</w:t>
            </w:r>
            <w:r w:rsidR="005A06A1" w:rsidRPr="00E3185C">
              <w:rPr>
                <w:rFonts w:cs="Arial"/>
                <w:sz w:val="14"/>
                <w:szCs w:val="14"/>
              </w:rPr>
              <w:t>%</w:t>
            </w:r>
          </w:p>
        </w:tc>
      </w:tr>
      <w:tr w:rsidR="00B73BAA" w:rsidRPr="00CC5B34" w14:paraId="1548AFBD" w14:textId="77777777" w:rsidTr="00F1260C">
        <w:trPr>
          <w:trHeight w:val="340"/>
        </w:trPr>
        <w:tc>
          <w:tcPr>
            <w:tcW w:w="419" w:type="pct"/>
            <w:vAlign w:val="center"/>
          </w:tcPr>
          <w:p w14:paraId="25482DCA" w14:textId="14025CEA" w:rsidR="002E6756" w:rsidRPr="00E3185C" w:rsidRDefault="002E6756" w:rsidP="00451E21">
            <w:pPr>
              <w:pStyle w:val="TableNormal0"/>
              <w:jc w:val="center"/>
              <w:rPr>
                <w:rFonts w:cs="Arial"/>
                <w:sz w:val="14"/>
                <w:szCs w:val="14"/>
              </w:rPr>
            </w:pPr>
            <w:r w:rsidRPr="00E3185C">
              <w:rPr>
                <w:rFonts w:cs="Arial"/>
                <w:sz w:val="14"/>
                <w:szCs w:val="14"/>
              </w:rPr>
              <w:t>Local Park</w:t>
            </w:r>
          </w:p>
        </w:tc>
        <w:tc>
          <w:tcPr>
            <w:tcW w:w="251" w:type="pct"/>
            <w:vAlign w:val="center"/>
          </w:tcPr>
          <w:p w14:paraId="5D1177B2" w14:textId="39B33488" w:rsidR="002E6756" w:rsidRPr="00E3185C" w:rsidRDefault="002E6756" w:rsidP="00451E21">
            <w:pPr>
              <w:pStyle w:val="TableNormal0"/>
              <w:jc w:val="center"/>
              <w:rPr>
                <w:rFonts w:cs="Arial"/>
                <w:sz w:val="14"/>
                <w:szCs w:val="14"/>
              </w:rPr>
            </w:pPr>
            <w:r w:rsidRPr="00E3185C">
              <w:rPr>
                <w:rFonts w:cs="Arial"/>
                <w:sz w:val="14"/>
                <w:szCs w:val="14"/>
              </w:rPr>
              <w:t>LP-01</w:t>
            </w:r>
          </w:p>
        </w:tc>
        <w:tc>
          <w:tcPr>
            <w:tcW w:w="418" w:type="pct"/>
            <w:vAlign w:val="center"/>
          </w:tcPr>
          <w:p w14:paraId="0229D54A" w14:textId="2AF30FBD" w:rsidR="002E6756" w:rsidRPr="00E3185C" w:rsidRDefault="002E6756" w:rsidP="002045DD">
            <w:pPr>
              <w:pStyle w:val="TableNormal0"/>
              <w:jc w:val="center"/>
              <w:rPr>
                <w:rFonts w:cs="Arial"/>
                <w:sz w:val="14"/>
                <w:szCs w:val="14"/>
              </w:rPr>
            </w:pPr>
            <w:r w:rsidRPr="00E3185C">
              <w:rPr>
                <w:rFonts w:cs="Arial"/>
                <w:sz w:val="14"/>
                <w:szCs w:val="14"/>
              </w:rPr>
              <w:t>Local park</w:t>
            </w:r>
          </w:p>
        </w:tc>
        <w:tc>
          <w:tcPr>
            <w:tcW w:w="547" w:type="pct"/>
            <w:vAlign w:val="center"/>
          </w:tcPr>
          <w:p w14:paraId="19E82165" w14:textId="7155E7FD" w:rsidR="002E6756" w:rsidRPr="00E3185C" w:rsidRDefault="004E0E2B" w:rsidP="00451E21">
            <w:pPr>
              <w:pStyle w:val="TableNormal0"/>
              <w:jc w:val="center"/>
              <w:rPr>
                <w:rFonts w:cs="Arial"/>
                <w:sz w:val="14"/>
                <w:szCs w:val="14"/>
              </w:rPr>
            </w:pPr>
            <w:r w:rsidRPr="00E3185C">
              <w:rPr>
                <w:rFonts w:cs="Arial"/>
                <w:sz w:val="14"/>
                <w:szCs w:val="14"/>
              </w:rPr>
              <w:t>Provision of land for a local park</w:t>
            </w:r>
            <w:r w:rsidR="005A0B58" w:rsidRPr="00E3185C">
              <w:rPr>
                <w:rFonts w:cs="Arial"/>
                <w:sz w:val="14"/>
                <w:szCs w:val="14"/>
              </w:rPr>
              <w:t xml:space="preserve"> </w:t>
            </w:r>
          </w:p>
        </w:tc>
        <w:tc>
          <w:tcPr>
            <w:tcW w:w="399" w:type="pct"/>
            <w:vAlign w:val="center"/>
          </w:tcPr>
          <w:p w14:paraId="7955EB4B" w14:textId="07B1B978" w:rsidR="002E6756" w:rsidRPr="00E3185C" w:rsidRDefault="004E0E2B"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703097A6" w14:textId="278E35DC" w:rsidR="002E6756" w:rsidRPr="00E3185C" w:rsidRDefault="002E6756" w:rsidP="00451E21">
            <w:pPr>
              <w:pStyle w:val="TableNormal0"/>
              <w:jc w:val="center"/>
              <w:rPr>
                <w:rFonts w:cs="Arial"/>
                <w:sz w:val="14"/>
                <w:szCs w:val="14"/>
              </w:rPr>
            </w:pPr>
            <w:r w:rsidRPr="00E3185C">
              <w:rPr>
                <w:rFonts w:cs="Arial"/>
                <w:sz w:val="14"/>
                <w:szCs w:val="14"/>
              </w:rPr>
              <w:t>Yes</w:t>
            </w:r>
          </w:p>
        </w:tc>
        <w:tc>
          <w:tcPr>
            <w:tcW w:w="498" w:type="pct"/>
            <w:vAlign w:val="center"/>
          </w:tcPr>
          <w:p w14:paraId="1336C1CE" w14:textId="15B504D4" w:rsidR="002E6756" w:rsidRPr="00E3185C" w:rsidRDefault="002E6756" w:rsidP="00451E21">
            <w:pPr>
              <w:pStyle w:val="TableNormal0"/>
              <w:jc w:val="center"/>
              <w:rPr>
                <w:rFonts w:cs="Arial"/>
                <w:sz w:val="14"/>
                <w:szCs w:val="14"/>
              </w:rPr>
            </w:pPr>
            <w:r w:rsidRPr="00E3185C">
              <w:rPr>
                <w:rFonts w:cs="Arial"/>
                <w:sz w:val="14"/>
                <w:szCs w:val="14"/>
              </w:rPr>
              <w:t>n/a</w:t>
            </w:r>
          </w:p>
        </w:tc>
        <w:tc>
          <w:tcPr>
            <w:tcW w:w="550" w:type="pct"/>
            <w:vAlign w:val="center"/>
          </w:tcPr>
          <w:p w14:paraId="36B5B11C" w14:textId="5C86EC91" w:rsidR="002E6756" w:rsidRPr="00E3185C" w:rsidRDefault="002E6756" w:rsidP="00451E21">
            <w:pPr>
              <w:pStyle w:val="TableNormal0"/>
              <w:jc w:val="center"/>
              <w:rPr>
                <w:rFonts w:cs="Arial"/>
                <w:sz w:val="14"/>
                <w:szCs w:val="14"/>
              </w:rPr>
            </w:pPr>
            <w:r w:rsidRPr="00E3185C">
              <w:rPr>
                <w:rFonts w:cs="Arial"/>
                <w:sz w:val="14"/>
                <w:szCs w:val="14"/>
              </w:rPr>
              <w:t>No</w:t>
            </w:r>
          </w:p>
        </w:tc>
        <w:tc>
          <w:tcPr>
            <w:tcW w:w="299" w:type="pct"/>
            <w:vAlign w:val="center"/>
          </w:tcPr>
          <w:p w14:paraId="73585EA1" w14:textId="4824DB14" w:rsidR="002E6756"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20333011" w14:textId="48F567BB" w:rsidR="002E6756" w:rsidRPr="00E3185C" w:rsidRDefault="004E0E2B"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66C7AD1A" w14:textId="09994621" w:rsidR="002E6756" w:rsidRPr="00E3185C" w:rsidRDefault="004E0E2B" w:rsidP="00451E21">
            <w:pPr>
              <w:pStyle w:val="TableNormal0"/>
              <w:jc w:val="center"/>
              <w:rPr>
                <w:rFonts w:cs="Arial"/>
                <w:sz w:val="14"/>
                <w:szCs w:val="14"/>
              </w:rPr>
            </w:pPr>
            <w:r w:rsidRPr="00E3185C">
              <w:rPr>
                <w:rFonts w:cs="Arial"/>
                <w:sz w:val="14"/>
                <w:szCs w:val="14"/>
              </w:rPr>
              <w:t>100%</w:t>
            </w:r>
          </w:p>
        </w:tc>
      </w:tr>
      <w:tr w:rsidR="00B73BAA" w:rsidRPr="00CC5B34" w14:paraId="40D74289" w14:textId="77777777" w:rsidTr="00F1260C">
        <w:trPr>
          <w:trHeight w:val="340"/>
        </w:trPr>
        <w:tc>
          <w:tcPr>
            <w:tcW w:w="419" w:type="pct"/>
            <w:vAlign w:val="center"/>
          </w:tcPr>
          <w:p w14:paraId="208AB1B7" w14:textId="1902EB03" w:rsidR="002E6756" w:rsidRPr="00E3185C" w:rsidRDefault="002E6756" w:rsidP="00451E21">
            <w:pPr>
              <w:pStyle w:val="TableNormal0"/>
              <w:jc w:val="center"/>
              <w:rPr>
                <w:rFonts w:cs="Arial"/>
                <w:sz w:val="14"/>
                <w:szCs w:val="14"/>
              </w:rPr>
            </w:pPr>
            <w:r w:rsidRPr="00E3185C">
              <w:rPr>
                <w:rFonts w:cs="Arial"/>
                <w:sz w:val="14"/>
                <w:szCs w:val="14"/>
              </w:rPr>
              <w:t>Local Park</w:t>
            </w:r>
          </w:p>
        </w:tc>
        <w:tc>
          <w:tcPr>
            <w:tcW w:w="251" w:type="pct"/>
            <w:vAlign w:val="center"/>
          </w:tcPr>
          <w:p w14:paraId="03D07AF9" w14:textId="1FFE906F" w:rsidR="002E6756" w:rsidRPr="00E3185C" w:rsidRDefault="002E6756" w:rsidP="00451E21">
            <w:pPr>
              <w:pStyle w:val="TableNormal0"/>
              <w:jc w:val="center"/>
              <w:rPr>
                <w:rFonts w:cs="Arial"/>
                <w:sz w:val="14"/>
                <w:szCs w:val="14"/>
              </w:rPr>
            </w:pPr>
            <w:r w:rsidRPr="00E3185C">
              <w:rPr>
                <w:rFonts w:cs="Arial"/>
                <w:sz w:val="14"/>
                <w:szCs w:val="14"/>
              </w:rPr>
              <w:t>LP-02</w:t>
            </w:r>
          </w:p>
        </w:tc>
        <w:tc>
          <w:tcPr>
            <w:tcW w:w="418" w:type="pct"/>
            <w:vAlign w:val="center"/>
          </w:tcPr>
          <w:p w14:paraId="700A4C7D" w14:textId="03F7AA99" w:rsidR="002E6756" w:rsidRPr="00E3185C" w:rsidRDefault="002E6756" w:rsidP="002045DD">
            <w:pPr>
              <w:pStyle w:val="TableNormal0"/>
              <w:jc w:val="center"/>
              <w:rPr>
                <w:rFonts w:cs="Arial"/>
                <w:sz w:val="14"/>
                <w:szCs w:val="14"/>
              </w:rPr>
            </w:pPr>
            <w:r w:rsidRPr="00E3185C">
              <w:rPr>
                <w:rFonts w:cs="Arial"/>
                <w:sz w:val="14"/>
                <w:szCs w:val="14"/>
              </w:rPr>
              <w:t>Local park</w:t>
            </w:r>
          </w:p>
        </w:tc>
        <w:tc>
          <w:tcPr>
            <w:tcW w:w="547" w:type="pct"/>
            <w:vAlign w:val="center"/>
          </w:tcPr>
          <w:p w14:paraId="562553CA" w14:textId="5824279E" w:rsidR="002E6756" w:rsidRPr="00E3185C" w:rsidRDefault="004E0E2B" w:rsidP="00451E21">
            <w:pPr>
              <w:pStyle w:val="TableNormal0"/>
              <w:jc w:val="center"/>
              <w:rPr>
                <w:rFonts w:cs="Arial"/>
                <w:sz w:val="14"/>
                <w:szCs w:val="14"/>
              </w:rPr>
            </w:pPr>
            <w:r w:rsidRPr="00E3185C">
              <w:rPr>
                <w:rFonts w:cs="Arial"/>
                <w:sz w:val="14"/>
                <w:szCs w:val="14"/>
              </w:rPr>
              <w:t>Provision of land for a local park</w:t>
            </w:r>
          </w:p>
        </w:tc>
        <w:tc>
          <w:tcPr>
            <w:tcW w:w="399" w:type="pct"/>
            <w:vAlign w:val="center"/>
          </w:tcPr>
          <w:p w14:paraId="710C5A4D" w14:textId="7E10CB1C" w:rsidR="002E6756" w:rsidRPr="00E3185C" w:rsidRDefault="004E0E2B"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01F127B9" w14:textId="7A96AD94" w:rsidR="002E6756" w:rsidRPr="00E3185C" w:rsidRDefault="002E6756" w:rsidP="00451E21">
            <w:pPr>
              <w:pStyle w:val="TableNormal0"/>
              <w:jc w:val="center"/>
              <w:rPr>
                <w:rFonts w:cs="Arial"/>
                <w:sz w:val="14"/>
                <w:szCs w:val="14"/>
              </w:rPr>
            </w:pPr>
            <w:r w:rsidRPr="00E3185C">
              <w:rPr>
                <w:rFonts w:cs="Arial"/>
                <w:sz w:val="14"/>
                <w:szCs w:val="14"/>
              </w:rPr>
              <w:t>Yes</w:t>
            </w:r>
          </w:p>
        </w:tc>
        <w:tc>
          <w:tcPr>
            <w:tcW w:w="498" w:type="pct"/>
            <w:vAlign w:val="center"/>
          </w:tcPr>
          <w:p w14:paraId="1B8D9F7A" w14:textId="018DFDAE" w:rsidR="002E6756" w:rsidRPr="00E3185C" w:rsidRDefault="002E6756" w:rsidP="00451E21">
            <w:pPr>
              <w:pStyle w:val="TableNormal0"/>
              <w:jc w:val="center"/>
              <w:rPr>
                <w:rFonts w:cs="Arial"/>
                <w:sz w:val="14"/>
                <w:szCs w:val="14"/>
              </w:rPr>
            </w:pPr>
            <w:r w:rsidRPr="00E3185C">
              <w:rPr>
                <w:rFonts w:cs="Arial"/>
                <w:sz w:val="14"/>
                <w:szCs w:val="14"/>
              </w:rPr>
              <w:t>n/a</w:t>
            </w:r>
          </w:p>
        </w:tc>
        <w:tc>
          <w:tcPr>
            <w:tcW w:w="550" w:type="pct"/>
            <w:vAlign w:val="center"/>
          </w:tcPr>
          <w:p w14:paraId="232BD8CD" w14:textId="3F49B9E1" w:rsidR="002E6756" w:rsidRPr="00E3185C" w:rsidRDefault="002E6756" w:rsidP="00451E21">
            <w:pPr>
              <w:pStyle w:val="TableNormal0"/>
              <w:jc w:val="center"/>
              <w:rPr>
                <w:rFonts w:cs="Arial"/>
                <w:sz w:val="14"/>
                <w:szCs w:val="14"/>
              </w:rPr>
            </w:pPr>
            <w:r w:rsidRPr="00E3185C">
              <w:rPr>
                <w:rFonts w:cs="Arial"/>
                <w:sz w:val="14"/>
                <w:szCs w:val="14"/>
              </w:rPr>
              <w:t>No</w:t>
            </w:r>
          </w:p>
        </w:tc>
        <w:tc>
          <w:tcPr>
            <w:tcW w:w="299" w:type="pct"/>
            <w:vAlign w:val="center"/>
          </w:tcPr>
          <w:p w14:paraId="6428F3E8" w14:textId="654CF4E5" w:rsidR="002E6756"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1221F768" w14:textId="545BDB9E" w:rsidR="002E6756" w:rsidRPr="00E3185C" w:rsidRDefault="004E0E2B"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3C1D0861" w14:textId="630521D9" w:rsidR="002E6756" w:rsidRPr="00E3185C" w:rsidRDefault="004E0E2B" w:rsidP="00451E21">
            <w:pPr>
              <w:pStyle w:val="TableNormal0"/>
              <w:jc w:val="center"/>
              <w:rPr>
                <w:rFonts w:cs="Arial"/>
                <w:sz w:val="14"/>
                <w:szCs w:val="14"/>
              </w:rPr>
            </w:pPr>
            <w:r w:rsidRPr="00E3185C">
              <w:rPr>
                <w:rFonts w:cs="Arial"/>
                <w:sz w:val="14"/>
                <w:szCs w:val="14"/>
              </w:rPr>
              <w:t>100%</w:t>
            </w:r>
          </w:p>
        </w:tc>
      </w:tr>
      <w:tr w:rsidR="00B73BAA" w:rsidRPr="00CC5B34" w14:paraId="043546B5" w14:textId="77777777" w:rsidTr="00F1260C">
        <w:trPr>
          <w:trHeight w:val="340"/>
        </w:trPr>
        <w:tc>
          <w:tcPr>
            <w:tcW w:w="419" w:type="pct"/>
            <w:vAlign w:val="center"/>
          </w:tcPr>
          <w:p w14:paraId="1D205EAF" w14:textId="2CB440D7" w:rsidR="002E6756" w:rsidRPr="00E3185C" w:rsidRDefault="002E6756" w:rsidP="00451E21">
            <w:pPr>
              <w:pStyle w:val="TableNormal0"/>
              <w:jc w:val="center"/>
              <w:rPr>
                <w:rFonts w:cs="Arial"/>
                <w:sz w:val="14"/>
                <w:szCs w:val="14"/>
              </w:rPr>
            </w:pPr>
            <w:r w:rsidRPr="00E3185C">
              <w:rPr>
                <w:rFonts w:cs="Arial"/>
                <w:sz w:val="14"/>
                <w:szCs w:val="14"/>
              </w:rPr>
              <w:t>Local Park</w:t>
            </w:r>
          </w:p>
        </w:tc>
        <w:tc>
          <w:tcPr>
            <w:tcW w:w="251" w:type="pct"/>
            <w:vAlign w:val="center"/>
          </w:tcPr>
          <w:p w14:paraId="7DDD1C0A" w14:textId="1A28553E" w:rsidR="002E6756" w:rsidRPr="00E3185C" w:rsidRDefault="002E6756" w:rsidP="00451E21">
            <w:pPr>
              <w:pStyle w:val="TableNormal0"/>
              <w:jc w:val="center"/>
              <w:rPr>
                <w:rFonts w:cs="Arial"/>
                <w:sz w:val="14"/>
                <w:szCs w:val="14"/>
              </w:rPr>
            </w:pPr>
            <w:r w:rsidRPr="00E3185C">
              <w:rPr>
                <w:rFonts w:cs="Arial"/>
                <w:sz w:val="14"/>
                <w:szCs w:val="14"/>
              </w:rPr>
              <w:t>LP-03</w:t>
            </w:r>
          </w:p>
        </w:tc>
        <w:tc>
          <w:tcPr>
            <w:tcW w:w="418" w:type="pct"/>
            <w:vAlign w:val="center"/>
          </w:tcPr>
          <w:p w14:paraId="26899BE1" w14:textId="185AFCE6" w:rsidR="002E6756" w:rsidRPr="00E3185C" w:rsidRDefault="002E6756" w:rsidP="002045DD">
            <w:pPr>
              <w:pStyle w:val="TableNormal0"/>
              <w:jc w:val="center"/>
              <w:rPr>
                <w:rFonts w:cs="Arial"/>
                <w:sz w:val="14"/>
                <w:szCs w:val="14"/>
              </w:rPr>
            </w:pPr>
            <w:r w:rsidRPr="00E3185C">
              <w:rPr>
                <w:rFonts w:cs="Arial"/>
                <w:sz w:val="14"/>
                <w:szCs w:val="14"/>
              </w:rPr>
              <w:t>Local park</w:t>
            </w:r>
          </w:p>
        </w:tc>
        <w:tc>
          <w:tcPr>
            <w:tcW w:w="547" w:type="pct"/>
            <w:vAlign w:val="center"/>
          </w:tcPr>
          <w:p w14:paraId="082DBE1D" w14:textId="636328D2" w:rsidR="002E6756" w:rsidRPr="00E3185C" w:rsidRDefault="004E0E2B" w:rsidP="00451E21">
            <w:pPr>
              <w:pStyle w:val="TableNormal0"/>
              <w:jc w:val="center"/>
              <w:rPr>
                <w:rFonts w:cs="Arial"/>
                <w:sz w:val="14"/>
                <w:szCs w:val="14"/>
              </w:rPr>
            </w:pPr>
            <w:r w:rsidRPr="00E3185C">
              <w:rPr>
                <w:rFonts w:cs="Arial"/>
                <w:sz w:val="14"/>
                <w:szCs w:val="14"/>
              </w:rPr>
              <w:t>Provision of land for a local park</w:t>
            </w:r>
          </w:p>
        </w:tc>
        <w:tc>
          <w:tcPr>
            <w:tcW w:w="399" w:type="pct"/>
            <w:vAlign w:val="center"/>
          </w:tcPr>
          <w:p w14:paraId="5DE31AED" w14:textId="6E21E238" w:rsidR="002E6756" w:rsidRPr="00E3185C" w:rsidRDefault="004E0E2B" w:rsidP="00451E21">
            <w:pPr>
              <w:pStyle w:val="TableNormal0"/>
              <w:jc w:val="center"/>
              <w:rPr>
                <w:rFonts w:cs="Arial"/>
                <w:sz w:val="14"/>
                <w:szCs w:val="14"/>
              </w:rPr>
            </w:pPr>
            <w:r w:rsidRPr="00E3185C">
              <w:rPr>
                <w:rFonts w:cs="Arial"/>
                <w:sz w:val="14"/>
                <w:szCs w:val="14"/>
              </w:rPr>
              <w:t>City of Casey</w:t>
            </w:r>
          </w:p>
        </w:tc>
        <w:tc>
          <w:tcPr>
            <w:tcW w:w="543" w:type="pct"/>
            <w:vAlign w:val="center"/>
          </w:tcPr>
          <w:p w14:paraId="6C8CDF5F" w14:textId="3F1C9781" w:rsidR="002E6756" w:rsidRPr="00E3185C" w:rsidRDefault="002E6756" w:rsidP="00451E21">
            <w:pPr>
              <w:pStyle w:val="TableNormal0"/>
              <w:jc w:val="center"/>
              <w:rPr>
                <w:rFonts w:cs="Arial"/>
                <w:sz w:val="14"/>
                <w:szCs w:val="14"/>
              </w:rPr>
            </w:pPr>
            <w:r w:rsidRPr="00E3185C">
              <w:rPr>
                <w:rFonts w:cs="Arial"/>
                <w:sz w:val="14"/>
                <w:szCs w:val="14"/>
              </w:rPr>
              <w:t>Yes</w:t>
            </w:r>
          </w:p>
        </w:tc>
        <w:tc>
          <w:tcPr>
            <w:tcW w:w="498" w:type="pct"/>
            <w:vAlign w:val="center"/>
          </w:tcPr>
          <w:p w14:paraId="73622137" w14:textId="46ED09ED" w:rsidR="002E6756" w:rsidRPr="00E3185C" w:rsidRDefault="002E6756" w:rsidP="00451E21">
            <w:pPr>
              <w:pStyle w:val="TableNormal0"/>
              <w:jc w:val="center"/>
              <w:rPr>
                <w:rFonts w:cs="Arial"/>
                <w:sz w:val="14"/>
                <w:szCs w:val="14"/>
              </w:rPr>
            </w:pPr>
            <w:r w:rsidRPr="00E3185C">
              <w:rPr>
                <w:rFonts w:cs="Arial"/>
                <w:sz w:val="14"/>
                <w:szCs w:val="14"/>
              </w:rPr>
              <w:t>n/a</w:t>
            </w:r>
          </w:p>
        </w:tc>
        <w:tc>
          <w:tcPr>
            <w:tcW w:w="550" w:type="pct"/>
            <w:vAlign w:val="center"/>
          </w:tcPr>
          <w:p w14:paraId="16A135CA" w14:textId="0EA2AFAE" w:rsidR="002E6756" w:rsidRPr="00E3185C" w:rsidRDefault="002E6756" w:rsidP="00451E21">
            <w:pPr>
              <w:pStyle w:val="TableNormal0"/>
              <w:jc w:val="center"/>
              <w:rPr>
                <w:rFonts w:cs="Arial"/>
                <w:sz w:val="14"/>
                <w:szCs w:val="14"/>
              </w:rPr>
            </w:pPr>
            <w:r w:rsidRPr="00E3185C">
              <w:rPr>
                <w:rFonts w:cs="Arial"/>
                <w:sz w:val="14"/>
                <w:szCs w:val="14"/>
              </w:rPr>
              <w:t>No</w:t>
            </w:r>
          </w:p>
        </w:tc>
        <w:tc>
          <w:tcPr>
            <w:tcW w:w="299" w:type="pct"/>
            <w:vAlign w:val="center"/>
          </w:tcPr>
          <w:p w14:paraId="41995522" w14:textId="24F067B2" w:rsidR="002E6756" w:rsidRPr="00E3185C" w:rsidRDefault="002045DD" w:rsidP="00451E21">
            <w:pPr>
              <w:pStyle w:val="TableNormal0"/>
              <w:jc w:val="center"/>
              <w:rPr>
                <w:rFonts w:cs="Arial"/>
                <w:sz w:val="14"/>
                <w:szCs w:val="14"/>
              </w:rPr>
            </w:pPr>
            <w:r w:rsidRPr="00E3185C">
              <w:rPr>
                <w:rFonts w:cs="Arial"/>
                <w:sz w:val="14"/>
                <w:szCs w:val="14"/>
              </w:rPr>
              <w:t>S</w:t>
            </w:r>
          </w:p>
        </w:tc>
        <w:tc>
          <w:tcPr>
            <w:tcW w:w="547" w:type="pct"/>
            <w:vAlign w:val="center"/>
          </w:tcPr>
          <w:p w14:paraId="3263CF85" w14:textId="35C6DA20" w:rsidR="002E6756" w:rsidRPr="00E3185C" w:rsidRDefault="004E0E2B" w:rsidP="00451E21">
            <w:pPr>
              <w:pStyle w:val="TableNormal0"/>
              <w:jc w:val="center"/>
              <w:rPr>
                <w:rFonts w:cs="Arial"/>
                <w:sz w:val="14"/>
                <w:szCs w:val="14"/>
              </w:rPr>
            </w:pPr>
            <w:r w:rsidRPr="00E3185C">
              <w:rPr>
                <w:rFonts w:cs="Arial"/>
                <w:sz w:val="14"/>
                <w:szCs w:val="14"/>
              </w:rPr>
              <w:t>Croskell (Employment) ICP</w:t>
            </w:r>
          </w:p>
        </w:tc>
        <w:tc>
          <w:tcPr>
            <w:tcW w:w="529" w:type="pct"/>
            <w:vAlign w:val="center"/>
          </w:tcPr>
          <w:p w14:paraId="3A1CF6CF" w14:textId="28AADBE3" w:rsidR="002E6756" w:rsidRPr="00E3185C" w:rsidRDefault="004E0E2B" w:rsidP="00451E21">
            <w:pPr>
              <w:pStyle w:val="TableNormal0"/>
              <w:jc w:val="center"/>
              <w:rPr>
                <w:rFonts w:cs="Arial"/>
                <w:sz w:val="14"/>
                <w:szCs w:val="14"/>
              </w:rPr>
            </w:pPr>
            <w:r w:rsidRPr="00E3185C">
              <w:rPr>
                <w:rFonts w:cs="Arial"/>
                <w:sz w:val="14"/>
                <w:szCs w:val="14"/>
              </w:rPr>
              <w:t>100%</w:t>
            </w:r>
          </w:p>
        </w:tc>
      </w:tr>
      <w:tr w:rsidR="00E60E43" w:rsidRPr="00CC5B34" w14:paraId="3F5585A8" w14:textId="77777777" w:rsidTr="00F1260C">
        <w:trPr>
          <w:trHeight w:val="340"/>
        </w:trPr>
        <w:tc>
          <w:tcPr>
            <w:tcW w:w="4976" w:type="pct"/>
            <w:gridSpan w:val="11"/>
            <w:vAlign w:val="center"/>
          </w:tcPr>
          <w:p w14:paraId="77DB9E51" w14:textId="1DEA36E6" w:rsidR="00E60E43" w:rsidRPr="00E3185C" w:rsidRDefault="00E60E43" w:rsidP="00B8125F">
            <w:pPr>
              <w:pStyle w:val="TableNormal0"/>
              <w:rPr>
                <w:rFonts w:cs="Arial"/>
                <w:sz w:val="14"/>
                <w:szCs w:val="14"/>
              </w:rPr>
            </w:pPr>
            <w:r w:rsidRPr="00E3185C">
              <w:rPr>
                <w:rFonts w:cs="Arial"/>
                <w:sz w:val="14"/>
                <w:szCs w:val="14"/>
              </w:rPr>
              <w:t>*</w:t>
            </w:r>
            <w:r w:rsidR="00E528DD" w:rsidRPr="00E3185C">
              <w:rPr>
                <w:rFonts w:cs="Arial"/>
                <w:sz w:val="14"/>
                <w:szCs w:val="14"/>
              </w:rPr>
              <w:t>Need</w:t>
            </w:r>
            <w:r w:rsidR="00BB57F8" w:rsidRPr="00E3185C">
              <w:rPr>
                <w:rFonts w:cs="Arial"/>
                <w:sz w:val="14"/>
                <w:szCs w:val="14"/>
              </w:rPr>
              <w:t>/viability</w:t>
            </w:r>
            <w:r w:rsidR="00E528DD" w:rsidRPr="00E3185C">
              <w:rPr>
                <w:rFonts w:cs="Arial"/>
                <w:sz w:val="14"/>
                <w:szCs w:val="14"/>
              </w:rPr>
              <w:t xml:space="preserve"> </w:t>
            </w:r>
            <w:r w:rsidR="00BB57F8" w:rsidRPr="00E3185C">
              <w:rPr>
                <w:rFonts w:cs="Arial"/>
                <w:sz w:val="14"/>
                <w:szCs w:val="14"/>
              </w:rPr>
              <w:t>of this facility</w:t>
            </w:r>
            <w:r w:rsidR="00E528DD" w:rsidRPr="00E3185C">
              <w:rPr>
                <w:rFonts w:cs="Arial"/>
                <w:sz w:val="14"/>
                <w:szCs w:val="14"/>
              </w:rPr>
              <w:t xml:space="preserve"> is subject to </w:t>
            </w:r>
            <w:r w:rsidR="00BB57F8" w:rsidRPr="00E3185C">
              <w:rPr>
                <w:rFonts w:cs="Arial"/>
                <w:sz w:val="14"/>
                <w:szCs w:val="14"/>
              </w:rPr>
              <w:t>City of Casey review</w:t>
            </w:r>
          </w:p>
        </w:tc>
      </w:tr>
    </w:tbl>
    <w:p w14:paraId="63A55617" w14:textId="77777777" w:rsidR="007C3D59" w:rsidRDefault="007C3D59" w:rsidP="00190DC4">
      <w:pPr>
        <w:suppressAutoHyphens w:val="0"/>
        <w:spacing w:beforeLines="40" w:before="96" w:afterLines="40" w:after="96" w:line="240" w:lineRule="auto"/>
        <w:rPr>
          <w:lang w:eastAsia="en-US"/>
        </w:rPr>
        <w:sectPr w:rsidR="007C3D59" w:rsidSect="001205F4">
          <w:headerReference w:type="even" r:id="rId41"/>
          <w:headerReference w:type="default" r:id="rId42"/>
          <w:footerReference w:type="default" r:id="rId43"/>
          <w:headerReference w:type="first" r:id="rId44"/>
          <w:pgSz w:w="16838" w:h="11906" w:orient="landscape"/>
          <w:pgMar w:top="1440" w:right="1841" w:bottom="1440" w:left="1843" w:header="708" w:footer="708" w:gutter="0"/>
          <w:cols w:space="708"/>
          <w:docGrid w:linePitch="360"/>
        </w:sectPr>
      </w:pPr>
    </w:p>
    <w:p w14:paraId="61F7228E" w14:textId="383A93B3" w:rsidR="007C3D59" w:rsidRDefault="007C3D59" w:rsidP="00190DC4">
      <w:pPr>
        <w:pStyle w:val="Appendices"/>
        <w:spacing w:beforeLines="40" w:before="96" w:afterLines="40" w:after="96" w:line="240" w:lineRule="auto"/>
      </w:pPr>
      <w:bookmarkStart w:id="478" w:name="_Toc172636341"/>
      <w:r w:rsidRPr="000E05E6">
        <w:lastRenderedPageBreak/>
        <w:t xml:space="preserve">Summary land use budget </w:t>
      </w:r>
      <w:r w:rsidR="00205024">
        <w:t>&amp;</w:t>
      </w:r>
      <w:r w:rsidRPr="000E05E6">
        <w:t xml:space="preserve"> </w:t>
      </w:r>
      <w:r w:rsidR="00E43B8D">
        <w:t>parcel</w:t>
      </w:r>
      <w:r w:rsidR="00205024">
        <w:t>-</w:t>
      </w:r>
      <w:r w:rsidRPr="000E05E6">
        <w:t>specific land use budget</w:t>
      </w:r>
      <w:bookmarkEnd w:id="478"/>
    </w:p>
    <w:p w14:paraId="2544FBED" w14:textId="339125DB" w:rsidR="000814D6" w:rsidRDefault="00C56A7D" w:rsidP="00C56A7D">
      <w:pPr>
        <w:pStyle w:val="Caption"/>
      </w:pPr>
      <w:bookmarkStart w:id="479" w:name="_Toc172622398"/>
      <w:bookmarkStart w:id="480" w:name="_Toc107819213"/>
      <w:bookmarkStart w:id="481" w:name="_Toc121749485"/>
      <w:r>
        <w:t xml:space="preserve">Plan  </w:t>
      </w:r>
      <w:fldSimple w:instr=" SEQ Plan_ \* ARABIC ">
        <w:r w:rsidR="00992CCC">
          <w:rPr>
            <w:noProof/>
          </w:rPr>
          <w:t>13</w:t>
        </w:r>
      </w:fldSimple>
      <w:r w:rsidR="00741154">
        <w:tab/>
        <w:t>Land use budget</w:t>
      </w:r>
      <w:bookmarkEnd w:id="479"/>
    </w:p>
    <w:p w14:paraId="4C68CFC1" w14:textId="4E912D2F" w:rsidR="00741154" w:rsidRDefault="0031503F" w:rsidP="00741154">
      <w:pPr>
        <w:pStyle w:val="Caption"/>
      </w:pPr>
      <w:r>
        <w:rPr>
          <w:noProof/>
          <w14:ligatures w14:val="standardContextual"/>
        </w:rPr>
        <w:drawing>
          <wp:inline distT="0" distB="0" distL="0" distR="0" wp14:anchorId="367F9487" wp14:editId="293977BC">
            <wp:extent cx="5220749" cy="3691890"/>
            <wp:effectExtent l="0" t="0" r="0" b="3810"/>
            <wp:docPr id="9289457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45743" name="Picture 1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20749" cy="3691890"/>
                    </a:xfrm>
                    <a:prstGeom prst="rect">
                      <a:avLst/>
                    </a:prstGeom>
                  </pic:spPr>
                </pic:pic>
              </a:graphicData>
            </a:graphic>
          </wp:inline>
        </w:drawing>
      </w:r>
      <w:r w:rsidR="00741154">
        <w:t xml:space="preserve"> </w:t>
      </w:r>
    </w:p>
    <w:p w14:paraId="5F93CCA8" w14:textId="2B858EAB" w:rsidR="003C100F" w:rsidRDefault="00F31D73" w:rsidP="0007357E">
      <w:pPr>
        <w:suppressAutoHyphens w:val="0"/>
        <w:spacing w:before="0" w:after="160" w:line="259" w:lineRule="auto"/>
      </w:pPr>
      <w:bookmarkStart w:id="482" w:name="_Hlk171003108"/>
      <w:r>
        <w:br w:type="page"/>
      </w:r>
      <w:bookmarkEnd w:id="480"/>
      <w:bookmarkEnd w:id="481"/>
    </w:p>
    <w:p w14:paraId="5B385082" w14:textId="3617D2B3" w:rsidR="00F31D73" w:rsidRDefault="00F31D73" w:rsidP="00F31D73">
      <w:pPr>
        <w:pStyle w:val="Caption"/>
      </w:pPr>
      <w:bookmarkStart w:id="483" w:name="_Toc172622262"/>
      <w:r>
        <w:lastRenderedPageBreak/>
        <w:t xml:space="preserve">Table </w:t>
      </w:r>
      <w:fldSimple w:instr=" SEQ Table \* ARABIC ">
        <w:r w:rsidR="00992CCC">
          <w:rPr>
            <w:noProof/>
          </w:rPr>
          <w:t>22</w:t>
        </w:r>
      </w:fldSimple>
      <w:r>
        <w:tab/>
      </w:r>
      <w:r w:rsidR="008A3A38">
        <w:t>Summary land use budget</w:t>
      </w:r>
      <w:bookmarkEnd w:id="483"/>
    </w:p>
    <w:tbl>
      <w:tblPr>
        <w:tblStyle w:val="TableGridLight"/>
        <w:tblW w:w="9128" w:type="dxa"/>
        <w:tblBorders>
          <w:top w:val="none" w:sz="0" w:space="0" w:color="auto"/>
          <w:left w:val="none" w:sz="0" w:space="0" w:color="auto"/>
          <w:bottom w:val="none" w:sz="0" w:space="0" w:color="auto"/>
          <w:right w:val="none" w:sz="0" w:space="0" w:color="auto"/>
          <w:insideH w:val="single" w:sz="4" w:space="0" w:color="A6A6A6" w:themeColor="background1" w:themeShade="A6"/>
          <w:insideV w:val="none" w:sz="0" w:space="0" w:color="auto"/>
        </w:tblBorders>
        <w:tblLook w:val="06A0" w:firstRow="1" w:lastRow="0" w:firstColumn="1" w:lastColumn="0" w:noHBand="1" w:noVBand="1"/>
      </w:tblPr>
      <w:tblGrid>
        <w:gridCol w:w="5726"/>
        <w:gridCol w:w="1134"/>
        <w:gridCol w:w="1134"/>
        <w:gridCol w:w="1134"/>
      </w:tblGrid>
      <w:tr w:rsidR="003C100F" w:rsidRPr="00DA449C" w14:paraId="0BC00F5B" w14:textId="77777777" w:rsidTr="007B658B">
        <w:trPr>
          <w:trHeight w:val="227"/>
        </w:trPr>
        <w:tc>
          <w:tcPr>
            <w:tcW w:w="5726" w:type="dxa"/>
            <w:tcBorders>
              <w:bottom w:val="single" w:sz="8" w:space="0" w:color="FFFFFF" w:themeColor="background1"/>
              <w:right w:val="single" w:sz="4" w:space="0" w:color="A6A6A6" w:themeColor="background1" w:themeShade="A6"/>
            </w:tcBorders>
            <w:shd w:val="clear" w:color="auto" w:fill="7F7F7F" w:themeFill="text1" w:themeFillTint="80"/>
            <w:vAlign w:val="center"/>
          </w:tcPr>
          <w:bookmarkEnd w:id="482"/>
          <w:p w14:paraId="441F35E7" w14:textId="77777777" w:rsidR="003C100F" w:rsidRPr="00DA449C" w:rsidRDefault="003C100F" w:rsidP="00F1260C">
            <w:pPr>
              <w:pStyle w:val="TableNormal0"/>
              <w:jc w:val="center"/>
              <w:rPr>
                <w:b/>
                <w:bCs/>
                <w:color w:val="FFFFFF" w:themeColor="background1"/>
              </w:rPr>
            </w:pPr>
            <w:r w:rsidRPr="00DA449C">
              <w:rPr>
                <w:b/>
                <w:bCs/>
                <w:color w:val="FFFFFF" w:themeColor="background1"/>
              </w:rPr>
              <w:t>DESCRIPTION</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7F7F7F" w:themeFill="text1" w:themeFillTint="80"/>
            <w:vAlign w:val="center"/>
          </w:tcPr>
          <w:p w14:paraId="7C63B5D5" w14:textId="77777777" w:rsidR="003C100F" w:rsidRPr="00DA449C" w:rsidRDefault="003C100F" w:rsidP="00F1260C">
            <w:pPr>
              <w:pStyle w:val="TableNormal0"/>
              <w:jc w:val="center"/>
              <w:rPr>
                <w:b/>
                <w:bCs/>
                <w:color w:val="FFFFFF" w:themeColor="background1"/>
              </w:rPr>
            </w:pPr>
            <w:r w:rsidRPr="00DA449C">
              <w:rPr>
                <w:b/>
                <w:bCs/>
                <w:color w:val="FFFFFF" w:themeColor="background1"/>
              </w:rPr>
              <w:t>AREA (HA)</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7F7F7F" w:themeFill="text1" w:themeFillTint="80"/>
            <w:vAlign w:val="center"/>
          </w:tcPr>
          <w:p w14:paraId="1843A132" w14:textId="77777777" w:rsidR="003C100F" w:rsidRPr="00DA449C" w:rsidRDefault="003C100F" w:rsidP="00F1260C">
            <w:pPr>
              <w:pStyle w:val="TableNormal0"/>
              <w:jc w:val="center"/>
              <w:rPr>
                <w:b/>
                <w:bCs/>
                <w:color w:val="FFFFFF" w:themeColor="background1"/>
              </w:rPr>
            </w:pPr>
            <w:r w:rsidRPr="00DA449C">
              <w:rPr>
                <w:b/>
                <w:bCs/>
                <w:color w:val="FFFFFF" w:themeColor="background1"/>
              </w:rPr>
              <w:t>% OF TOTAL</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7F7F7F" w:themeFill="text1" w:themeFillTint="80"/>
            <w:vAlign w:val="center"/>
          </w:tcPr>
          <w:p w14:paraId="758BB588" w14:textId="77777777" w:rsidR="003C100F" w:rsidRPr="00DA449C" w:rsidRDefault="003C100F" w:rsidP="00F1260C">
            <w:pPr>
              <w:pStyle w:val="TableNormal0"/>
              <w:jc w:val="center"/>
              <w:rPr>
                <w:b/>
                <w:bCs/>
                <w:color w:val="FFFFFF" w:themeColor="background1"/>
              </w:rPr>
            </w:pPr>
            <w:r w:rsidRPr="00DA449C">
              <w:rPr>
                <w:b/>
                <w:bCs/>
                <w:color w:val="FFFFFF" w:themeColor="background1"/>
              </w:rPr>
              <w:t>% OF NDA</w:t>
            </w:r>
          </w:p>
        </w:tc>
      </w:tr>
      <w:tr w:rsidR="00213E56" w:rsidRPr="00DA449C" w14:paraId="58471335" w14:textId="77777777" w:rsidTr="007B658B">
        <w:trPr>
          <w:trHeight w:val="227"/>
        </w:trPr>
        <w:tc>
          <w:tcPr>
            <w:tcW w:w="5726" w:type="dxa"/>
            <w:tcBorders>
              <w:top w:val="single" w:sz="8" w:space="0" w:color="FFFFFF" w:themeColor="background1"/>
              <w:bottom w:val="single" w:sz="8" w:space="0" w:color="FFFFFF" w:themeColor="background1"/>
              <w:right w:val="single" w:sz="4" w:space="0" w:color="A6A6A6" w:themeColor="background1" w:themeShade="A6"/>
            </w:tcBorders>
            <w:shd w:val="clear" w:color="auto" w:fill="004C97" w:themeFill="accent1"/>
            <w:vAlign w:val="center"/>
          </w:tcPr>
          <w:p w14:paraId="6219CDBB" w14:textId="41FE8F99" w:rsidR="00213E56" w:rsidRPr="00213E56" w:rsidRDefault="00213E56" w:rsidP="00213E56">
            <w:pPr>
              <w:pStyle w:val="TableNormal0"/>
              <w:rPr>
                <w:b/>
                <w:bCs/>
                <w:color w:val="FFFFFF" w:themeColor="background1"/>
              </w:rPr>
            </w:pPr>
            <w:r w:rsidRPr="00F1260C">
              <w:rPr>
                <w:b/>
                <w:color w:val="FFFFFF" w:themeColor="background1"/>
              </w:rPr>
              <w:t>TOTAL PRECINCT AREA (ha)</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4C97" w:themeFill="accent1"/>
            <w:vAlign w:val="center"/>
          </w:tcPr>
          <w:p w14:paraId="12F65734" w14:textId="5DD7BD6B" w:rsidR="00213E56" w:rsidRPr="00213E56" w:rsidRDefault="00213E56" w:rsidP="00213E56">
            <w:pPr>
              <w:pStyle w:val="TableNormal0"/>
              <w:jc w:val="right"/>
              <w:rPr>
                <w:b/>
                <w:bCs/>
                <w:color w:val="FFFFFF" w:themeColor="background1"/>
              </w:rPr>
            </w:pPr>
            <w:r w:rsidRPr="00F1260C">
              <w:rPr>
                <w:b/>
                <w:color w:val="FFFFFF" w:themeColor="background1"/>
              </w:rPr>
              <w:t xml:space="preserve"> 317.24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4C97" w:themeFill="accent1"/>
            <w:vAlign w:val="center"/>
          </w:tcPr>
          <w:p w14:paraId="0F7C1852" w14:textId="77777777" w:rsidR="00213E56" w:rsidRPr="00DA449C" w:rsidRDefault="00213E56" w:rsidP="00213E56">
            <w:pPr>
              <w:pStyle w:val="TableNormal0"/>
              <w:jc w:val="right"/>
              <w:rPr>
                <w:b/>
                <w:bCs/>
                <w:color w:val="FFFFFF" w:themeColor="background1"/>
              </w:rPr>
            </w:pP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4C97" w:themeFill="accent1"/>
            <w:vAlign w:val="center"/>
          </w:tcPr>
          <w:p w14:paraId="26BDBEA2" w14:textId="77777777" w:rsidR="00213E56" w:rsidRPr="00DA449C" w:rsidRDefault="00213E56" w:rsidP="00213E56">
            <w:pPr>
              <w:pStyle w:val="TableNormal0"/>
              <w:jc w:val="right"/>
              <w:rPr>
                <w:b/>
                <w:bCs/>
                <w:color w:val="FFFFFF" w:themeColor="background1"/>
              </w:rPr>
            </w:pPr>
          </w:p>
        </w:tc>
      </w:tr>
      <w:tr w:rsidR="003C100F" w:rsidRPr="00DA449C" w14:paraId="00CE0F47" w14:textId="77777777" w:rsidTr="007B658B">
        <w:trPr>
          <w:trHeight w:val="227"/>
        </w:trPr>
        <w:tc>
          <w:tcPr>
            <w:tcW w:w="9128" w:type="dxa"/>
            <w:gridSpan w:val="4"/>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2A9" w:themeFill="accent4"/>
            <w:vAlign w:val="center"/>
          </w:tcPr>
          <w:p w14:paraId="39B8C799" w14:textId="77777777" w:rsidR="003C100F" w:rsidRPr="00F1260C" w:rsidRDefault="003C100F" w:rsidP="007B658B">
            <w:pPr>
              <w:pStyle w:val="TableNormal0"/>
            </w:pPr>
            <w:r w:rsidRPr="00F1260C">
              <w:t>TRANSPORT</w:t>
            </w:r>
          </w:p>
        </w:tc>
      </w:tr>
      <w:tr w:rsidR="000E08D2" w:rsidRPr="00DA449C" w14:paraId="46ED75F9" w14:textId="77777777" w:rsidTr="007B658B">
        <w:trPr>
          <w:trHeight w:val="227"/>
        </w:trPr>
        <w:tc>
          <w:tcPr>
            <w:tcW w:w="5726" w:type="dxa"/>
            <w:tcBorders>
              <w:top w:val="single" w:sz="4" w:space="0" w:color="A6A6A6" w:themeColor="background1" w:themeShade="A6"/>
              <w:right w:val="single" w:sz="4" w:space="0" w:color="A6A6A6" w:themeColor="background1" w:themeShade="A6"/>
            </w:tcBorders>
            <w:vAlign w:val="center"/>
          </w:tcPr>
          <w:p w14:paraId="7C2CD056" w14:textId="39D79F08" w:rsidR="000E08D2" w:rsidRPr="00DA449C" w:rsidRDefault="000753A6" w:rsidP="000E08D2">
            <w:pPr>
              <w:pStyle w:val="TableNormal0"/>
            </w:pPr>
            <w:r w:rsidRPr="000753A6">
              <w:t>Arterial road - existing road reserve</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E416043" w14:textId="17022BBA" w:rsidR="000E08D2" w:rsidRPr="00DA449C" w:rsidRDefault="000E08D2" w:rsidP="000E08D2">
            <w:pPr>
              <w:pStyle w:val="TableNormal0"/>
              <w:jc w:val="right"/>
            </w:pPr>
            <w:r w:rsidRPr="00F1260C">
              <w:t xml:space="preserve"> 8.66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D16DAD0" w14:textId="49544A53" w:rsidR="000E08D2" w:rsidRPr="00DA449C" w:rsidRDefault="000E08D2" w:rsidP="000E08D2">
            <w:pPr>
              <w:pStyle w:val="TableNormal0"/>
              <w:jc w:val="right"/>
            </w:pPr>
            <w:r w:rsidRPr="00F1260C">
              <w:t xml:space="preserve"> 2.73%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0D50354" w14:textId="41B41E21" w:rsidR="000E08D2" w:rsidRPr="00DA449C" w:rsidRDefault="000E08D2" w:rsidP="000E08D2">
            <w:pPr>
              <w:pStyle w:val="TableNormal0"/>
              <w:jc w:val="right"/>
            </w:pPr>
            <w:r w:rsidRPr="00F1260C">
              <w:t xml:space="preserve"> 4.90% </w:t>
            </w:r>
          </w:p>
        </w:tc>
      </w:tr>
      <w:tr w:rsidR="004637C0" w:rsidRPr="00DA449C" w14:paraId="5356D703" w14:textId="77777777" w:rsidTr="007B658B">
        <w:trPr>
          <w:trHeight w:val="227"/>
        </w:trPr>
        <w:tc>
          <w:tcPr>
            <w:tcW w:w="5726" w:type="dxa"/>
            <w:tcBorders>
              <w:right w:val="single" w:sz="4" w:space="0" w:color="A6A6A6" w:themeColor="background1" w:themeShade="A6"/>
            </w:tcBorders>
            <w:vAlign w:val="center"/>
          </w:tcPr>
          <w:p w14:paraId="62780C4C" w14:textId="57D1651D" w:rsidR="004637C0" w:rsidRPr="00DA449C" w:rsidRDefault="000753A6" w:rsidP="004637C0">
            <w:pPr>
              <w:pStyle w:val="TableNormal0"/>
            </w:pPr>
            <w:r w:rsidRPr="000753A6">
              <w:t>Arterial road - new / widening / intersection flaring (ICP land)</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27CA6C9" w14:textId="7C627879" w:rsidR="004637C0" w:rsidRPr="00DA449C" w:rsidRDefault="004637C0" w:rsidP="004637C0">
            <w:pPr>
              <w:pStyle w:val="TableNormal0"/>
              <w:jc w:val="right"/>
            </w:pPr>
            <w:r w:rsidRPr="00F1260C">
              <w:t xml:space="preserve"> 3.48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3174B6D" w14:textId="68B4BECE" w:rsidR="004637C0" w:rsidRPr="00DA449C" w:rsidRDefault="004637C0" w:rsidP="004637C0">
            <w:pPr>
              <w:pStyle w:val="TableNormal0"/>
              <w:jc w:val="right"/>
            </w:pPr>
            <w:r w:rsidRPr="00F1260C">
              <w:t xml:space="preserve"> 1.10%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FB58FB4" w14:textId="7908C09F" w:rsidR="004637C0" w:rsidRPr="00DA449C" w:rsidRDefault="004637C0" w:rsidP="004637C0">
            <w:pPr>
              <w:pStyle w:val="TableNormal0"/>
              <w:jc w:val="right"/>
            </w:pPr>
            <w:r w:rsidRPr="00F1260C">
              <w:t xml:space="preserve"> 1.97% </w:t>
            </w:r>
          </w:p>
        </w:tc>
      </w:tr>
      <w:tr w:rsidR="009B0828" w:rsidRPr="00DA449C" w14:paraId="4ED958AB" w14:textId="77777777" w:rsidTr="007B658B">
        <w:trPr>
          <w:trHeight w:val="227"/>
        </w:trPr>
        <w:tc>
          <w:tcPr>
            <w:tcW w:w="5726" w:type="dxa"/>
            <w:tcBorders>
              <w:right w:val="single" w:sz="4" w:space="0" w:color="A6A6A6" w:themeColor="background1" w:themeShade="A6"/>
            </w:tcBorders>
            <w:vAlign w:val="center"/>
          </w:tcPr>
          <w:p w14:paraId="45837A23" w14:textId="10DC513B" w:rsidR="009B0828" w:rsidRPr="00DA449C" w:rsidRDefault="000753A6" w:rsidP="009B0828">
            <w:pPr>
              <w:pStyle w:val="TableNormal0"/>
            </w:pPr>
            <w:r w:rsidRPr="000753A6">
              <w:t>Non-arterial road - new / widening / intersection flaring (ICP land)</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FF167B4" w14:textId="59DEAF74" w:rsidR="009B0828" w:rsidRPr="00DA449C" w:rsidRDefault="009B0828" w:rsidP="009B0828">
            <w:pPr>
              <w:pStyle w:val="TableNormal0"/>
              <w:jc w:val="right"/>
            </w:pPr>
            <w:r w:rsidRPr="00F1260C">
              <w:t xml:space="preserve"> 0.82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B24602C" w14:textId="4EFDE9CE" w:rsidR="009B0828" w:rsidRPr="00DA449C" w:rsidRDefault="009B0828" w:rsidP="009B0828">
            <w:pPr>
              <w:pStyle w:val="TableNormal0"/>
              <w:jc w:val="right"/>
            </w:pPr>
            <w:r w:rsidRPr="00F1260C">
              <w:t xml:space="preserve"> 0.26%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D8A5485" w14:textId="7DFF568E" w:rsidR="009B0828" w:rsidRPr="00DA449C" w:rsidRDefault="009B0828" w:rsidP="009B0828">
            <w:pPr>
              <w:pStyle w:val="TableNormal0"/>
              <w:jc w:val="right"/>
            </w:pPr>
            <w:r w:rsidRPr="00F1260C">
              <w:t xml:space="preserve"> 0.46% </w:t>
            </w:r>
          </w:p>
        </w:tc>
      </w:tr>
      <w:tr w:rsidR="009B0828" w:rsidRPr="00DA449C" w14:paraId="19CCF3C9" w14:textId="77777777" w:rsidTr="007B658B">
        <w:trPr>
          <w:trHeight w:val="227"/>
        </w:trPr>
        <w:tc>
          <w:tcPr>
            <w:tcW w:w="5726" w:type="dxa"/>
            <w:tcBorders>
              <w:right w:val="single" w:sz="4" w:space="0" w:color="A6A6A6" w:themeColor="background1" w:themeShade="A6"/>
            </w:tcBorders>
            <w:vAlign w:val="center"/>
          </w:tcPr>
          <w:p w14:paraId="032B769C" w14:textId="741B523B" w:rsidR="009B0828" w:rsidRPr="00DA449C" w:rsidRDefault="000753A6" w:rsidP="009B0828">
            <w:pPr>
              <w:pStyle w:val="TableNormal0"/>
            </w:pPr>
            <w:r w:rsidRPr="000753A6">
              <w:t>Non-arterial road - retained existing road reserve</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571F406" w14:textId="7936E1C5" w:rsidR="009B0828" w:rsidRPr="00DA449C" w:rsidRDefault="009B0828" w:rsidP="009B0828">
            <w:pPr>
              <w:pStyle w:val="TableNormal0"/>
              <w:jc w:val="right"/>
            </w:pPr>
            <w:r w:rsidRPr="00F1260C">
              <w:t xml:space="preserve"> 0.47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FAB4A3E" w14:textId="49803641" w:rsidR="009B0828" w:rsidRPr="00DA449C" w:rsidRDefault="009B0828" w:rsidP="009B0828">
            <w:pPr>
              <w:pStyle w:val="TableNormal0"/>
              <w:jc w:val="right"/>
            </w:pPr>
            <w:r w:rsidRPr="00F1260C">
              <w:t xml:space="preserve"> 0.15%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94C28FB" w14:textId="56AE46D6" w:rsidR="009B0828" w:rsidRPr="00DA449C" w:rsidRDefault="009B0828" w:rsidP="009B0828">
            <w:pPr>
              <w:pStyle w:val="TableNormal0"/>
              <w:jc w:val="right"/>
            </w:pPr>
            <w:r w:rsidRPr="00F1260C">
              <w:t xml:space="preserve"> 0.27% </w:t>
            </w:r>
          </w:p>
        </w:tc>
      </w:tr>
      <w:tr w:rsidR="00DE79CA" w:rsidRPr="00DA449C" w14:paraId="45446F60" w14:textId="77777777" w:rsidTr="007B658B">
        <w:trPr>
          <w:trHeight w:val="227"/>
        </w:trPr>
        <w:tc>
          <w:tcPr>
            <w:tcW w:w="5726" w:type="dxa"/>
            <w:tcBorders>
              <w:bottom w:val="single" w:sz="8" w:space="0" w:color="FFFFFF" w:themeColor="background1"/>
              <w:right w:val="single" w:sz="4" w:space="0" w:color="A6A6A6" w:themeColor="background1" w:themeShade="A6"/>
            </w:tcBorders>
            <w:shd w:val="clear" w:color="auto" w:fill="DCEBF6"/>
            <w:vAlign w:val="center"/>
          </w:tcPr>
          <w:p w14:paraId="680238A9" w14:textId="4F95244A" w:rsidR="00DE79CA" w:rsidRPr="00F1260C" w:rsidRDefault="000753A6" w:rsidP="00DE79CA">
            <w:pPr>
              <w:pStyle w:val="TableNormal0"/>
            </w:pPr>
            <w:r w:rsidRPr="000753A6">
              <w:t>SUB-TOTAL TRANSPORT</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CEBF6"/>
            <w:vAlign w:val="center"/>
          </w:tcPr>
          <w:p w14:paraId="3844A06F" w14:textId="1A7BB9AF" w:rsidR="00DE79CA" w:rsidRPr="00F1260C" w:rsidRDefault="00DE79CA" w:rsidP="00DE79CA">
            <w:pPr>
              <w:pStyle w:val="TableNormal0"/>
              <w:jc w:val="right"/>
            </w:pPr>
            <w:r w:rsidRPr="00F1260C">
              <w:t xml:space="preserve"> 13.43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CEBF6"/>
            <w:vAlign w:val="center"/>
          </w:tcPr>
          <w:p w14:paraId="3BCB9186" w14:textId="178F342F" w:rsidR="00DE79CA" w:rsidRPr="00F1260C" w:rsidRDefault="00DE79CA" w:rsidP="00DE79CA">
            <w:pPr>
              <w:pStyle w:val="TableNormal0"/>
              <w:jc w:val="right"/>
            </w:pPr>
            <w:r w:rsidRPr="00F1260C">
              <w:t xml:space="preserve"> 4.23%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CEBF6"/>
            <w:vAlign w:val="center"/>
          </w:tcPr>
          <w:p w14:paraId="0B9A9B4C" w14:textId="6BD1BF18" w:rsidR="00DE79CA" w:rsidRPr="00F1260C" w:rsidRDefault="00DE79CA" w:rsidP="00DE79CA">
            <w:pPr>
              <w:pStyle w:val="TableNormal0"/>
              <w:jc w:val="right"/>
            </w:pPr>
            <w:r w:rsidRPr="00F1260C">
              <w:t xml:space="preserve"> 7.60% </w:t>
            </w:r>
          </w:p>
        </w:tc>
      </w:tr>
      <w:tr w:rsidR="003C100F" w:rsidRPr="00DA449C" w14:paraId="06395848" w14:textId="77777777" w:rsidTr="007B658B">
        <w:trPr>
          <w:trHeight w:val="227"/>
        </w:trPr>
        <w:tc>
          <w:tcPr>
            <w:tcW w:w="9128" w:type="dxa"/>
            <w:gridSpan w:val="4"/>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B2A9" w:themeFill="accent4"/>
            <w:vAlign w:val="center"/>
          </w:tcPr>
          <w:p w14:paraId="2D288314" w14:textId="77777777" w:rsidR="003C100F" w:rsidRPr="00F1260C" w:rsidRDefault="003C100F" w:rsidP="007B658B">
            <w:pPr>
              <w:pStyle w:val="TableNormal0"/>
            </w:pPr>
            <w:r w:rsidRPr="00F1260C">
              <w:t>OPEN SPACE</w:t>
            </w:r>
          </w:p>
        </w:tc>
      </w:tr>
      <w:tr w:rsidR="003C100F" w:rsidRPr="00DA449C" w14:paraId="505EF7D7" w14:textId="77777777" w:rsidTr="007B658B">
        <w:trPr>
          <w:trHeight w:val="227"/>
        </w:trPr>
        <w:tc>
          <w:tcPr>
            <w:tcW w:w="9128" w:type="dxa"/>
            <w:gridSpan w:val="4"/>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3D6ED"/>
            <w:vAlign w:val="center"/>
          </w:tcPr>
          <w:p w14:paraId="60FC769B" w14:textId="77777777" w:rsidR="003C100F" w:rsidRPr="00F1260C" w:rsidRDefault="003C100F" w:rsidP="007B658B">
            <w:pPr>
              <w:pStyle w:val="TableNormal0"/>
            </w:pPr>
            <w:r w:rsidRPr="00F1260C">
              <w:t>UNCREDITED OPEN SPACE &amp; REGIONAL OPEN SPACE</w:t>
            </w:r>
          </w:p>
        </w:tc>
      </w:tr>
      <w:tr w:rsidR="0083194D" w:rsidRPr="00DA449C" w14:paraId="7CDEFE43" w14:textId="77777777" w:rsidTr="007B658B">
        <w:trPr>
          <w:trHeight w:val="227"/>
        </w:trPr>
        <w:tc>
          <w:tcPr>
            <w:tcW w:w="5726" w:type="dxa"/>
            <w:tcBorders>
              <w:right w:val="single" w:sz="4" w:space="0" w:color="A6A6A6" w:themeColor="background1" w:themeShade="A6"/>
            </w:tcBorders>
            <w:shd w:val="clear" w:color="auto" w:fill="auto"/>
            <w:vAlign w:val="center"/>
          </w:tcPr>
          <w:p w14:paraId="5BDCD7C3" w14:textId="7468FD07" w:rsidR="0083194D" w:rsidRPr="00DA449C" w:rsidRDefault="0083194D" w:rsidP="0083194D">
            <w:pPr>
              <w:pStyle w:val="TableNormal0"/>
            </w:pPr>
            <w:r w:rsidRPr="000753A6">
              <w:t xml:space="preserve">Aboriginal </w:t>
            </w:r>
            <w:r w:rsidR="000753A6" w:rsidRPr="000753A6">
              <w:t>heritage</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424E4A9A" w14:textId="41DD6DC3" w:rsidR="0083194D" w:rsidRPr="00DA449C" w:rsidRDefault="0083194D" w:rsidP="0083194D">
            <w:pPr>
              <w:pStyle w:val="TableNormal0"/>
              <w:jc w:val="right"/>
            </w:pPr>
            <w:r w:rsidRPr="00F1260C">
              <w:t xml:space="preserve"> 5.40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5090CBF6" w14:textId="66C8A8FB" w:rsidR="0083194D" w:rsidRPr="00DA449C" w:rsidRDefault="0083194D" w:rsidP="0083194D">
            <w:pPr>
              <w:pStyle w:val="TableNormal0"/>
              <w:jc w:val="right"/>
            </w:pPr>
            <w:r w:rsidRPr="00F1260C">
              <w:t xml:space="preserve"> 1.70%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5DED8A49" w14:textId="3B07888A" w:rsidR="0083194D" w:rsidRPr="00DA449C" w:rsidRDefault="0083194D" w:rsidP="0083194D">
            <w:pPr>
              <w:pStyle w:val="TableNormal0"/>
              <w:jc w:val="right"/>
            </w:pPr>
            <w:r w:rsidRPr="00F1260C">
              <w:t xml:space="preserve"> 3.06% </w:t>
            </w:r>
          </w:p>
        </w:tc>
      </w:tr>
      <w:tr w:rsidR="0044376C" w:rsidRPr="00DA449C" w14:paraId="659EF064" w14:textId="77777777" w:rsidTr="007B658B">
        <w:trPr>
          <w:trHeight w:val="227"/>
        </w:trPr>
        <w:tc>
          <w:tcPr>
            <w:tcW w:w="5726" w:type="dxa"/>
            <w:tcBorders>
              <w:right w:val="single" w:sz="4" w:space="0" w:color="A6A6A6" w:themeColor="background1" w:themeShade="A6"/>
            </w:tcBorders>
            <w:vAlign w:val="center"/>
          </w:tcPr>
          <w:p w14:paraId="49522942" w14:textId="2FD382B0" w:rsidR="0044376C" w:rsidRPr="00DA449C" w:rsidRDefault="0044376C" w:rsidP="0044376C">
            <w:pPr>
              <w:pStyle w:val="TableNormal0"/>
            </w:pPr>
            <w:r w:rsidRPr="000753A6">
              <w:t xml:space="preserve">Waterway and </w:t>
            </w:r>
            <w:r w:rsidR="000753A6" w:rsidRPr="000753A6">
              <w:t>drainage reserve</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005B41F" w14:textId="56D5682F" w:rsidR="0044376C" w:rsidRPr="00DA449C" w:rsidRDefault="0044376C" w:rsidP="0044376C">
            <w:pPr>
              <w:pStyle w:val="TableNormal0"/>
              <w:jc w:val="right"/>
            </w:pPr>
            <w:r w:rsidRPr="00F1260C">
              <w:t xml:space="preserve"> 65.62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5DBFFBA" w14:textId="540AC364" w:rsidR="0044376C" w:rsidRPr="00DA449C" w:rsidRDefault="0044376C" w:rsidP="0044376C">
            <w:pPr>
              <w:pStyle w:val="TableNormal0"/>
              <w:jc w:val="right"/>
            </w:pPr>
            <w:r w:rsidRPr="00F1260C">
              <w:t xml:space="preserve"> 20.69%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3EE3CCB" w14:textId="3BF6B7E2" w:rsidR="0044376C" w:rsidRPr="00DA449C" w:rsidRDefault="0044376C" w:rsidP="0044376C">
            <w:pPr>
              <w:pStyle w:val="TableNormal0"/>
              <w:jc w:val="right"/>
            </w:pPr>
            <w:r w:rsidRPr="00F1260C">
              <w:t xml:space="preserve"> 37.12% </w:t>
            </w:r>
          </w:p>
        </w:tc>
      </w:tr>
      <w:tr w:rsidR="00775ED9" w:rsidRPr="00DA449C" w14:paraId="03879D53" w14:textId="77777777" w:rsidTr="007B658B">
        <w:trPr>
          <w:trHeight w:val="227"/>
        </w:trPr>
        <w:tc>
          <w:tcPr>
            <w:tcW w:w="5726" w:type="dxa"/>
            <w:tcBorders>
              <w:right w:val="single" w:sz="4" w:space="0" w:color="A6A6A6" w:themeColor="background1" w:themeShade="A6"/>
            </w:tcBorders>
            <w:vAlign w:val="center"/>
          </w:tcPr>
          <w:p w14:paraId="1D791275" w14:textId="7C787022" w:rsidR="00775ED9" w:rsidRPr="00DA449C" w:rsidRDefault="00775ED9" w:rsidP="00775ED9">
            <w:pPr>
              <w:pStyle w:val="TableNormal0"/>
            </w:pPr>
            <w:r w:rsidRPr="000753A6">
              <w:t xml:space="preserve">Utilities </w:t>
            </w:r>
            <w:r w:rsidR="000753A6" w:rsidRPr="000753A6">
              <w:t>easements</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8C5DC15" w14:textId="458BD638" w:rsidR="00775ED9" w:rsidRPr="00DA449C" w:rsidRDefault="00775ED9" w:rsidP="00775ED9">
            <w:pPr>
              <w:pStyle w:val="TableNormal0"/>
              <w:jc w:val="right"/>
            </w:pPr>
            <w:r w:rsidRPr="00F1260C">
              <w:t xml:space="preserve"> 40.38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998F9B4" w14:textId="20A5EED9" w:rsidR="00775ED9" w:rsidRPr="00DA449C" w:rsidRDefault="00775ED9" w:rsidP="00775ED9">
            <w:pPr>
              <w:pStyle w:val="TableNormal0"/>
              <w:jc w:val="right"/>
            </w:pPr>
            <w:r w:rsidRPr="00F1260C">
              <w:t xml:space="preserve"> 12.73%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CB053B2" w14:textId="18C8BFC5" w:rsidR="00775ED9" w:rsidRPr="00DA449C" w:rsidRDefault="00775ED9" w:rsidP="00775ED9">
            <w:pPr>
              <w:pStyle w:val="TableNormal0"/>
              <w:jc w:val="right"/>
            </w:pPr>
            <w:r w:rsidRPr="00F1260C">
              <w:t xml:space="preserve"> 22.84% </w:t>
            </w:r>
          </w:p>
        </w:tc>
      </w:tr>
      <w:tr w:rsidR="00523612" w:rsidRPr="00DA449C" w14:paraId="5DC7DDA3" w14:textId="77777777" w:rsidTr="007B658B">
        <w:trPr>
          <w:trHeight w:val="227"/>
        </w:trPr>
        <w:tc>
          <w:tcPr>
            <w:tcW w:w="5726" w:type="dxa"/>
            <w:tcBorders>
              <w:right w:val="single" w:sz="4" w:space="0" w:color="A6A6A6" w:themeColor="background1" w:themeShade="A6"/>
            </w:tcBorders>
            <w:vAlign w:val="center"/>
          </w:tcPr>
          <w:p w14:paraId="04AB1B79" w14:textId="57286E73" w:rsidR="00523612" w:rsidRPr="00DA449C" w:rsidRDefault="000753A6" w:rsidP="00523612">
            <w:pPr>
              <w:pStyle w:val="TableNormal0"/>
            </w:pPr>
            <w:r w:rsidRPr="000753A6">
              <w:t>Local sports reserve uncredited</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349ABC7" w14:textId="526AFCD2" w:rsidR="00523612" w:rsidRPr="00DA449C" w:rsidRDefault="00523612" w:rsidP="00523612">
            <w:pPr>
              <w:pStyle w:val="TableNormal0"/>
              <w:jc w:val="right"/>
            </w:pPr>
            <w:r w:rsidRPr="00F1260C">
              <w:t xml:space="preserve"> 9.14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C4FBB53" w14:textId="6D71DE0D" w:rsidR="00523612" w:rsidRPr="00DA449C" w:rsidRDefault="00523612" w:rsidP="00523612">
            <w:pPr>
              <w:pStyle w:val="TableNormal0"/>
              <w:jc w:val="right"/>
            </w:pPr>
            <w:r w:rsidRPr="00F1260C">
              <w:t xml:space="preserve"> 2.88%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9D22451" w14:textId="446089CA" w:rsidR="00523612" w:rsidRPr="00DA449C" w:rsidRDefault="00523612" w:rsidP="00523612">
            <w:pPr>
              <w:pStyle w:val="TableNormal0"/>
              <w:jc w:val="right"/>
            </w:pPr>
            <w:r w:rsidRPr="00F1260C">
              <w:t xml:space="preserve"> 5.17% </w:t>
            </w:r>
          </w:p>
        </w:tc>
      </w:tr>
      <w:tr w:rsidR="00D4467E" w:rsidRPr="00DA449C" w14:paraId="7398281B" w14:textId="77777777" w:rsidTr="007B658B">
        <w:trPr>
          <w:trHeight w:val="227"/>
        </w:trPr>
        <w:tc>
          <w:tcPr>
            <w:tcW w:w="5726" w:type="dxa"/>
            <w:tcBorders>
              <w:right w:val="single" w:sz="4" w:space="0" w:color="A6A6A6" w:themeColor="background1" w:themeShade="A6"/>
            </w:tcBorders>
            <w:shd w:val="clear" w:color="auto" w:fill="DCEBF6"/>
            <w:vAlign w:val="center"/>
          </w:tcPr>
          <w:p w14:paraId="75A4D65F" w14:textId="77777777" w:rsidR="00D4467E" w:rsidRPr="00F1260C" w:rsidRDefault="00D4467E" w:rsidP="00D4467E">
            <w:pPr>
              <w:pStyle w:val="TableNormal0"/>
            </w:pPr>
            <w:r w:rsidRPr="00F1260C">
              <w:t>SUB-TOTAL UNCREDITED OPEN SPACE &amp; REGIONAL OPEN SPACE</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CEBF6"/>
            <w:vAlign w:val="center"/>
          </w:tcPr>
          <w:p w14:paraId="4FC0FED6" w14:textId="1F4D1667" w:rsidR="00D4467E" w:rsidRPr="00F1260C" w:rsidRDefault="00D4467E" w:rsidP="00D4467E">
            <w:pPr>
              <w:pStyle w:val="TableNormal0"/>
              <w:jc w:val="right"/>
            </w:pPr>
            <w:r w:rsidRPr="00F1260C">
              <w:t xml:space="preserve"> 120.54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CEBF6"/>
            <w:vAlign w:val="center"/>
          </w:tcPr>
          <w:p w14:paraId="39FD2931" w14:textId="6B612A08" w:rsidR="00D4467E" w:rsidRPr="00F1260C" w:rsidRDefault="00D4467E" w:rsidP="00D4467E">
            <w:pPr>
              <w:pStyle w:val="TableNormal0"/>
              <w:jc w:val="right"/>
            </w:pPr>
            <w:r w:rsidRPr="00F1260C">
              <w:t xml:space="preserve"> 38.00%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CEBF6"/>
            <w:vAlign w:val="center"/>
          </w:tcPr>
          <w:p w14:paraId="40220149" w14:textId="09967317" w:rsidR="00D4467E" w:rsidRPr="00F1260C" w:rsidRDefault="00D4467E" w:rsidP="00D4467E">
            <w:pPr>
              <w:pStyle w:val="TableNormal0"/>
              <w:jc w:val="right"/>
            </w:pPr>
            <w:r w:rsidRPr="00F1260C">
              <w:t xml:space="preserve"> 68.18% </w:t>
            </w:r>
          </w:p>
        </w:tc>
      </w:tr>
      <w:tr w:rsidR="003C100F" w:rsidRPr="00DA449C" w14:paraId="65BE8303" w14:textId="77777777" w:rsidTr="007B658B">
        <w:trPr>
          <w:trHeight w:val="227"/>
        </w:trPr>
        <w:tc>
          <w:tcPr>
            <w:tcW w:w="9128" w:type="dxa"/>
            <w:gridSpan w:val="4"/>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93C8E7" w:themeFill="accent5"/>
            <w:vAlign w:val="center"/>
          </w:tcPr>
          <w:p w14:paraId="2F4784CD" w14:textId="77777777" w:rsidR="003C100F" w:rsidRPr="00F1260C" w:rsidRDefault="003C100F" w:rsidP="007B658B">
            <w:pPr>
              <w:pStyle w:val="TableNormal0"/>
            </w:pPr>
            <w:r w:rsidRPr="00F1260C">
              <w:t>CREDITED OPEN SPACE</w:t>
            </w:r>
          </w:p>
        </w:tc>
      </w:tr>
      <w:tr w:rsidR="00086A2B" w:rsidRPr="00DA449C" w14:paraId="222D8D30" w14:textId="77777777" w:rsidTr="007B658B">
        <w:trPr>
          <w:trHeight w:val="227"/>
        </w:trPr>
        <w:tc>
          <w:tcPr>
            <w:tcW w:w="5726" w:type="dxa"/>
            <w:tcBorders>
              <w:right w:val="single" w:sz="4" w:space="0" w:color="A6A6A6" w:themeColor="background1" w:themeShade="A6"/>
            </w:tcBorders>
            <w:vAlign w:val="center"/>
          </w:tcPr>
          <w:p w14:paraId="58B5026C" w14:textId="5B30DC76" w:rsidR="00086A2B" w:rsidRPr="00DA449C" w:rsidRDefault="00086A2B" w:rsidP="00086A2B">
            <w:pPr>
              <w:pStyle w:val="TableNormal0"/>
            </w:pPr>
            <w:r w:rsidRPr="00F1260C">
              <w:t xml:space="preserve">Local </w:t>
            </w:r>
            <w:r w:rsidR="000753A6" w:rsidRPr="000753A6">
              <w:t>network park</w:t>
            </w:r>
            <w:r w:rsidRPr="000753A6">
              <w:t xml:space="preserve"> </w:t>
            </w:r>
            <w:r w:rsidRPr="00F1260C">
              <w:t>(ICP land)</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32ADE80" w14:textId="0C59FAF3" w:rsidR="00086A2B" w:rsidRPr="00DA449C" w:rsidRDefault="00086A2B" w:rsidP="00086A2B">
            <w:pPr>
              <w:pStyle w:val="TableNormal0"/>
              <w:jc w:val="right"/>
            </w:pPr>
            <w:r w:rsidRPr="00F1260C">
              <w:t xml:space="preserve"> 3.50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EA6923F" w14:textId="72FCF080" w:rsidR="00086A2B" w:rsidRPr="00DA449C" w:rsidRDefault="00086A2B" w:rsidP="00086A2B">
            <w:pPr>
              <w:pStyle w:val="TableNormal0"/>
              <w:jc w:val="right"/>
            </w:pPr>
            <w:r w:rsidRPr="00F1260C">
              <w:t xml:space="preserve"> 1.10%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74521C7" w14:textId="6CA34F7D" w:rsidR="00086A2B" w:rsidRPr="00DA449C" w:rsidRDefault="00086A2B" w:rsidP="00086A2B">
            <w:pPr>
              <w:pStyle w:val="TableNormal0"/>
              <w:jc w:val="right"/>
            </w:pPr>
            <w:r w:rsidRPr="00F1260C">
              <w:t xml:space="preserve"> 1.98% </w:t>
            </w:r>
          </w:p>
        </w:tc>
      </w:tr>
      <w:tr w:rsidR="00916626" w:rsidRPr="00DA449C" w14:paraId="23F30561" w14:textId="77777777" w:rsidTr="007B658B">
        <w:trPr>
          <w:trHeight w:val="227"/>
        </w:trPr>
        <w:tc>
          <w:tcPr>
            <w:tcW w:w="5726" w:type="dxa"/>
            <w:tcBorders>
              <w:right w:val="single" w:sz="4" w:space="0" w:color="A6A6A6" w:themeColor="background1" w:themeShade="A6"/>
            </w:tcBorders>
            <w:vAlign w:val="center"/>
          </w:tcPr>
          <w:p w14:paraId="488E1F43" w14:textId="583CA35F" w:rsidR="00916626" w:rsidRPr="00DA449C" w:rsidRDefault="00916626" w:rsidP="00916626">
            <w:pPr>
              <w:pStyle w:val="TableNormal0"/>
            </w:pPr>
            <w:r w:rsidRPr="00F1260C">
              <w:t xml:space="preserve">Local </w:t>
            </w:r>
            <w:r w:rsidR="000753A6" w:rsidRPr="000753A6">
              <w:t>sports reserve credited</w:t>
            </w:r>
            <w:r w:rsidRPr="000753A6">
              <w:t xml:space="preserve"> </w:t>
            </w:r>
            <w:r w:rsidRPr="00F1260C">
              <w:t>(ICP Land)</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F52295B" w14:textId="098AE0E4" w:rsidR="00916626" w:rsidRPr="00DA449C" w:rsidRDefault="00916626" w:rsidP="00916626">
            <w:pPr>
              <w:pStyle w:val="TableNormal0"/>
              <w:jc w:val="right"/>
            </w:pPr>
            <w:r w:rsidRPr="00F1260C">
              <w:t xml:space="preserve"> 2.96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E093DA1" w14:textId="2FE234A4" w:rsidR="00916626" w:rsidRPr="00DA449C" w:rsidRDefault="00916626" w:rsidP="00916626">
            <w:pPr>
              <w:pStyle w:val="TableNormal0"/>
              <w:jc w:val="right"/>
            </w:pPr>
            <w:r w:rsidRPr="00F1260C">
              <w:t xml:space="preserve"> 0.93%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38E44D3" w14:textId="140A38B2" w:rsidR="00916626" w:rsidRPr="00DA449C" w:rsidRDefault="00916626" w:rsidP="00916626">
            <w:pPr>
              <w:pStyle w:val="TableNormal0"/>
              <w:jc w:val="right"/>
            </w:pPr>
            <w:r w:rsidRPr="00F1260C">
              <w:t xml:space="preserve"> 1.68% </w:t>
            </w:r>
          </w:p>
        </w:tc>
      </w:tr>
      <w:tr w:rsidR="00CE4B06" w:rsidRPr="00DA449C" w14:paraId="5548407D" w14:textId="77777777" w:rsidTr="007B658B">
        <w:trPr>
          <w:trHeight w:val="227"/>
        </w:trPr>
        <w:tc>
          <w:tcPr>
            <w:tcW w:w="5726" w:type="dxa"/>
            <w:tcBorders>
              <w:right w:val="single" w:sz="4" w:space="0" w:color="A6A6A6" w:themeColor="background1" w:themeShade="A6"/>
            </w:tcBorders>
            <w:shd w:val="clear" w:color="auto" w:fill="DCEBF6"/>
            <w:vAlign w:val="center"/>
          </w:tcPr>
          <w:p w14:paraId="3D2232F4" w14:textId="77777777" w:rsidR="00CE4B06" w:rsidRPr="00F1260C" w:rsidRDefault="00CE4B06" w:rsidP="00CE4B06">
            <w:pPr>
              <w:pStyle w:val="TableNormal0"/>
            </w:pPr>
            <w:r w:rsidRPr="00F1260C">
              <w:t>SUB-TOTAL CREDITED OPEN SPACE</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CEBF6"/>
            <w:vAlign w:val="center"/>
          </w:tcPr>
          <w:p w14:paraId="640996E0" w14:textId="45201124" w:rsidR="00CE4B06" w:rsidRPr="00DA449C" w:rsidRDefault="00CE4B06" w:rsidP="00CE4B06">
            <w:pPr>
              <w:pStyle w:val="TableNormal0"/>
              <w:jc w:val="right"/>
            </w:pPr>
            <w:r w:rsidRPr="00F1260C">
              <w:t xml:space="preserve"> 6.46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CEBF6"/>
            <w:vAlign w:val="center"/>
          </w:tcPr>
          <w:p w14:paraId="5EEE0037" w14:textId="7A3E7475" w:rsidR="00CE4B06" w:rsidRPr="00DA449C" w:rsidRDefault="00CE4B06" w:rsidP="00CE4B06">
            <w:pPr>
              <w:pStyle w:val="TableNormal0"/>
              <w:jc w:val="right"/>
            </w:pPr>
            <w:r w:rsidRPr="00F1260C">
              <w:t xml:space="preserve"> 2.04%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CEBF6"/>
            <w:vAlign w:val="center"/>
          </w:tcPr>
          <w:p w14:paraId="6B8B2CF2" w14:textId="4906994D" w:rsidR="00CE4B06" w:rsidRPr="00DA449C" w:rsidRDefault="00CE4B06" w:rsidP="00CE4B06">
            <w:pPr>
              <w:pStyle w:val="TableNormal0"/>
              <w:jc w:val="right"/>
            </w:pPr>
            <w:r w:rsidRPr="00F1260C">
              <w:t xml:space="preserve"> 3.66% </w:t>
            </w:r>
          </w:p>
        </w:tc>
      </w:tr>
      <w:tr w:rsidR="00FD790E" w:rsidRPr="00DA449C" w14:paraId="7CB8A74F" w14:textId="77777777" w:rsidTr="007B658B">
        <w:trPr>
          <w:trHeight w:val="227"/>
        </w:trPr>
        <w:tc>
          <w:tcPr>
            <w:tcW w:w="5726" w:type="dxa"/>
            <w:tcBorders>
              <w:right w:val="single" w:sz="4" w:space="0" w:color="A6A6A6" w:themeColor="background1" w:themeShade="A6"/>
            </w:tcBorders>
            <w:shd w:val="clear" w:color="auto" w:fill="B3D6ED"/>
            <w:vAlign w:val="center"/>
          </w:tcPr>
          <w:p w14:paraId="4FDEEFEC" w14:textId="77777777" w:rsidR="00FD790E" w:rsidRPr="00F1260C" w:rsidRDefault="00FD790E" w:rsidP="00FD790E">
            <w:pPr>
              <w:pStyle w:val="TableNormal0"/>
            </w:pPr>
            <w:r w:rsidRPr="00F1260C">
              <w:t>TOTAL ALL OPEN SPACE</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3D6ED"/>
            <w:vAlign w:val="center"/>
          </w:tcPr>
          <w:p w14:paraId="36A71BE2" w14:textId="21DCD476" w:rsidR="00FD790E" w:rsidRPr="00DA449C" w:rsidRDefault="00FD790E" w:rsidP="00FD790E">
            <w:pPr>
              <w:pStyle w:val="TableNormal0"/>
              <w:jc w:val="right"/>
            </w:pPr>
            <w:r w:rsidRPr="00F1260C">
              <w:t xml:space="preserve"> 127.01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3D6ED"/>
            <w:vAlign w:val="center"/>
          </w:tcPr>
          <w:p w14:paraId="43E57D33" w14:textId="2FCF64D8" w:rsidR="00FD790E" w:rsidRPr="00DA449C" w:rsidRDefault="00FD790E" w:rsidP="00FD790E">
            <w:pPr>
              <w:pStyle w:val="TableNormal0"/>
              <w:jc w:val="right"/>
            </w:pPr>
            <w:r w:rsidRPr="00F1260C">
              <w:t xml:space="preserve"> 40.03%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B3D6ED"/>
            <w:vAlign w:val="center"/>
          </w:tcPr>
          <w:p w14:paraId="5600EE09" w14:textId="425C923A" w:rsidR="00FD790E" w:rsidRPr="00DA449C" w:rsidRDefault="00FD790E" w:rsidP="00FD790E">
            <w:pPr>
              <w:pStyle w:val="TableNormal0"/>
              <w:jc w:val="right"/>
            </w:pPr>
            <w:r w:rsidRPr="00F1260C">
              <w:t xml:space="preserve"> 71.84% </w:t>
            </w:r>
          </w:p>
        </w:tc>
      </w:tr>
      <w:tr w:rsidR="00022E94" w:rsidRPr="00DA449C" w14:paraId="5EE64DC1" w14:textId="77777777" w:rsidTr="007B658B">
        <w:trPr>
          <w:trHeight w:val="227"/>
        </w:trPr>
        <w:tc>
          <w:tcPr>
            <w:tcW w:w="5726" w:type="dxa"/>
            <w:tcBorders>
              <w:right w:val="single" w:sz="4" w:space="0" w:color="A6A6A6" w:themeColor="background1" w:themeShade="A6"/>
            </w:tcBorders>
            <w:shd w:val="clear" w:color="auto" w:fill="004C97" w:themeFill="accent1"/>
            <w:vAlign w:val="center"/>
          </w:tcPr>
          <w:p w14:paraId="1435321F" w14:textId="77777777" w:rsidR="00022E94" w:rsidRPr="001F6FA2" w:rsidRDefault="00022E94" w:rsidP="00022E94">
            <w:pPr>
              <w:pStyle w:val="TableNormal0"/>
              <w:rPr>
                <w:b/>
                <w:bCs/>
                <w:color w:val="FFFFFF" w:themeColor="background1"/>
              </w:rPr>
            </w:pPr>
            <w:r w:rsidRPr="001F6FA2">
              <w:rPr>
                <w:b/>
                <w:bCs/>
                <w:color w:val="FFFFFF" w:themeColor="background1"/>
              </w:rPr>
              <w:t>TOTAL NET DEVELOPABLE AREA – (NDA) Ha</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4C97" w:themeFill="accent1"/>
            <w:vAlign w:val="center"/>
          </w:tcPr>
          <w:p w14:paraId="57D08D3A" w14:textId="44B358EE" w:rsidR="00022E94" w:rsidRPr="00022E94" w:rsidRDefault="00022E94" w:rsidP="00022E94">
            <w:pPr>
              <w:pStyle w:val="TableNormal0"/>
              <w:jc w:val="right"/>
              <w:rPr>
                <w:b/>
                <w:bCs/>
                <w:color w:val="FFFFFF" w:themeColor="background1"/>
              </w:rPr>
            </w:pPr>
            <w:r w:rsidRPr="00F1260C">
              <w:rPr>
                <w:b/>
                <w:color w:val="FFFFFF" w:themeColor="background1"/>
              </w:rPr>
              <w:t xml:space="preserve"> 176.80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4C97" w:themeFill="accent1"/>
            <w:vAlign w:val="center"/>
          </w:tcPr>
          <w:p w14:paraId="76C6CC39" w14:textId="2F678691" w:rsidR="00022E94" w:rsidRPr="00022E94" w:rsidRDefault="00022E94" w:rsidP="00022E94">
            <w:pPr>
              <w:pStyle w:val="TableNormal0"/>
              <w:jc w:val="right"/>
              <w:rPr>
                <w:b/>
                <w:bCs/>
                <w:color w:val="FFFFFF" w:themeColor="background1"/>
              </w:rPr>
            </w:pPr>
            <w:r w:rsidRPr="00F1260C">
              <w:rPr>
                <w:b/>
                <w:color w:val="FFFFFF" w:themeColor="background1"/>
              </w:rPr>
              <w:t xml:space="preserve"> 55.73%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4C97" w:themeFill="accent1"/>
            <w:vAlign w:val="center"/>
          </w:tcPr>
          <w:p w14:paraId="4395A4F6" w14:textId="31A235EE" w:rsidR="00022E94" w:rsidRPr="00022E94" w:rsidRDefault="00022E94" w:rsidP="00022E94">
            <w:pPr>
              <w:pStyle w:val="TableNormal0"/>
              <w:jc w:val="right"/>
              <w:rPr>
                <w:b/>
                <w:bCs/>
                <w:color w:val="FFFFFF" w:themeColor="background1"/>
              </w:rPr>
            </w:pPr>
            <w:r w:rsidRPr="00F1260C">
              <w:rPr>
                <w:rFonts w:ascii="Calibri" w:hAnsi="Calibri" w:cs="Calibri"/>
                <w:b/>
                <w:color w:val="FFFFFF" w:themeColor="background1"/>
              </w:rPr>
              <w:t> </w:t>
            </w:r>
          </w:p>
        </w:tc>
      </w:tr>
      <w:tr w:rsidR="00022E94" w:rsidRPr="00DA449C" w14:paraId="086563E5" w14:textId="77777777" w:rsidTr="007B658B">
        <w:trPr>
          <w:trHeight w:val="227"/>
        </w:trPr>
        <w:tc>
          <w:tcPr>
            <w:tcW w:w="5726" w:type="dxa"/>
            <w:tcBorders>
              <w:right w:val="single" w:sz="4" w:space="0" w:color="A6A6A6" w:themeColor="background1" w:themeShade="A6"/>
            </w:tcBorders>
            <w:shd w:val="clear" w:color="auto" w:fill="004C97" w:themeFill="accent1"/>
            <w:vAlign w:val="center"/>
          </w:tcPr>
          <w:p w14:paraId="4441BD87" w14:textId="77777777" w:rsidR="00022E94" w:rsidRPr="001F6FA2" w:rsidRDefault="00022E94" w:rsidP="00022E94">
            <w:pPr>
              <w:pStyle w:val="TableNormal0"/>
              <w:rPr>
                <w:b/>
                <w:bCs/>
                <w:color w:val="FFFFFF" w:themeColor="background1"/>
              </w:rPr>
            </w:pPr>
            <w:r w:rsidRPr="001F6FA2">
              <w:rPr>
                <w:b/>
                <w:bCs/>
                <w:color w:val="FFFFFF" w:themeColor="background1"/>
              </w:rPr>
              <w:t>NET DEVELOPABLE AREA – RESIDENTIAL (NDAR) Ha</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4C97" w:themeFill="accent1"/>
            <w:vAlign w:val="center"/>
          </w:tcPr>
          <w:p w14:paraId="2910CAC5" w14:textId="36FBA95A" w:rsidR="00022E94" w:rsidRPr="00022E94" w:rsidRDefault="00022E94" w:rsidP="00022E94">
            <w:pPr>
              <w:pStyle w:val="TableNormal0"/>
              <w:jc w:val="right"/>
              <w:rPr>
                <w:b/>
                <w:bCs/>
                <w:color w:val="FFFFFF" w:themeColor="background1"/>
              </w:rPr>
            </w:pPr>
            <w:r w:rsidRPr="00F1260C">
              <w:rPr>
                <w:b/>
                <w:color w:val="FFFFFF" w:themeColor="background1"/>
              </w:rPr>
              <w:t xml:space="preserve"> 35.14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4C97" w:themeFill="accent1"/>
            <w:vAlign w:val="center"/>
          </w:tcPr>
          <w:p w14:paraId="043FC289" w14:textId="6F9CBCE1" w:rsidR="00022E94" w:rsidRPr="00022E94" w:rsidRDefault="00022E94" w:rsidP="00022E94">
            <w:pPr>
              <w:pStyle w:val="TableNormal0"/>
              <w:jc w:val="right"/>
              <w:rPr>
                <w:b/>
                <w:bCs/>
                <w:color w:val="FFFFFF" w:themeColor="background1"/>
              </w:rPr>
            </w:pPr>
            <w:r w:rsidRPr="00F1260C">
              <w:rPr>
                <w:b/>
                <w:color w:val="FFFFFF" w:themeColor="background1"/>
              </w:rPr>
              <w:t xml:space="preserve"> 11.08%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4C97" w:themeFill="accent1"/>
            <w:vAlign w:val="center"/>
          </w:tcPr>
          <w:p w14:paraId="1D16A284" w14:textId="6B07061C" w:rsidR="00022E94" w:rsidRPr="00022E94" w:rsidRDefault="00022E94" w:rsidP="00022E94">
            <w:pPr>
              <w:pStyle w:val="TableNormal0"/>
              <w:jc w:val="right"/>
              <w:rPr>
                <w:b/>
                <w:bCs/>
                <w:color w:val="FFFFFF" w:themeColor="background1"/>
              </w:rPr>
            </w:pPr>
            <w:r w:rsidRPr="00F1260C">
              <w:rPr>
                <w:rFonts w:ascii="Calibri" w:hAnsi="Calibri" w:cs="Calibri"/>
                <w:b/>
                <w:color w:val="FFFFFF" w:themeColor="background1"/>
              </w:rPr>
              <w:t> </w:t>
            </w:r>
          </w:p>
        </w:tc>
      </w:tr>
      <w:tr w:rsidR="00022E94" w:rsidRPr="00DA449C" w14:paraId="21C544C9" w14:textId="77777777" w:rsidTr="007B658B">
        <w:trPr>
          <w:trHeight w:val="227"/>
        </w:trPr>
        <w:tc>
          <w:tcPr>
            <w:tcW w:w="5726" w:type="dxa"/>
            <w:tcBorders>
              <w:right w:val="single" w:sz="4" w:space="0" w:color="A6A6A6" w:themeColor="background1" w:themeShade="A6"/>
            </w:tcBorders>
            <w:shd w:val="clear" w:color="auto" w:fill="004C97" w:themeFill="accent1"/>
            <w:vAlign w:val="center"/>
          </w:tcPr>
          <w:p w14:paraId="34B5F5AD" w14:textId="77777777" w:rsidR="00022E94" w:rsidRPr="001F6FA2" w:rsidRDefault="00022E94" w:rsidP="00022E94">
            <w:pPr>
              <w:pStyle w:val="TableNormal0"/>
              <w:rPr>
                <w:b/>
                <w:bCs/>
                <w:color w:val="FFFFFF" w:themeColor="background1"/>
              </w:rPr>
            </w:pPr>
            <w:r w:rsidRPr="001F6FA2">
              <w:rPr>
                <w:b/>
                <w:bCs/>
                <w:color w:val="FFFFFF" w:themeColor="background1"/>
              </w:rPr>
              <w:t>NET DEVELOPABLE AREA – EMPLOYMENT (NDAE) Ha</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4C97" w:themeFill="accent1"/>
            <w:vAlign w:val="center"/>
          </w:tcPr>
          <w:p w14:paraId="439EAB24" w14:textId="0782627A" w:rsidR="00022E94" w:rsidRPr="00022E94" w:rsidRDefault="00022E94" w:rsidP="00022E94">
            <w:pPr>
              <w:pStyle w:val="TableNormal0"/>
              <w:jc w:val="right"/>
              <w:rPr>
                <w:b/>
                <w:bCs/>
                <w:color w:val="FFFFFF" w:themeColor="background1"/>
              </w:rPr>
            </w:pPr>
            <w:r w:rsidRPr="00F1260C">
              <w:rPr>
                <w:b/>
                <w:color w:val="FFFFFF" w:themeColor="background1"/>
              </w:rPr>
              <w:t xml:space="preserve"> 141.66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4C97" w:themeFill="accent1"/>
            <w:vAlign w:val="center"/>
          </w:tcPr>
          <w:p w14:paraId="39184DE2" w14:textId="30089100" w:rsidR="00022E94" w:rsidRPr="00022E94" w:rsidRDefault="00022E94" w:rsidP="00022E94">
            <w:pPr>
              <w:pStyle w:val="TableNormal0"/>
              <w:jc w:val="right"/>
              <w:rPr>
                <w:b/>
                <w:bCs/>
                <w:color w:val="FFFFFF" w:themeColor="background1"/>
              </w:rPr>
            </w:pPr>
            <w:r w:rsidRPr="00F1260C">
              <w:rPr>
                <w:b/>
                <w:color w:val="FFFFFF" w:themeColor="background1"/>
              </w:rPr>
              <w:t xml:space="preserve"> 44.65% </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004C97" w:themeFill="accent1"/>
            <w:vAlign w:val="center"/>
          </w:tcPr>
          <w:p w14:paraId="7470ADB7" w14:textId="53AF8D0F" w:rsidR="00022E94" w:rsidRPr="00022E94" w:rsidRDefault="00022E94" w:rsidP="00022E94">
            <w:pPr>
              <w:pStyle w:val="TableNormal0"/>
              <w:jc w:val="right"/>
              <w:rPr>
                <w:b/>
                <w:bCs/>
                <w:color w:val="FFFFFF" w:themeColor="background1"/>
              </w:rPr>
            </w:pPr>
            <w:r w:rsidRPr="00F1260C">
              <w:rPr>
                <w:rFonts w:ascii="Calibri" w:hAnsi="Calibri" w:cs="Calibri"/>
                <w:b/>
                <w:color w:val="FFFFFF" w:themeColor="background1"/>
              </w:rPr>
              <w:t> </w:t>
            </w:r>
          </w:p>
        </w:tc>
      </w:tr>
    </w:tbl>
    <w:p w14:paraId="318A5424" w14:textId="0AE1E348" w:rsidR="00435AC0" w:rsidRPr="00435AC0" w:rsidRDefault="00DC6610" w:rsidP="00F730D0">
      <w:r>
        <w:t xml:space="preserve">*Note: Drainage investigation </w:t>
      </w:r>
      <w:r w:rsidR="009D7BAD">
        <w:t>and intersection upgrade investigation areas</w:t>
      </w:r>
      <w:r>
        <w:t xml:space="preserve"> have not been reflected in the </w:t>
      </w:r>
      <w:r w:rsidR="00790DC0">
        <w:t>s</w:t>
      </w:r>
      <w:r>
        <w:t>ummary land use budget</w:t>
      </w:r>
    </w:p>
    <w:p w14:paraId="64791CCD" w14:textId="77777777" w:rsidR="002476FA" w:rsidRDefault="002476FA" w:rsidP="00190DC4">
      <w:pPr>
        <w:spacing w:beforeLines="40" w:before="96" w:afterLines="40" w:after="96" w:line="240" w:lineRule="auto"/>
      </w:pPr>
    </w:p>
    <w:p w14:paraId="6E53B204" w14:textId="77777777" w:rsidR="000979D3" w:rsidRDefault="000979D3" w:rsidP="00190DC4">
      <w:pPr>
        <w:suppressAutoHyphens w:val="0"/>
        <w:spacing w:beforeLines="40" w:before="96" w:afterLines="40" w:after="96" w:line="240" w:lineRule="auto"/>
        <w:sectPr w:rsidR="000979D3" w:rsidSect="001205F4">
          <w:headerReference w:type="even" r:id="rId46"/>
          <w:headerReference w:type="default" r:id="rId47"/>
          <w:footerReference w:type="default" r:id="rId48"/>
          <w:headerReference w:type="first" r:id="rId49"/>
          <w:pgSz w:w="11906" w:h="16838"/>
          <w:pgMar w:top="1440" w:right="1841" w:bottom="1440" w:left="1843" w:header="708" w:footer="708" w:gutter="0"/>
          <w:cols w:space="708"/>
          <w:docGrid w:linePitch="360"/>
        </w:sectPr>
      </w:pPr>
    </w:p>
    <w:p w14:paraId="10000807" w14:textId="6EEE58D8" w:rsidR="000979D3" w:rsidRPr="000E05E6" w:rsidRDefault="008A3A38" w:rsidP="008A3A38">
      <w:pPr>
        <w:pStyle w:val="Caption"/>
      </w:pPr>
      <w:bookmarkStart w:id="484" w:name="_Toc172622263"/>
      <w:bookmarkStart w:id="485" w:name="_Toc121749486"/>
      <w:bookmarkStart w:id="486" w:name="_Hlk171003170"/>
      <w:r>
        <w:lastRenderedPageBreak/>
        <w:t xml:space="preserve">Table </w:t>
      </w:r>
      <w:fldSimple w:instr=" SEQ Table \* ARABIC ">
        <w:r w:rsidR="00992CCC">
          <w:rPr>
            <w:noProof/>
          </w:rPr>
          <w:t>23</w:t>
        </w:r>
      </w:fldSimple>
      <w:r>
        <w:tab/>
        <w:t>Parcel-specific land use budget</w:t>
      </w:r>
      <w:bookmarkEnd w:id="484"/>
      <w:r>
        <w:t xml:space="preserve"> </w:t>
      </w:r>
      <w:bookmarkEnd w:id="485"/>
    </w:p>
    <w:tbl>
      <w:tblPr>
        <w:tblStyle w:val="ListTable4-Accent5"/>
        <w:tblW w:w="11361"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CellMar>
          <w:left w:w="0" w:type="dxa"/>
          <w:right w:w="0" w:type="dxa"/>
        </w:tblCellMar>
        <w:tblLook w:val="04A0" w:firstRow="1" w:lastRow="0" w:firstColumn="1" w:lastColumn="0" w:noHBand="0" w:noVBand="1"/>
      </w:tblPr>
      <w:tblGrid>
        <w:gridCol w:w="813"/>
        <w:gridCol w:w="762"/>
        <w:gridCol w:w="622"/>
        <w:gridCol w:w="871"/>
        <w:gridCol w:w="694"/>
        <w:gridCol w:w="613"/>
        <w:gridCol w:w="606"/>
        <w:gridCol w:w="624"/>
        <w:gridCol w:w="624"/>
        <w:gridCol w:w="624"/>
        <w:gridCol w:w="901"/>
        <w:gridCol w:w="902"/>
        <w:gridCol w:w="901"/>
        <w:gridCol w:w="902"/>
        <w:gridCol w:w="902"/>
      </w:tblGrid>
      <w:tr w:rsidR="008C1BD4" w14:paraId="230141F1" w14:textId="77777777" w:rsidTr="008C1BD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13" w:type="dxa"/>
            <w:vMerge w:val="restart"/>
            <w:shd w:val="clear" w:color="auto" w:fill="58A5C7" w:themeFill="accent3"/>
            <w:vAlign w:val="center"/>
          </w:tcPr>
          <w:bookmarkEnd w:id="486"/>
          <w:p w14:paraId="4CB3157D" w14:textId="77777777" w:rsidR="00505DCD" w:rsidRPr="00A82D68" w:rsidRDefault="00505DCD" w:rsidP="007B658B">
            <w:pPr>
              <w:pStyle w:val="TableNormal0"/>
              <w:spacing w:beforeLines="40" w:before="96" w:afterLines="40" w:after="96"/>
              <w:jc w:val="center"/>
              <w:rPr>
                <w:color w:val="auto"/>
                <w:sz w:val="14"/>
                <w:szCs w:val="14"/>
              </w:rPr>
            </w:pPr>
            <w:r w:rsidRPr="00A82D68">
              <w:rPr>
                <w:color w:val="auto"/>
                <w:sz w:val="14"/>
                <w:szCs w:val="14"/>
              </w:rPr>
              <w:t>PARCE</w:t>
            </w:r>
            <w:r>
              <w:rPr>
                <w:color w:val="auto"/>
                <w:sz w:val="14"/>
                <w:szCs w:val="14"/>
              </w:rPr>
              <w:t>L I</w:t>
            </w:r>
            <w:r w:rsidRPr="00A82D68">
              <w:rPr>
                <w:color w:val="auto"/>
                <w:sz w:val="14"/>
                <w:szCs w:val="14"/>
              </w:rPr>
              <w:t>D</w:t>
            </w:r>
          </w:p>
        </w:tc>
        <w:tc>
          <w:tcPr>
            <w:tcW w:w="762" w:type="dxa"/>
            <w:vMerge w:val="restart"/>
            <w:shd w:val="clear" w:color="auto" w:fill="58A5C7" w:themeFill="accent3"/>
            <w:vAlign w:val="center"/>
          </w:tcPr>
          <w:p w14:paraId="0D4C37AD" w14:textId="77777777" w:rsidR="00505DCD" w:rsidRPr="00A82D68" w:rsidRDefault="00505DCD" w:rsidP="007B658B">
            <w:pPr>
              <w:pStyle w:val="TableNormal0"/>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color w:val="auto"/>
                <w:sz w:val="14"/>
                <w:szCs w:val="14"/>
              </w:rPr>
            </w:pPr>
            <w:r w:rsidRPr="00A82D68">
              <w:rPr>
                <w:color w:val="auto"/>
                <w:sz w:val="14"/>
                <w:szCs w:val="14"/>
              </w:rPr>
              <w:t>TOTAL AREA (HA)</w:t>
            </w:r>
          </w:p>
        </w:tc>
        <w:tc>
          <w:tcPr>
            <w:tcW w:w="2187" w:type="dxa"/>
            <w:gridSpan w:val="3"/>
            <w:shd w:val="clear" w:color="auto" w:fill="58A5C7" w:themeFill="accent3"/>
            <w:vAlign w:val="center"/>
          </w:tcPr>
          <w:p w14:paraId="3F057174" w14:textId="24C86B59" w:rsidR="00505DCD" w:rsidRPr="00A82D68" w:rsidRDefault="00505DCD" w:rsidP="007B658B">
            <w:pPr>
              <w:pStyle w:val="TableNormal0"/>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b w:val="0"/>
                <w:bCs w:val="0"/>
                <w:sz w:val="14"/>
                <w:szCs w:val="14"/>
              </w:rPr>
            </w:pPr>
            <w:r w:rsidRPr="00A82D68">
              <w:rPr>
                <w:color w:val="auto"/>
                <w:sz w:val="14"/>
                <w:szCs w:val="14"/>
              </w:rPr>
              <w:t>TRANSPORT</w:t>
            </w:r>
          </w:p>
        </w:tc>
        <w:tc>
          <w:tcPr>
            <w:tcW w:w="3091" w:type="dxa"/>
            <w:gridSpan w:val="5"/>
            <w:shd w:val="clear" w:color="auto" w:fill="58A5C7" w:themeFill="accent3"/>
            <w:vAlign w:val="center"/>
          </w:tcPr>
          <w:p w14:paraId="1B78DE60" w14:textId="1D4E7D67" w:rsidR="00505DCD" w:rsidRPr="00A82D68" w:rsidRDefault="00505DCD" w:rsidP="007B658B">
            <w:pPr>
              <w:pStyle w:val="TableNormal0"/>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b w:val="0"/>
                <w:bCs w:val="0"/>
                <w:sz w:val="14"/>
                <w:szCs w:val="14"/>
              </w:rPr>
            </w:pPr>
            <w:r w:rsidRPr="00A82D68">
              <w:rPr>
                <w:color w:val="auto"/>
                <w:sz w:val="14"/>
                <w:szCs w:val="14"/>
              </w:rPr>
              <w:t>OPEN SPACE</w:t>
            </w:r>
          </w:p>
        </w:tc>
        <w:tc>
          <w:tcPr>
            <w:tcW w:w="901" w:type="dxa"/>
            <w:vMerge w:val="restart"/>
            <w:shd w:val="clear" w:color="auto" w:fill="58A5C7" w:themeFill="accent3"/>
            <w:textDirection w:val="btLr"/>
            <w:vAlign w:val="center"/>
          </w:tcPr>
          <w:p w14:paraId="0B50550A" w14:textId="77777777" w:rsidR="00505DCD" w:rsidRPr="00A82D68" w:rsidRDefault="00505DCD" w:rsidP="007B658B">
            <w:pPr>
              <w:pStyle w:val="TableNormal0"/>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color w:val="auto"/>
                <w:sz w:val="14"/>
                <w:szCs w:val="14"/>
              </w:rPr>
            </w:pPr>
            <w:r w:rsidRPr="00A82D68">
              <w:rPr>
                <w:color w:val="auto"/>
                <w:sz w:val="14"/>
                <w:szCs w:val="14"/>
              </w:rPr>
              <w:t>TOTAL NET DEVELOPABLE AREA (HA)</w:t>
            </w:r>
          </w:p>
        </w:tc>
        <w:tc>
          <w:tcPr>
            <w:tcW w:w="902" w:type="dxa"/>
            <w:vMerge w:val="restart"/>
            <w:shd w:val="clear" w:color="auto" w:fill="58A5C7" w:themeFill="accent3"/>
            <w:textDirection w:val="btLr"/>
            <w:vAlign w:val="center"/>
          </w:tcPr>
          <w:p w14:paraId="23DB055A" w14:textId="77777777" w:rsidR="00505DCD" w:rsidRPr="00A82D68" w:rsidRDefault="00505DCD" w:rsidP="007B658B">
            <w:pPr>
              <w:pStyle w:val="TableNormal0"/>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color w:val="auto"/>
                <w:sz w:val="14"/>
                <w:szCs w:val="14"/>
              </w:rPr>
            </w:pPr>
            <w:r w:rsidRPr="00A82D68">
              <w:rPr>
                <w:color w:val="auto"/>
                <w:sz w:val="14"/>
                <w:szCs w:val="14"/>
              </w:rPr>
              <w:t>TOTAL CONTRIBUTION LAND (HA)</w:t>
            </w:r>
          </w:p>
        </w:tc>
        <w:tc>
          <w:tcPr>
            <w:tcW w:w="901" w:type="dxa"/>
            <w:vMerge w:val="restart"/>
            <w:shd w:val="clear" w:color="auto" w:fill="58A5C7" w:themeFill="accent3"/>
            <w:textDirection w:val="btLr"/>
            <w:vAlign w:val="center"/>
          </w:tcPr>
          <w:p w14:paraId="24690153" w14:textId="77777777" w:rsidR="00505DCD" w:rsidRPr="00A82D68" w:rsidRDefault="00505DCD" w:rsidP="007B658B">
            <w:pPr>
              <w:pStyle w:val="TableNormal0"/>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color w:val="auto"/>
                <w:sz w:val="14"/>
                <w:szCs w:val="14"/>
              </w:rPr>
            </w:pPr>
            <w:r w:rsidRPr="00A82D68">
              <w:rPr>
                <w:color w:val="auto"/>
                <w:sz w:val="14"/>
                <w:szCs w:val="14"/>
              </w:rPr>
              <w:t>TRANSPORT (HA)</w:t>
            </w:r>
          </w:p>
        </w:tc>
        <w:tc>
          <w:tcPr>
            <w:tcW w:w="902" w:type="dxa"/>
            <w:vMerge w:val="restart"/>
            <w:shd w:val="clear" w:color="auto" w:fill="58A5C7" w:themeFill="accent3"/>
            <w:textDirection w:val="btLr"/>
            <w:vAlign w:val="center"/>
          </w:tcPr>
          <w:p w14:paraId="6B648665" w14:textId="77777777" w:rsidR="00505DCD" w:rsidRPr="00A82D68" w:rsidRDefault="00505DCD" w:rsidP="007B658B">
            <w:pPr>
              <w:pStyle w:val="TableNormal0"/>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color w:val="auto"/>
                <w:sz w:val="14"/>
                <w:szCs w:val="14"/>
              </w:rPr>
            </w:pPr>
            <w:r w:rsidRPr="00A82D68">
              <w:rPr>
                <w:color w:val="auto"/>
                <w:sz w:val="14"/>
                <w:szCs w:val="14"/>
              </w:rPr>
              <w:t>RESIDENTIAL COMMUNITY &amp; RECREATION (HA)</w:t>
            </w:r>
          </w:p>
        </w:tc>
        <w:tc>
          <w:tcPr>
            <w:tcW w:w="902" w:type="dxa"/>
            <w:vMerge w:val="restart"/>
            <w:shd w:val="clear" w:color="auto" w:fill="58A5C7" w:themeFill="accent3"/>
            <w:textDirection w:val="btLr"/>
            <w:vAlign w:val="center"/>
          </w:tcPr>
          <w:p w14:paraId="0A84C835" w14:textId="77777777" w:rsidR="00505DCD" w:rsidRPr="00A82D68" w:rsidRDefault="00505DCD" w:rsidP="007B658B">
            <w:pPr>
              <w:pStyle w:val="TableNormal0"/>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color w:val="auto"/>
                <w:sz w:val="14"/>
                <w:szCs w:val="14"/>
              </w:rPr>
            </w:pPr>
            <w:r w:rsidRPr="00A82D68">
              <w:rPr>
                <w:color w:val="auto"/>
                <w:sz w:val="14"/>
                <w:szCs w:val="14"/>
              </w:rPr>
              <w:t>COMMERCIAL &amp; INDUSTRIAL COMMUNITY &amp; RECREATION (HA)</w:t>
            </w:r>
          </w:p>
        </w:tc>
      </w:tr>
      <w:tr w:rsidR="008C1BD4" w14:paraId="4931354D" w14:textId="77777777" w:rsidTr="00DA0A01">
        <w:trPr>
          <w:cnfStyle w:val="000000100000" w:firstRow="0" w:lastRow="0" w:firstColumn="0" w:lastColumn="0" w:oddVBand="0" w:evenVBand="0" w:oddHBand="1" w:evenHBand="0" w:firstRowFirstColumn="0" w:firstRowLastColumn="0" w:lastRowFirstColumn="0" w:lastRowLastColumn="0"/>
          <w:trHeight w:val="2124"/>
        </w:trPr>
        <w:tc>
          <w:tcPr>
            <w:cnfStyle w:val="001000000000" w:firstRow="0" w:lastRow="0" w:firstColumn="1" w:lastColumn="0" w:oddVBand="0" w:evenVBand="0" w:oddHBand="0" w:evenHBand="0" w:firstRowFirstColumn="0" w:firstRowLastColumn="0" w:lastRowFirstColumn="0" w:lastRowLastColumn="0"/>
            <w:tcW w:w="813" w:type="dxa"/>
            <w:vMerge/>
          </w:tcPr>
          <w:p w14:paraId="024B863C" w14:textId="77777777" w:rsidR="00505DCD" w:rsidRPr="00292906" w:rsidRDefault="00505DCD" w:rsidP="007B658B">
            <w:pPr>
              <w:pStyle w:val="TableNormal0"/>
              <w:spacing w:beforeLines="40" w:before="96" w:afterLines="40" w:after="96"/>
              <w:jc w:val="center"/>
              <w:rPr>
                <w:b w:val="0"/>
                <w:bCs w:val="0"/>
                <w:sz w:val="16"/>
                <w:szCs w:val="16"/>
              </w:rPr>
            </w:pPr>
          </w:p>
        </w:tc>
        <w:tc>
          <w:tcPr>
            <w:tcW w:w="762" w:type="dxa"/>
            <w:vMerge/>
          </w:tcPr>
          <w:p w14:paraId="26694A72" w14:textId="77777777" w:rsidR="00505DCD" w:rsidRPr="00292906" w:rsidRDefault="00505DCD" w:rsidP="007B658B">
            <w:pPr>
              <w:pStyle w:val="TableNormal0"/>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b/>
                <w:bCs/>
                <w:sz w:val="16"/>
                <w:szCs w:val="16"/>
              </w:rPr>
            </w:pPr>
          </w:p>
        </w:tc>
        <w:tc>
          <w:tcPr>
            <w:tcW w:w="622" w:type="dxa"/>
            <w:shd w:val="clear" w:color="auto" w:fill="9AC8DD" w:themeFill="accent3" w:themeFillTint="99"/>
            <w:textDirection w:val="btLr"/>
            <w:vAlign w:val="center"/>
          </w:tcPr>
          <w:p w14:paraId="3059B60F" w14:textId="77777777" w:rsidR="00505DCD" w:rsidRPr="00A82D68" w:rsidRDefault="00505DCD" w:rsidP="007B658B">
            <w:pPr>
              <w:pStyle w:val="TableNormal0"/>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sz w:val="14"/>
                <w:szCs w:val="14"/>
              </w:rPr>
            </w:pPr>
            <w:r w:rsidRPr="00A82D68">
              <w:rPr>
                <w:sz w:val="14"/>
                <w:szCs w:val="14"/>
              </w:rPr>
              <w:t>ARTERIAL ROAD – EXISTING ROAD RESERVE</w:t>
            </w:r>
          </w:p>
        </w:tc>
        <w:tc>
          <w:tcPr>
            <w:tcW w:w="871" w:type="dxa"/>
            <w:shd w:val="clear" w:color="auto" w:fill="9AC8DD" w:themeFill="accent3" w:themeFillTint="99"/>
            <w:textDirection w:val="btLr"/>
            <w:vAlign w:val="center"/>
          </w:tcPr>
          <w:p w14:paraId="25F027E6" w14:textId="77777777" w:rsidR="00505DCD" w:rsidRPr="00A82D68" w:rsidRDefault="00505DCD" w:rsidP="007B658B">
            <w:pPr>
              <w:pStyle w:val="TableNormal0"/>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sz w:val="14"/>
                <w:szCs w:val="14"/>
              </w:rPr>
            </w:pPr>
            <w:r w:rsidRPr="00A82D68">
              <w:rPr>
                <w:sz w:val="14"/>
                <w:szCs w:val="14"/>
              </w:rPr>
              <w:t>ARTERIAL ROAD – NEW/ WIDENING/ INTERSECTION FLARING (ICP LAND)</w:t>
            </w:r>
          </w:p>
        </w:tc>
        <w:tc>
          <w:tcPr>
            <w:tcW w:w="694" w:type="dxa"/>
            <w:shd w:val="clear" w:color="auto" w:fill="9AC8DD" w:themeFill="accent3" w:themeFillTint="99"/>
            <w:textDirection w:val="btLr"/>
            <w:vAlign w:val="center"/>
          </w:tcPr>
          <w:p w14:paraId="09375CC7" w14:textId="77777777" w:rsidR="00505DCD" w:rsidRPr="00A82D68" w:rsidRDefault="00505DCD" w:rsidP="007B658B">
            <w:pPr>
              <w:pStyle w:val="TableNormal0"/>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sz w:val="14"/>
                <w:szCs w:val="14"/>
              </w:rPr>
            </w:pPr>
            <w:r w:rsidRPr="00A82D68">
              <w:rPr>
                <w:sz w:val="14"/>
                <w:szCs w:val="14"/>
              </w:rPr>
              <w:t>NON-ARTERIAL ROAD – RETAINED EXISTING ROAD RESERVE</w:t>
            </w:r>
          </w:p>
        </w:tc>
        <w:tc>
          <w:tcPr>
            <w:tcW w:w="613" w:type="dxa"/>
            <w:shd w:val="clear" w:color="auto" w:fill="9AC8DD" w:themeFill="accent3" w:themeFillTint="99"/>
            <w:textDirection w:val="btLr"/>
            <w:vAlign w:val="center"/>
          </w:tcPr>
          <w:p w14:paraId="5BE24921" w14:textId="77777777" w:rsidR="00505DCD" w:rsidRPr="00A82D68" w:rsidRDefault="00505DCD" w:rsidP="007B658B">
            <w:pPr>
              <w:pStyle w:val="TableNormal0"/>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sz w:val="14"/>
                <w:szCs w:val="14"/>
              </w:rPr>
            </w:pPr>
            <w:r w:rsidRPr="00A82D68">
              <w:rPr>
                <w:sz w:val="14"/>
                <w:szCs w:val="14"/>
              </w:rPr>
              <w:t>WATERWAY &amp; DRAINAGE RESERVE</w:t>
            </w:r>
          </w:p>
        </w:tc>
        <w:tc>
          <w:tcPr>
            <w:tcW w:w="606" w:type="dxa"/>
            <w:shd w:val="clear" w:color="auto" w:fill="9AC8DD" w:themeFill="accent3" w:themeFillTint="99"/>
            <w:textDirection w:val="btLr"/>
            <w:vAlign w:val="center"/>
          </w:tcPr>
          <w:p w14:paraId="131C6343" w14:textId="77777777" w:rsidR="00505DCD" w:rsidRPr="00A82D68" w:rsidRDefault="00505DCD" w:rsidP="007B658B">
            <w:pPr>
              <w:pStyle w:val="TableNormal0"/>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sz w:val="14"/>
                <w:szCs w:val="14"/>
              </w:rPr>
            </w:pPr>
            <w:r w:rsidRPr="00A82D68">
              <w:rPr>
                <w:sz w:val="14"/>
                <w:szCs w:val="14"/>
              </w:rPr>
              <w:t>UTILITIES</w:t>
            </w:r>
            <w:r w:rsidRPr="00A82D68">
              <w:rPr>
                <w:sz w:val="14"/>
                <w:szCs w:val="14"/>
              </w:rPr>
              <w:br/>
              <w:t>EASEMENTS</w:t>
            </w:r>
          </w:p>
        </w:tc>
        <w:tc>
          <w:tcPr>
            <w:tcW w:w="624" w:type="dxa"/>
            <w:shd w:val="clear" w:color="auto" w:fill="9AC8DD" w:themeFill="accent3" w:themeFillTint="99"/>
            <w:textDirection w:val="btLr"/>
            <w:vAlign w:val="center"/>
          </w:tcPr>
          <w:p w14:paraId="4318C6E0" w14:textId="77777777" w:rsidR="00505DCD" w:rsidRPr="00A82D68" w:rsidRDefault="00505DCD" w:rsidP="007B658B">
            <w:pPr>
              <w:pStyle w:val="TableNormal0"/>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sz w:val="14"/>
                <w:szCs w:val="14"/>
              </w:rPr>
            </w:pPr>
            <w:r w:rsidRPr="00A82D68">
              <w:rPr>
                <w:sz w:val="14"/>
                <w:szCs w:val="14"/>
              </w:rPr>
              <w:t>LOCAL SPORTS RESERVE (ICP LAND)</w:t>
            </w:r>
          </w:p>
        </w:tc>
        <w:tc>
          <w:tcPr>
            <w:tcW w:w="624" w:type="dxa"/>
            <w:shd w:val="clear" w:color="auto" w:fill="9AC8DD" w:themeFill="accent3" w:themeFillTint="99"/>
            <w:textDirection w:val="btLr"/>
            <w:vAlign w:val="center"/>
          </w:tcPr>
          <w:p w14:paraId="2892486F" w14:textId="77777777" w:rsidR="00505DCD" w:rsidRPr="00A82D68" w:rsidRDefault="00505DCD" w:rsidP="007B658B">
            <w:pPr>
              <w:pStyle w:val="TableNormal0"/>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sz w:val="14"/>
                <w:szCs w:val="14"/>
              </w:rPr>
            </w:pPr>
            <w:r w:rsidRPr="00A82D68">
              <w:rPr>
                <w:sz w:val="14"/>
                <w:szCs w:val="14"/>
              </w:rPr>
              <w:t>LOCAL NETWORK PARK (ICP LAND)</w:t>
            </w:r>
          </w:p>
        </w:tc>
        <w:tc>
          <w:tcPr>
            <w:tcW w:w="624" w:type="dxa"/>
            <w:shd w:val="clear" w:color="auto" w:fill="9AC8DD" w:themeFill="accent3" w:themeFillTint="99"/>
            <w:textDirection w:val="btLr"/>
            <w:vAlign w:val="center"/>
          </w:tcPr>
          <w:p w14:paraId="0EF181A0" w14:textId="090DE7D9" w:rsidR="00505DCD" w:rsidRPr="00A82D68" w:rsidRDefault="00505DCD" w:rsidP="007B658B">
            <w:pPr>
              <w:pStyle w:val="TableNormal0"/>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sz w:val="14"/>
                <w:szCs w:val="14"/>
              </w:rPr>
            </w:pPr>
            <w:r>
              <w:rPr>
                <w:sz w:val="14"/>
                <w:szCs w:val="14"/>
              </w:rPr>
              <w:t>ABORIGINAL HERITAGE</w:t>
            </w:r>
          </w:p>
        </w:tc>
        <w:tc>
          <w:tcPr>
            <w:tcW w:w="901" w:type="dxa"/>
            <w:vMerge/>
            <w:textDirection w:val="btLr"/>
          </w:tcPr>
          <w:p w14:paraId="304AC442" w14:textId="77777777" w:rsidR="00505DCD" w:rsidRPr="003F3AD6" w:rsidRDefault="00505DCD" w:rsidP="007B658B">
            <w:pPr>
              <w:pStyle w:val="TableNormal0"/>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6"/>
                <w:szCs w:val="16"/>
              </w:rPr>
            </w:pPr>
          </w:p>
        </w:tc>
        <w:tc>
          <w:tcPr>
            <w:tcW w:w="902" w:type="dxa"/>
            <w:vMerge/>
            <w:textDirection w:val="btLr"/>
          </w:tcPr>
          <w:p w14:paraId="3F57D2F2" w14:textId="77777777" w:rsidR="00505DCD" w:rsidRPr="003F3AD6" w:rsidRDefault="00505DCD" w:rsidP="007B658B">
            <w:pPr>
              <w:pStyle w:val="TableNormal0"/>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6"/>
                <w:szCs w:val="16"/>
              </w:rPr>
            </w:pPr>
          </w:p>
        </w:tc>
        <w:tc>
          <w:tcPr>
            <w:tcW w:w="901" w:type="dxa"/>
            <w:vMerge/>
            <w:textDirection w:val="btLr"/>
          </w:tcPr>
          <w:p w14:paraId="274465E2" w14:textId="77777777" w:rsidR="00505DCD" w:rsidRPr="003F3AD6" w:rsidRDefault="00505DCD" w:rsidP="007B658B">
            <w:pPr>
              <w:pStyle w:val="TableNormal0"/>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6"/>
                <w:szCs w:val="16"/>
              </w:rPr>
            </w:pPr>
          </w:p>
        </w:tc>
        <w:tc>
          <w:tcPr>
            <w:tcW w:w="902" w:type="dxa"/>
            <w:vMerge/>
            <w:textDirection w:val="btLr"/>
          </w:tcPr>
          <w:p w14:paraId="06054C06" w14:textId="77777777" w:rsidR="00505DCD" w:rsidRPr="003F3AD6" w:rsidRDefault="00505DCD" w:rsidP="007B658B">
            <w:pPr>
              <w:pStyle w:val="TableNormal0"/>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6"/>
                <w:szCs w:val="16"/>
              </w:rPr>
            </w:pPr>
          </w:p>
        </w:tc>
        <w:tc>
          <w:tcPr>
            <w:tcW w:w="902" w:type="dxa"/>
            <w:vMerge/>
            <w:textDirection w:val="btLr"/>
          </w:tcPr>
          <w:p w14:paraId="14422925" w14:textId="77777777" w:rsidR="00505DCD" w:rsidRPr="003F3AD6" w:rsidRDefault="00505DCD" w:rsidP="007B658B">
            <w:pPr>
              <w:pStyle w:val="TableNormal0"/>
              <w:spacing w:beforeLines="40" w:before="96" w:afterLines="40" w:after="96"/>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6"/>
                <w:szCs w:val="16"/>
              </w:rPr>
            </w:pPr>
          </w:p>
        </w:tc>
      </w:tr>
      <w:tr w:rsidR="008C1BD4" w14:paraId="688F313D"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7FD6A209" w14:textId="71172BE9" w:rsidR="008C1BD4" w:rsidRPr="00A56217" w:rsidRDefault="008C1BD4" w:rsidP="00F1260C">
            <w:pPr>
              <w:pStyle w:val="TableNormal0"/>
            </w:pPr>
            <w:r w:rsidRPr="00F1260C">
              <w:t>CK-01E</w:t>
            </w:r>
          </w:p>
        </w:tc>
        <w:tc>
          <w:tcPr>
            <w:tcW w:w="762" w:type="dxa"/>
            <w:vAlign w:val="center"/>
          </w:tcPr>
          <w:p w14:paraId="68133604" w14:textId="486438D5"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19.12</w:t>
            </w:r>
          </w:p>
        </w:tc>
        <w:tc>
          <w:tcPr>
            <w:tcW w:w="622" w:type="dxa"/>
            <w:vAlign w:val="center"/>
          </w:tcPr>
          <w:p w14:paraId="440C364F" w14:textId="7777777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p>
        </w:tc>
        <w:tc>
          <w:tcPr>
            <w:tcW w:w="871" w:type="dxa"/>
            <w:vAlign w:val="center"/>
          </w:tcPr>
          <w:p w14:paraId="55E7D5BF" w14:textId="3D620AB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0.36</w:t>
            </w:r>
          </w:p>
        </w:tc>
        <w:tc>
          <w:tcPr>
            <w:tcW w:w="694" w:type="dxa"/>
            <w:vAlign w:val="center"/>
          </w:tcPr>
          <w:p w14:paraId="39FFEE3B" w14:textId="776FBD8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13" w:type="dxa"/>
            <w:vAlign w:val="center"/>
          </w:tcPr>
          <w:p w14:paraId="15219EED" w14:textId="28B70A1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06" w:type="dxa"/>
            <w:vAlign w:val="center"/>
          </w:tcPr>
          <w:p w14:paraId="45DA95EE" w14:textId="01EFA20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24" w:type="dxa"/>
            <w:vAlign w:val="center"/>
          </w:tcPr>
          <w:p w14:paraId="6DB6AF43" w14:textId="429259F0"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24" w:type="dxa"/>
            <w:vAlign w:val="center"/>
          </w:tcPr>
          <w:p w14:paraId="146E9B72" w14:textId="7158B8A1"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0.59</w:t>
            </w:r>
          </w:p>
        </w:tc>
        <w:tc>
          <w:tcPr>
            <w:tcW w:w="624" w:type="dxa"/>
            <w:vAlign w:val="center"/>
          </w:tcPr>
          <w:p w14:paraId="724E32DC" w14:textId="3CDF5E59"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1" w:type="dxa"/>
            <w:vAlign w:val="center"/>
          </w:tcPr>
          <w:p w14:paraId="16E98BAE" w14:textId="2A5B803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18.17</w:t>
            </w:r>
          </w:p>
        </w:tc>
        <w:tc>
          <w:tcPr>
            <w:tcW w:w="902" w:type="dxa"/>
            <w:vAlign w:val="center"/>
          </w:tcPr>
          <w:p w14:paraId="18A05BCB" w14:textId="7620C3EE"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19.12</w:t>
            </w:r>
          </w:p>
        </w:tc>
        <w:tc>
          <w:tcPr>
            <w:tcW w:w="901" w:type="dxa"/>
            <w:vAlign w:val="center"/>
          </w:tcPr>
          <w:p w14:paraId="5AEE3C75" w14:textId="222D6398"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0.36</w:t>
            </w:r>
          </w:p>
        </w:tc>
        <w:tc>
          <w:tcPr>
            <w:tcW w:w="902" w:type="dxa"/>
            <w:vAlign w:val="center"/>
          </w:tcPr>
          <w:p w14:paraId="009239D0" w14:textId="7061E58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2" w:type="dxa"/>
            <w:vAlign w:val="center"/>
          </w:tcPr>
          <w:p w14:paraId="04C083DC" w14:textId="2CBC9D5A"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0.59</w:t>
            </w:r>
          </w:p>
        </w:tc>
      </w:tr>
      <w:tr w:rsidR="008C1BD4" w14:paraId="0E6FEFD7"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5860DDD6" w14:textId="1241472B" w:rsidR="008C1BD4" w:rsidRPr="00A56217" w:rsidRDefault="008C1BD4" w:rsidP="00F1260C">
            <w:pPr>
              <w:pStyle w:val="TableNormal0"/>
            </w:pPr>
            <w:r w:rsidRPr="00F1260C">
              <w:t>CK-01R</w:t>
            </w:r>
          </w:p>
        </w:tc>
        <w:tc>
          <w:tcPr>
            <w:tcW w:w="762" w:type="dxa"/>
            <w:vAlign w:val="center"/>
          </w:tcPr>
          <w:p w14:paraId="172B522E" w14:textId="5EB3653C"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4.96</w:t>
            </w:r>
          </w:p>
        </w:tc>
        <w:tc>
          <w:tcPr>
            <w:tcW w:w="622" w:type="dxa"/>
            <w:vAlign w:val="center"/>
          </w:tcPr>
          <w:p w14:paraId="73FC76B7" w14:textId="7777777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p>
        </w:tc>
        <w:tc>
          <w:tcPr>
            <w:tcW w:w="871" w:type="dxa"/>
            <w:vAlign w:val="center"/>
          </w:tcPr>
          <w:p w14:paraId="74A86A9A" w14:textId="5918D37D"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0.22</w:t>
            </w:r>
          </w:p>
        </w:tc>
        <w:tc>
          <w:tcPr>
            <w:tcW w:w="694" w:type="dxa"/>
            <w:vAlign w:val="center"/>
          </w:tcPr>
          <w:p w14:paraId="7C0E7E18" w14:textId="5A3A3D33"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13" w:type="dxa"/>
            <w:vAlign w:val="center"/>
          </w:tcPr>
          <w:p w14:paraId="105DAE5C" w14:textId="553A5BDF"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06" w:type="dxa"/>
            <w:vAlign w:val="center"/>
          </w:tcPr>
          <w:p w14:paraId="74F6A781" w14:textId="4100023E"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358506E3" w14:textId="444FA394"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4B65F23A" w14:textId="336CA180"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210A8B04" w14:textId="6861F44B"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1" w:type="dxa"/>
            <w:vAlign w:val="center"/>
          </w:tcPr>
          <w:p w14:paraId="5955628F" w14:textId="5C0161BA"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4.74</w:t>
            </w:r>
          </w:p>
        </w:tc>
        <w:tc>
          <w:tcPr>
            <w:tcW w:w="902" w:type="dxa"/>
            <w:vAlign w:val="center"/>
          </w:tcPr>
          <w:p w14:paraId="3BB2F7F8" w14:textId="26ED165A"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4.96</w:t>
            </w:r>
          </w:p>
        </w:tc>
        <w:tc>
          <w:tcPr>
            <w:tcW w:w="901" w:type="dxa"/>
            <w:vAlign w:val="center"/>
          </w:tcPr>
          <w:p w14:paraId="5BDFADC6" w14:textId="5B01154F"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0.22</w:t>
            </w:r>
          </w:p>
        </w:tc>
        <w:tc>
          <w:tcPr>
            <w:tcW w:w="902" w:type="dxa"/>
            <w:vAlign w:val="center"/>
          </w:tcPr>
          <w:p w14:paraId="2F1A661D" w14:textId="0ADE526D"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2" w:type="dxa"/>
            <w:vAlign w:val="center"/>
          </w:tcPr>
          <w:p w14:paraId="22CC3091" w14:textId="1D778CAA"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r>
      <w:tr w:rsidR="008C1BD4" w14:paraId="6A10CD07"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7750B151" w14:textId="47AD6693" w:rsidR="008C1BD4" w:rsidRPr="00A56217" w:rsidRDefault="008C1BD4" w:rsidP="00F1260C">
            <w:pPr>
              <w:pStyle w:val="TableNormal0"/>
            </w:pPr>
            <w:r w:rsidRPr="00F1260C">
              <w:t>CK-02</w:t>
            </w:r>
          </w:p>
        </w:tc>
        <w:tc>
          <w:tcPr>
            <w:tcW w:w="762" w:type="dxa"/>
            <w:vAlign w:val="center"/>
          </w:tcPr>
          <w:p w14:paraId="6DAF62B0" w14:textId="7B511AAC"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0.50</w:t>
            </w:r>
          </w:p>
        </w:tc>
        <w:tc>
          <w:tcPr>
            <w:tcW w:w="622" w:type="dxa"/>
            <w:vAlign w:val="center"/>
          </w:tcPr>
          <w:p w14:paraId="7C69FA49" w14:textId="7777777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p>
        </w:tc>
        <w:tc>
          <w:tcPr>
            <w:tcW w:w="871" w:type="dxa"/>
            <w:vAlign w:val="center"/>
          </w:tcPr>
          <w:p w14:paraId="74223ADD" w14:textId="5355401D"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94" w:type="dxa"/>
            <w:vAlign w:val="center"/>
          </w:tcPr>
          <w:p w14:paraId="60392878" w14:textId="1D3D4FCE"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13" w:type="dxa"/>
            <w:vAlign w:val="center"/>
          </w:tcPr>
          <w:p w14:paraId="70D3188F" w14:textId="1F532E98"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06" w:type="dxa"/>
            <w:vAlign w:val="center"/>
          </w:tcPr>
          <w:p w14:paraId="6D62130B" w14:textId="0F632338"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24" w:type="dxa"/>
            <w:vAlign w:val="center"/>
          </w:tcPr>
          <w:p w14:paraId="668178D1" w14:textId="747D308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24" w:type="dxa"/>
            <w:vAlign w:val="center"/>
          </w:tcPr>
          <w:p w14:paraId="1004D274" w14:textId="7F253BD2"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24" w:type="dxa"/>
            <w:vAlign w:val="center"/>
          </w:tcPr>
          <w:p w14:paraId="240A6E87" w14:textId="6760B25C"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1" w:type="dxa"/>
            <w:vAlign w:val="center"/>
          </w:tcPr>
          <w:p w14:paraId="702F962B" w14:textId="4967BA2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0.50</w:t>
            </w:r>
          </w:p>
        </w:tc>
        <w:tc>
          <w:tcPr>
            <w:tcW w:w="902" w:type="dxa"/>
            <w:vAlign w:val="center"/>
          </w:tcPr>
          <w:p w14:paraId="6CA0E209" w14:textId="4BA9A22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0.50</w:t>
            </w:r>
          </w:p>
        </w:tc>
        <w:tc>
          <w:tcPr>
            <w:tcW w:w="901" w:type="dxa"/>
            <w:vAlign w:val="center"/>
          </w:tcPr>
          <w:p w14:paraId="730C5B31" w14:textId="50469A7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2" w:type="dxa"/>
            <w:vAlign w:val="center"/>
          </w:tcPr>
          <w:p w14:paraId="3C13649B" w14:textId="0CDD88E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2" w:type="dxa"/>
            <w:vAlign w:val="center"/>
          </w:tcPr>
          <w:p w14:paraId="4F07673F" w14:textId="377842B4"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r>
      <w:tr w:rsidR="008C1BD4" w14:paraId="02C499EF"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21966A06" w14:textId="08983AD7" w:rsidR="008C1BD4" w:rsidRPr="00A56217" w:rsidRDefault="008C1BD4" w:rsidP="00F1260C">
            <w:pPr>
              <w:pStyle w:val="TableNormal0"/>
            </w:pPr>
            <w:r w:rsidRPr="00F1260C">
              <w:t>CK-03</w:t>
            </w:r>
          </w:p>
        </w:tc>
        <w:tc>
          <w:tcPr>
            <w:tcW w:w="762" w:type="dxa"/>
            <w:vAlign w:val="center"/>
          </w:tcPr>
          <w:p w14:paraId="226E31E9" w14:textId="74F40E63"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0.40</w:t>
            </w:r>
          </w:p>
        </w:tc>
        <w:tc>
          <w:tcPr>
            <w:tcW w:w="622" w:type="dxa"/>
            <w:vAlign w:val="center"/>
          </w:tcPr>
          <w:p w14:paraId="787D874A" w14:textId="7777777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p>
        </w:tc>
        <w:tc>
          <w:tcPr>
            <w:tcW w:w="871" w:type="dxa"/>
            <w:vAlign w:val="center"/>
          </w:tcPr>
          <w:p w14:paraId="06F01242" w14:textId="0B0592A5"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94" w:type="dxa"/>
            <w:vAlign w:val="center"/>
          </w:tcPr>
          <w:p w14:paraId="42F91731" w14:textId="366C484C"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13" w:type="dxa"/>
            <w:vAlign w:val="center"/>
          </w:tcPr>
          <w:p w14:paraId="00D255CC" w14:textId="6DA89B28"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06" w:type="dxa"/>
            <w:vAlign w:val="center"/>
          </w:tcPr>
          <w:p w14:paraId="2032338D" w14:textId="7AA281E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40F063CB" w14:textId="0FC59914"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6131313B" w14:textId="31D89960"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373A9BB8" w14:textId="2EE3AEB8"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1" w:type="dxa"/>
            <w:vAlign w:val="center"/>
          </w:tcPr>
          <w:p w14:paraId="404DEEDE" w14:textId="3063246A"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0.40</w:t>
            </w:r>
          </w:p>
        </w:tc>
        <w:tc>
          <w:tcPr>
            <w:tcW w:w="902" w:type="dxa"/>
            <w:vAlign w:val="center"/>
          </w:tcPr>
          <w:p w14:paraId="08D182A9" w14:textId="432B8006"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0.40</w:t>
            </w:r>
          </w:p>
        </w:tc>
        <w:tc>
          <w:tcPr>
            <w:tcW w:w="901" w:type="dxa"/>
            <w:vAlign w:val="center"/>
          </w:tcPr>
          <w:p w14:paraId="688E2FDC" w14:textId="522E68C4"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2" w:type="dxa"/>
            <w:vAlign w:val="center"/>
          </w:tcPr>
          <w:p w14:paraId="31CEFA0B" w14:textId="20F5BEF2"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2" w:type="dxa"/>
            <w:vAlign w:val="center"/>
          </w:tcPr>
          <w:p w14:paraId="6C5B39C8" w14:textId="50717AE1"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r>
      <w:tr w:rsidR="008C1BD4" w14:paraId="6FDD3D60"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4B520512" w14:textId="0BB42591" w:rsidR="008C1BD4" w:rsidRPr="00A56217" w:rsidRDefault="008C1BD4" w:rsidP="00F1260C">
            <w:pPr>
              <w:pStyle w:val="TableNormal0"/>
            </w:pPr>
            <w:r w:rsidRPr="00F1260C">
              <w:t>CK-04</w:t>
            </w:r>
          </w:p>
        </w:tc>
        <w:tc>
          <w:tcPr>
            <w:tcW w:w="762" w:type="dxa"/>
            <w:vAlign w:val="center"/>
          </w:tcPr>
          <w:p w14:paraId="24995391" w14:textId="5BF4E878"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1.16</w:t>
            </w:r>
          </w:p>
        </w:tc>
        <w:tc>
          <w:tcPr>
            <w:tcW w:w="622" w:type="dxa"/>
            <w:vAlign w:val="center"/>
          </w:tcPr>
          <w:p w14:paraId="2927ABDB" w14:textId="7777777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p>
        </w:tc>
        <w:tc>
          <w:tcPr>
            <w:tcW w:w="871" w:type="dxa"/>
            <w:vAlign w:val="center"/>
          </w:tcPr>
          <w:p w14:paraId="6F76C85D" w14:textId="25BA2364"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94" w:type="dxa"/>
            <w:vAlign w:val="center"/>
          </w:tcPr>
          <w:p w14:paraId="3AF18ACD" w14:textId="3C528EE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13" w:type="dxa"/>
            <w:vAlign w:val="center"/>
          </w:tcPr>
          <w:p w14:paraId="17A19A48" w14:textId="5C9F37F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06" w:type="dxa"/>
            <w:vAlign w:val="center"/>
          </w:tcPr>
          <w:p w14:paraId="2DA88849" w14:textId="4B5337B1"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24" w:type="dxa"/>
            <w:vAlign w:val="center"/>
          </w:tcPr>
          <w:p w14:paraId="358120FA" w14:textId="6D6347D1"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24" w:type="dxa"/>
            <w:vAlign w:val="center"/>
          </w:tcPr>
          <w:p w14:paraId="35DAE319" w14:textId="3406202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0.01</w:t>
            </w:r>
          </w:p>
        </w:tc>
        <w:tc>
          <w:tcPr>
            <w:tcW w:w="624" w:type="dxa"/>
            <w:vAlign w:val="center"/>
          </w:tcPr>
          <w:p w14:paraId="29470C7A" w14:textId="5A9500B8"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1" w:type="dxa"/>
            <w:vAlign w:val="center"/>
          </w:tcPr>
          <w:p w14:paraId="61CE4233" w14:textId="1B39CBF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1.15</w:t>
            </w:r>
          </w:p>
        </w:tc>
        <w:tc>
          <w:tcPr>
            <w:tcW w:w="902" w:type="dxa"/>
            <w:vAlign w:val="center"/>
          </w:tcPr>
          <w:p w14:paraId="40CE81E2" w14:textId="59A82DCD"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1.16</w:t>
            </w:r>
          </w:p>
        </w:tc>
        <w:tc>
          <w:tcPr>
            <w:tcW w:w="901" w:type="dxa"/>
            <w:vAlign w:val="center"/>
          </w:tcPr>
          <w:p w14:paraId="4D598F65" w14:textId="14613C4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2" w:type="dxa"/>
            <w:vAlign w:val="center"/>
          </w:tcPr>
          <w:p w14:paraId="7FDEFCCA" w14:textId="79EB9F88"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2" w:type="dxa"/>
            <w:vAlign w:val="center"/>
          </w:tcPr>
          <w:p w14:paraId="2894CF30" w14:textId="3B71B662"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0.01</w:t>
            </w:r>
          </w:p>
        </w:tc>
      </w:tr>
      <w:tr w:rsidR="008C1BD4" w14:paraId="3779EE81"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15887D05" w14:textId="5D0F73D2" w:rsidR="008C1BD4" w:rsidRPr="00A56217" w:rsidRDefault="008C1BD4" w:rsidP="00F1260C">
            <w:pPr>
              <w:pStyle w:val="TableNormal0"/>
            </w:pPr>
            <w:r w:rsidRPr="00F1260C">
              <w:t>CK-05</w:t>
            </w:r>
          </w:p>
        </w:tc>
        <w:tc>
          <w:tcPr>
            <w:tcW w:w="762" w:type="dxa"/>
            <w:vAlign w:val="center"/>
          </w:tcPr>
          <w:p w14:paraId="3030E715" w14:textId="733D15AE"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1.44</w:t>
            </w:r>
          </w:p>
        </w:tc>
        <w:tc>
          <w:tcPr>
            <w:tcW w:w="622" w:type="dxa"/>
            <w:vAlign w:val="center"/>
          </w:tcPr>
          <w:p w14:paraId="5F1DE84B" w14:textId="7777777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p>
        </w:tc>
        <w:tc>
          <w:tcPr>
            <w:tcW w:w="871" w:type="dxa"/>
            <w:vAlign w:val="center"/>
          </w:tcPr>
          <w:p w14:paraId="63FA3E43" w14:textId="7F55A931"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0.25</w:t>
            </w:r>
          </w:p>
        </w:tc>
        <w:tc>
          <w:tcPr>
            <w:tcW w:w="694" w:type="dxa"/>
            <w:vAlign w:val="center"/>
          </w:tcPr>
          <w:p w14:paraId="12337A11" w14:textId="43CFD4F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13" w:type="dxa"/>
            <w:vAlign w:val="center"/>
          </w:tcPr>
          <w:p w14:paraId="6AE3A87E" w14:textId="47059961"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06" w:type="dxa"/>
            <w:vAlign w:val="center"/>
          </w:tcPr>
          <w:p w14:paraId="3AC3D1ED" w14:textId="0F515CFC"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05593729" w14:textId="39862490"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4AA5CD00" w14:textId="2102CD06"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55B6602D" w14:textId="66E1FFF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1" w:type="dxa"/>
            <w:vAlign w:val="center"/>
          </w:tcPr>
          <w:p w14:paraId="6B82F338" w14:textId="459F88C1"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1.20</w:t>
            </w:r>
          </w:p>
        </w:tc>
        <w:tc>
          <w:tcPr>
            <w:tcW w:w="902" w:type="dxa"/>
            <w:vAlign w:val="center"/>
          </w:tcPr>
          <w:p w14:paraId="19B995E5" w14:textId="14A4EE11"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1.44</w:t>
            </w:r>
          </w:p>
        </w:tc>
        <w:tc>
          <w:tcPr>
            <w:tcW w:w="901" w:type="dxa"/>
            <w:vAlign w:val="center"/>
          </w:tcPr>
          <w:p w14:paraId="7FB8310D" w14:textId="417D53F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0.25</w:t>
            </w:r>
          </w:p>
        </w:tc>
        <w:tc>
          <w:tcPr>
            <w:tcW w:w="902" w:type="dxa"/>
            <w:vAlign w:val="center"/>
          </w:tcPr>
          <w:p w14:paraId="583ECF22" w14:textId="4167CA76"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2" w:type="dxa"/>
            <w:vAlign w:val="center"/>
          </w:tcPr>
          <w:p w14:paraId="7C9D3EAA" w14:textId="2EA75A36"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r>
      <w:tr w:rsidR="008C1BD4" w14:paraId="12A9BE4D"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5BBF9052" w14:textId="58E92469" w:rsidR="008C1BD4" w:rsidRPr="00A56217" w:rsidRDefault="008C1BD4" w:rsidP="00F1260C">
            <w:pPr>
              <w:pStyle w:val="TableNormal0"/>
            </w:pPr>
            <w:r w:rsidRPr="00F1260C">
              <w:t>CK-06</w:t>
            </w:r>
          </w:p>
        </w:tc>
        <w:tc>
          <w:tcPr>
            <w:tcW w:w="762" w:type="dxa"/>
            <w:vAlign w:val="center"/>
          </w:tcPr>
          <w:p w14:paraId="5F10823D" w14:textId="5EA01BF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22.59</w:t>
            </w:r>
          </w:p>
        </w:tc>
        <w:tc>
          <w:tcPr>
            <w:tcW w:w="622" w:type="dxa"/>
            <w:vAlign w:val="center"/>
          </w:tcPr>
          <w:p w14:paraId="17613FF2" w14:textId="7777777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p>
        </w:tc>
        <w:tc>
          <w:tcPr>
            <w:tcW w:w="871" w:type="dxa"/>
            <w:vAlign w:val="center"/>
          </w:tcPr>
          <w:p w14:paraId="68A95D48" w14:textId="21D321C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0.63</w:t>
            </w:r>
          </w:p>
        </w:tc>
        <w:tc>
          <w:tcPr>
            <w:tcW w:w="694" w:type="dxa"/>
            <w:vAlign w:val="center"/>
          </w:tcPr>
          <w:p w14:paraId="446C8918" w14:textId="50D6B24A"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13" w:type="dxa"/>
            <w:vAlign w:val="center"/>
          </w:tcPr>
          <w:p w14:paraId="235E595C" w14:textId="48961B75"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06" w:type="dxa"/>
            <w:vAlign w:val="center"/>
          </w:tcPr>
          <w:p w14:paraId="7596F0C4" w14:textId="6B5D3B71"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24" w:type="dxa"/>
            <w:vAlign w:val="center"/>
          </w:tcPr>
          <w:p w14:paraId="3A9F80F2" w14:textId="0A07EE6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24" w:type="dxa"/>
            <w:vAlign w:val="center"/>
          </w:tcPr>
          <w:p w14:paraId="14229391" w14:textId="6922176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24" w:type="dxa"/>
            <w:vAlign w:val="center"/>
          </w:tcPr>
          <w:p w14:paraId="0D83D860" w14:textId="717A40E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1" w:type="dxa"/>
            <w:vAlign w:val="center"/>
          </w:tcPr>
          <w:p w14:paraId="17A17CCC" w14:textId="3A7AFD4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21.96</w:t>
            </w:r>
          </w:p>
        </w:tc>
        <w:tc>
          <w:tcPr>
            <w:tcW w:w="902" w:type="dxa"/>
            <w:vAlign w:val="center"/>
          </w:tcPr>
          <w:p w14:paraId="293D5615" w14:textId="65BE12C0"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22.59</w:t>
            </w:r>
          </w:p>
        </w:tc>
        <w:tc>
          <w:tcPr>
            <w:tcW w:w="901" w:type="dxa"/>
            <w:vAlign w:val="center"/>
          </w:tcPr>
          <w:p w14:paraId="311C3168" w14:textId="4E8FA76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0.63</w:t>
            </w:r>
          </w:p>
        </w:tc>
        <w:tc>
          <w:tcPr>
            <w:tcW w:w="902" w:type="dxa"/>
            <w:vAlign w:val="center"/>
          </w:tcPr>
          <w:p w14:paraId="21A02B17" w14:textId="146F8EF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2" w:type="dxa"/>
            <w:vAlign w:val="center"/>
          </w:tcPr>
          <w:p w14:paraId="18A1CFB3" w14:textId="508292FE"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r>
      <w:tr w:rsidR="008C1BD4" w14:paraId="71194687"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14F65343" w14:textId="00B8132B" w:rsidR="008C1BD4" w:rsidRPr="00A56217" w:rsidRDefault="008C1BD4" w:rsidP="00F1260C">
            <w:pPr>
              <w:pStyle w:val="TableNormal0"/>
            </w:pPr>
            <w:r w:rsidRPr="00F1260C">
              <w:t>CK-07</w:t>
            </w:r>
          </w:p>
        </w:tc>
        <w:tc>
          <w:tcPr>
            <w:tcW w:w="762" w:type="dxa"/>
            <w:vAlign w:val="center"/>
          </w:tcPr>
          <w:p w14:paraId="48E4E929" w14:textId="179A7731"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12.18</w:t>
            </w:r>
          </w:p>
        </w:tc>
        <w:tc>
          <w:tcPr>
            <w:tcW w:w="622" w:type="dxa"/>
            <w:vAlign w:val="center"/>
          </w:tcPr>
          <w:p w14:paraId="10D1B01A" w14:textId="7777777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p>
        </w:tc>
        <w:tc>
          <w:tcPr>
            <w:tcW w:w="871" w:type="dxa"/>
            <w:vAlign w:val="center"/>
          </w:tcPr>
          <w:p w14:paraId="38F62772" w14:textId="45606C42"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94" w:type="dxa"/>
            <w:vAlign w:val="center"/>
          </w:tcPr>
          <w:p w14:paraId="5653FFBA" w14:textId="109CC534"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13" w:type="dxa"/>
            <w:vAlign w:val="center"/>
          </w:tcPr>
          <w:p w14:paraId="469F9DC7" w14:textId="3F10631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06" w:type="dxa"/>
            <w:vAlign w:val="center"/>
          </w:tcPr>
          <w:p w14:paraId="7474BE45" w14:textId="5FF2EB75"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3DB45B3F" w14:textId="7CD47D03"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4B1D553B" w14:textId="1482371E"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3F5B8E01" w14:textId="4353D0E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1" w:type="dxa"/>
            <w:vAlign w:val="center"/>
          </w:tcPr>
          <w:p w14:paraId="22448012" w14:textId="7EADF933"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12.18</w:t>
            </w:r>
          </w:p>
        </w:tc>
        <w:tc>
          <w:tcPr>
            <w:tcW w:w="902" w:type="dxa"/>
            <w:vAlign w:val="center"/>
          </w:tcPr>
          <w:p w14:paraId="38F1EB69" w14:textId="308AB6ED"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12.18</w:t>
            </w:r>
          </w:p>
        </w:tc>
        <w:tc>
          <w:tcPr>
            <w:tcW w:w="901" w:type="dxa"/>
            <w:vAlign w:val="center"/>
          </w:tcPr>
          <w:p w14:paraId="33E0EFD1" w14:textId="793EF333"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2" w:type="dxa"/>
            <w:vAlign w:val="center"/>
          </w:tcPr>
          <w:p w14:paraId="575CE224" w14:textId="7B866EA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2" w:type="dxa"/>
            <w:vAlign w:val="center"/>
          </w:tcPr>
          <w:p w14:paraId="215C6848" w14:textId="7355A4A8"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r>
      <w:tr w:rsidR="008C1BD4" w14:paraId="375BCE6E"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71B3A7F8" w14:textId="697621C1" w:rsidR="008C1BD4" w:rsidRPr="00A56217" w:rsidRDefault="008C1BD4" w:rsidP="00F1260C">
            <w:pPr>
              <w:pStyle w:val="TableNormal0"/>
            </w:pPr>
            <w:r w:rsidRPr="00F1260C">
              <w:t>CK-08</w:t>
            </w:r>
          </w:p>
        </w:tc>
        <w:tc>
          <w:tcPr>
            <w:tcW w:w="762" w:type="dxa"/>
            <w:vAlign w:val="center"/>
          </w:tcPr>
          <w:p w14:paraId="143FC9E9" w14:textId="471C2ABC"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32.46</w:t>
            </w:r>
          </w:p>
        </w:tc>
        <w:tc>
          <w:tcPr>
            <w:tcW w:w="622" w:type="dxa"/>
            <w:vAlign w:val="center"/>
          </w:tcPr>
          <w:p w14:paraId="6E31AA03" w14:textId="7777777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p>
        </w:tc>
        <w:tc>
          <w:tcPr>
            <w:tcW w:w="871" w:type="dxa"/>
            <w:vAlign w:val="center"/>
          </w:tcPr>
          <w:p w14:paraId="70AA914D" w14:textId="0410AE81"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94" w:type="dxa"/>
            <w:vAlign w:val="center"/>
          </w:tcPr>
          <w:p w14:paraId="5A95359A" w14:textId="0C89699D"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13" w:type="dxa"/>
            <w:vAlign w:val="center"/>
          </w:tcPr>
          <w:p w14:paraId="3D52A249" w14:textId="7B33C06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1.22</w:t>
            </w:r>
          </w:p>
        </w:tc>
        <w:tc>
          <w:tcPr>
            <w:tcW w:w="606" w:type="dxa"/>
            <w:vAlign w:val="center"/>
          </w:tcPr>
          <w:p w14:paraId="2628B166" w14:textId="5C60639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11.76</w:t>
            </w:r>
          </w:p>
        </w:tc>
        <w:tc>
          <w:tcPr>
            <w:tcW w:w="624" w:type="dxa"/>
            <w:vAlign w:val="center"/>
          </w:tcPr>
          <w:p w14:paraId="022A5898" w14:textId="34B29441"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24" w:type="dxa"/>
            <w:vAlign w:val="center"/>
          </w:tcPr>
          <w:p w14:paraId="2D957E16" w14:textId="6D1826C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0.71</w:t>
            </w:r>
          </w:p>
        </w:tc>
        <w:tc>
          <w:tcPr>
            <w:tcW w:w="624" w:type="dxa"/>
            <w:vAlign w:val="center"/>
          </w:tcPr>
          <w:p w14:paraId="5B12D4AE" w14:textId="13048C9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1" w:type="dxa"/>
            <w:vAlign w:val="center"/>
          </w:tcPr>
          <w:p w14:paraId="552BA031" w14:textId="5E41914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18.78</w:t>
            </w:r>
          </w:p>
        </w:tc>
        <w:tc>
          <w:tcPr>
            <w:tcW w:w="902" w:type="dxa"/>
            <w:vAlign w:val="center"/>
          </w:tcPr>
          <w:p w14:paraId="05AD6C9E" w14:textId="225188A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19.49</w:t>
            </w:r>
          </w:p>
        </w:tc>
        <w:tc>
          <w:tcPr>
            <w:tcW w:w="901" w:type="dxa"/>
            <w:vAlign w:val="center"/>
          </w:tcPr>
          <w:p w14:paraId="692CA3B1" w14:textId="492E904E"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2" w:type="dxa"/>
            <w:vAlign w:val="center"/>
          </w:tcPr>
          <w:p w14:paraId="7090A347" w14:textId="60697EB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2" w:type="dxa"/>
            <w:vAlign w:val="center"/>
          </w:tcPr>
          <w:p w14:paraId="77D4BCCC" w14:textId="08072DD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0.71</w:t>
            </w:r>
          </w:p>
        </w:tc>
      </w:tr>
      <w:tr w:rsidR="008C1BD4" w14:paraId="165D0DF8"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27F61602" w14:textId="319EAC76" w:rsidR="008C1BD4" w:rsidRPr="00F1260C" w:rsidRDefault="008C1BD4" w:rsidP="00F1260C">
            <w:pPr>
              <w:pStyle w:val="TableNormal0"/>
            </w:pPr>
            <w:r w:rsidRPr="00F1260C">
              <w:t>CK-09</w:t>
            </w:r>
          </w:p>
        </w:tc>
        <w:tc>
          <w:tcPr>
            <w:tcW w:w="762" w:type="dxa"/>
            <w:vAlign w:val="center"/>
          </w:tcPr>
          <w:p w14:paraId="26B72039" w14:textId="4FBC561F" w:rsidR="008C1BD4" w:rsidRPr="00F1260C"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0.54</w:t>
            </w:r>
          </w:p>
        </w:tc>
        <w:tc>
          <w:tcPr>
            <w:tcW w:w="622" w:type="dxa"/>
            <w:vAlign w:val="center"/>
          </w:tcPr>
          <w:p w14:paraId="5A5BE7D9" w14:textId="7777777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p>
        </w:tc>
        <w:tc>
          <w:tcPr>
            <w:tcW w:w="871" w:type="dxa"/>
            <w:vAlign w:val="center"/>
          </w:tcPr>
          <w:p w14:paraId="5C8B0EAC" w14:textId="5C975E1A"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94" w:type="dxa"/>
            <w:vAlign w:val="center"/>
          </w:tcPr>
          <w:p w14:paraId="5DBEB4AC" w14:textId="0601A270"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13" w:type="dxa"/>
            <w:vAlign w:val="center"/>
          </w:tcPr>
          <w:p w14:paraId="6D16F9FA" w14:textId="21E4DA7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06" w:type="dxa"/>
            <w:vAlign w:val="center"/>
          </w:tcPr>
          <w:p w14:paraId="2580D10D" w14:textId="40B55D51"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59E0A27C" w14:textId="3D6F2B68"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19C642D2" w14:textId="0DC1C08E"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65FE289C" w14:textId="1880B263"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1" w:type="dxa"/>
            <w:vAlign w:val="center"/>
          </w:tcPr>
          <w:p w14:paraId="6BF19F9B" w14:textId="182C9043"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0.54</w:t>
            </w:r>
          </w:p>
        </w:tc>
        <w:tc>
          <w:tcPr>
            <w:tcW w:w="902" w:type="dxa"/>
            <w:vAlign w:val="center"/>
          </w:tcPr>
          <w:p w14:paraId="2F850022" w14:textId="243CD76D"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0.54</w:t>
            </w:r>
          </w:p>
        </w:tc>
        <w:tc>
          <w:tcPr>
            <w:tcW w:w="901" w:type="dxa"/>
            <w:vAlign w:val="center"/>
          </w:tcPr>
          <w:p w14:paraId="1C62F7E3" w14:textId="0F6B5C4C"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2" w:type="dxa"/>
            <w:vAlign w:val="center"/>
          </w:tcPr>
          <w:p w14:paraId="1BCC89A5" w14:textId="0A68BE0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2" w:type="dxa"/>
            <w:vAlign w:val="center"/>
          </w:tcPr>
          <w:p w14:paraId="10C9520A" w14:textId="48A5CE84"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r>
      <w:tr w:rsidR="008C1BD4" w14:paraId="38070EA1"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007C7DB5" w14:textId="6C22E3DF" w:rsidR="008C1BD4" w:rsidRPr="00F1260C" w:rsidRDefault="008C1BD4" w:rsidP="00F1260C">
            <w:pPr>
              <w:pStyle w:val="TableNormal0"/>
            </w:pPr>
            <w:r w:rsidRPr="00F1260C">
              <w:t>CK-10</w:t>
            </w:r>
          </w:p>
        </w:tc>
        <w:tc>
          <w:tcPr>
            <w:tcW w:w="762" w:type="dxa"/>
            <w:vAlign w:val="center"/>
          </w:tcPr>
          <w:p w14:paraId="42EF46F2" w14:textId="70B814DE" w:rsidR="008C1BD4" w:rsidRPr="00F1260C"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32.01</w:t>
            </w:r>
          </w:p>
        </w:tc>
        <w:tc>
          <w:tcPr>
            <w:tcW w:w="622" w:type="dxa"/>
            <w:vAlign w:val="center"/>
          </w:tcPr>
          <w:p w14:paraId="7081829C" w14:textId="7777777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p>
        </w:tc>
        <w:tc>
          <w:tcPr>
            <w:tcW w:w="871" w:type="dxa"/>
            <w:vAlign w:val="center"/>
          </w:tcPr>
          <w:p w14:paraId="4DE11A09" w14:textId="2A323E08"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0.73</w:t>
            </w:r>
          </w:p>
        </w:tc>
        <w:tc>
          <w:tcPr>
            <w:tcW w:w="694" w:type="dxa"/>
            <w:vAlign w:val="center"/>
          </w:tcPr>
          <w:p w14:paraId="4FB0AEC6" w14:textId="0052DA6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0.27</w:t>
            </w:r>
          </w:p>
        </w:tc>
        <w:tc>
          <w:tcPr>
            <w:tcW w:w="613" w:type="dxa"/>
            <w:vAlign w:val="center"/>
          </w:tcPr>
          <w:p w14:paraId="28FE06F5" w14:textId="4749E259"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15.33</w:t>
            </w:r>
          </w:p>
        </w:tc>
        <w:tc>
          <w:tcPr>
            <w:tcW w:w="606" w:type="dxa"/>
            <w:vAlign w:val="center"/>
          </w:tcPr>
          <w:p w14:paraId="345D9CAD" w14:textId="76FABF9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2.53</w:t>
            </w:r>
          </w:p>
        </w:tc>
        <w:tc>
          <w:tcPr>
            <w:tcW w:w="624" w:type="dxa"/>
            <w:vAlign w:val="center"/>
          </w:tcPr>
          <w:p w14:paraId="0650711E" w14:textId="429FEEBA"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24" w:type="dxa"/>
            <w:vAlign w:val="center"/>
          </w:tcPr>
          <w:p w14:paraId="57103E53" w14:textId="77A5CC5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24" w:type="dxa"/>
            <w:vAlign w:val="center"/>
          </w:tcPr>
          <w:p w14:paraId="2533D95C" w14:textId="44294E9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1" w:type="dxa"/>
            <w:vAlign w:val="center"/>
          </w:tcPr>
          <w:p w14:paraId="48F515A3" w14:textId="0607B28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13.15</w:t>
            </w:r>
          </w:p>
        </w:tc>
        <w:tc>
          <w:tcPr>
            <w:tcW w:w="902" w:type="dxa"/>
            <w:vAlign w:val="center"/>
          </w:tcPr>
          <w:p w14:paraId="7D4BE4E7" w14:textId="27F339BC"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14.15</w:t>
            </w:r>
          </w:p>
        </w:tc>
        <w:tc>
          <w:tcPr>
            <w:tcW w:w="901" w:type="dxa"/>
            <w:vAlign w:val="center"/>
          </w:tcPr>
          <w:p w14:paraId="63997830" w14:textId="04BF0CD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0.99</w:t>
            </w:r>
          </w:p>
        </w:tc>
        <w:tc>
          <w:tcPr>
            <w:tcW w:w="902" w:type="dxa"/>
            <w:vAlign w:val="center"/>
          </w:tcPr>
          <w:p w14:paraId="11A4B676" w14:textId="601EA632"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2" w:type="dxa"/>
            <w:vAlign w:val="center"/>
          </w:tcPr>
          <w:p w14:paraId="76F88B5B" w14:textId="6A27BA2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r>
      <w:tr w:rsidR="008C1BD4" w14:paraId="2025B4DF"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093A20D4" w14:textId="63147DA4" w:rsidR="008C1BD4" w:rsidRPr="00F1260C" w:rsidRDefault="008C1BD4" w:rsidP="00F1260C">
            <w:pPr>
              <w:pStyle w:val="TableNormal0"/>
            </w:pPr>
            <w:r w:rsidRPr="00F1260C">
              <w:t>CK-11</w:t>
            </w:r>
          </w:p>
        </w:tc>
        <w:tc>
          <w:tcPr>
            <w:tcW w:w="762" w:type="dxa"/>
            <w:vAlign w:val="center"/>
          </w:tcPr>
          <w:p w14:paraId="160A2861" w14:textId="14631447" w:rsidR="008C1BD4" w:rsidRPr="00F1260C"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2.90</w:t>
            </w:r>
          </w:p>
        </w:tc>
        <w:tc>
          <w:tcPr>
            <w:tcW w:w="622" w:type="dxa"/>
            <w:vAlign w:val="center"/>
          </w:tcPr>
          <w:p w14:paraId="1EBBD008" w14:textId="7777777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p>
        </w:tc>
        <w:tc>
          <w:tcPr>
            <w:tcW w:w="871" w:type="dxa"/>
            <w:vAlign w:val="center"/>
          </w:tcPr>
          <w:p w14:paraId="7A8E910B" w14:textId="7E1E6B52"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94" w:type="dxa"/>
            <w:vAlign w:val="center"/>
          </w:tcPr>
          <w:p w14:paraId="4A5F59CB" w14:textId="023C3F7E"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0.10</w:t>
            </w:r>
          </w:p>
        </w:tc>
        <w:tc>
          <w:tcPr>
            <w:tcW w:w="613" w:type="dxa"/>
            <w:vAlign w:val="center"/>
          </w:tcPr>
          <w:p w14:paraId="66EACAA1" w14:textId="6283C0AA"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0.29</w:t>
            </w:r>
          </w:p>
        </w:tc>
        <w:tc>
          <w:tcPr>
            <w:tcW w:w="606" w:type="dxa"/>
            <w:vAlign w:val="center"/>
          </w:tcPr>
          <w:p w14:paraId="586C6C36" w14:textId="08B8AD8E"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2.51</w:t>
            </w:r>
          </w:p>
        </w:tc>
        <w:tc>
          <w:tcPr>
            <w:tcW w:w="624" w:type="dxa"/>
            <w:vAlign w:val="center"/>
          </w:tcPr>
          <w:p w14:paraId="528038C5" w14:textId="4819DC30"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1C0EBFA6" w14:textId="42AFB0FB"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7CDB1439" w14:textId="5D55472D"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1" w:type="dxa"/>
            <w:vAlign w:val="center"/>
          </w:tcPr>
          <w:p w14:paraId="57428702" w14:textId="1021FA1D"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2" w:type="dxa"/>
            <w:vAlign w:val="center"/>
          </w:tcPr>
          <w:p w14:paraId="2E424D24" w14:textId="3E34AB8A"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0.10</w:t>
            </w:r>
          </w:p>
        </w:tc>
        <w:tc>
          <w:tcPr>
            <w:tcW w:w="901" w:type="dxa"/>
            <w:vAlign w:val="center"/>
          </w:tcPr>
          <w:p w14:paraId="409629C2" w14:textId="3CE71F72"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0.10</w:t>
            </w:r>
          </w:p>
        </w:tc>
        <w:tc>
          <w:tcPr>
            <w:tcW w:w="902" w:type="dxa"/>
            <w:vAlign w:val="center"/>
          </w:tcPr>
          <w:p w14:paraId="5BCCBC7C" w14:textId="7A7D1CC6"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2" w:type="dxa"/>
            <w:vAlign w:val="center"/>
          </w:tcPr>
          <w:p w14:paraId="5867C60D" w14:textId="3C5D898C"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r>
      <w:tr w:rsidR="008C1BD4" w14:paraId="7741F6AE"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3BC97245" w14:textId="385BC957" w:rsidR="008C1BD4" w:rsidRPr="00F1260C" w:rsidRDefault="008C1BD4" w:rsidP="00F1260C">
            <w:pPr>
              <w:pStyle w:val="TableNormal0"/>
            </w:pPr>
            <w:r w:rsidRPr="00F1260C">
              <w:t>CK-12</w:t>
            </w:r>
          </w:p>
        </w:tc>
        <w:tc>
          <w:tcPr>
            <w:tcW w:w="762" w:type="dxa"/>
            <w:vAlign w:val="center"/>
          </w:tcPr>
          <w:p w14:paraId="3A318AB9" w14:textId="2379FC7D" w:rsidR="008C1BD4" w:rsidRPr="00F1260C"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0.58</w:t>
            </w:r>
          </w:p>
        </w:tc>
        <w:tc>
          <w:tcPr>
            <w:tcW w:w="622" w:type="dxa"/>
            <w:vAlign w:val="center"/>
          </w:tcPr>
          <w:p w14:paraId="19A3A3E4" w14:textId="7777777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p>
        </w:tc>
        <w:tc>
          <w:tcPr>
            <w:tcW w:w="871" w:type="dxa"/>
            <w:vAlign w:val="center"/>
          </w:tcPr>
          <w:p w14:paraId="7EFED655" w14:textId="12D9AD6D"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0.03</w:t>
            </w:r>
          </w:p>
        </w:tc>
        <w:tc>
          <w:tcPr>
            <w:tcW w:w="694" w:type="dxa"/>
            <w:vAlign w:val="center"/>
          </w:tcPr>
          <w:p w14:paraId="11716667" w14:textId="59D5B61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13" w:type="dxa"/>
            <w:vAlign w:val="center"/>
          </w:tcPr>
          <w:p w14:paraId="0277D15C" w14:textId="753294AE"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06" w:type="dxa"/>
            <w:vAlign w:val="center"/>
          </w:tcPr>
          <w:p w14:paraId="49A75884" w14:textId="09607A32"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24" w:type="dxa"/>
            <w:vAlign w:val="center"/>
          </w:tcPr>
          <w:p w14:paraId="33FB8C3C" w14:textId="0C9EA73F"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24" w:type="dxa"/>
            <w:vAlign w:val="center"/>
          </w:tcPr>
          <w:p w14:paraId="543FA0D4" w14:textId="5F094C91"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624" w:type="dxa"/>
            <w:vAlign w:val="center"/>
          </w:tcPr>
          <w:p w14:paraId="2809C659" w14:textId="4A920CC9"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1" w:type="dxa"/>
            <w:vAlign w:val="center"/>
          </w:tcPr>
          <w:p w14:paraId="374972E4" w14:textId="2E52426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0.55</w:t>
            </w:r>
          </w:p>
        </w:tc>
        <w:tc>
          <w:tcPr>
            <w:tcW w:w="902" w:type="dxa"/>
            <w:vAlign w:val="center"/>
          </w:tcPr>
          <w:p w14:paraId="17C96228" w14:textId="785613C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0.58</w:t>
            </w:r>
          </w:p>
        </w:tc>
        <w:tc>
          <w:tcPr>
            <w:tcW w:w="901" w:type="dxa"/>
            <w:vAlign w:val="center"/>
          </w:tcPr>
          <w:p w14:paraId="23C75D64" w14:textId="041DCC72"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0.03</w:t>
            </w:r>
          </w:p>
        </w:tc>
        <w:tc>
          <w:tcPr>
            <w:tcW w:w="902" w:type="dxa"/>
            <w:vAlign w:val="center"/>
          </w:tcPr>
          <w:p w14:paraId="32569C65" w14:textId="516F5C74"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c>
          <w:tcPr>
            <w:tcW w:w="902" w:type="dxa"/>
            <w:vAlign w:val="center"/>
          </w:tcPr>
          <w:p w14:paraId="3FBAAB14" w14:textId="3F3C637C"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rsidRPr="00F1260C">
              <w:t>-</w:t>
            </w:r>
          </w:p>
        </w:tc>
      </w:tr>
      <w:tr w:rsidR="008C1BD4" w14:paraId="3647EE3A"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7C2443C4" w14:textId="44685DB3" w:rsidR="008C1BD4" w:rsidRPr="00F1260C" w:rsidRDefault="008C1BD4" w:rsidP="00F1260C">
            <w:pPr>
              <w:pStyle w:val="TableNormal0"/>
            </w:pPr>
            <w:r w:rsidRPr="00F1260C">
              <w:t>CK-13E</w:t>
            </w:r>
          </w:p>
        </w:tc>
        <w:tc>
          <w:tcPr>
            <w:tcW w:w="762" w:type="dxa"/>
            <w:vAlign w:val="center"/>
          </w:tcPr>
          <w:p w14:paraId="1648AF11" w14:textId="3501CE95" w:rsidR="008C1BD4" w:rsidRPr="00F1260C"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39.48</w:t>
            </w:r>
          </w:p>
        </w:tc>
        <w:tc>
          <w:tcPr>
            <w:tcW w:w="622" w:type="dxa"/>
            <w:vAlign w:val="center"/>
          </w:tcPr>
          <w:p w14:paraId="7D70D233" w14:textId="7777777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p>
        </w:tc>
        <w:tc>
          <w:tcPr>
            <w:tcW w:w="871" w:type="dxa"/>
            <w:vAlign w:val="center"/>
          </w:tcPr>
          <w:p w14:paraId="76E1C1A6" w14:textId="53BB0330"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0.64</w:t>
            </w:r>
          </w:p>
        </w:tc>
        <w:tc>
          <w:tcPr>
            <w:tcW w:w="694" w:type="dxa"/>
            <w:vAlign w:val="center"/>
          </w:tcPr>
          <w:p w14:paraId="4DCEEFB8" w14:textId="7AAE45B0"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0.003</w:t>
            </w:r>
          </w:p>
        </w:tc>
        <w:tc>
          <w:tcPr>
            <w:tcW w:w="613" w:type="dxa"/>
            <w:vAlign w:val="center"/>
          </w:tcPr>
          <w:p w14:paraId="2B9A654E" w14:textId="4911907B"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8.79</w:t>
            </w:r>
          </w:p>
        </w:tc>
        <w:tc>
          <w:tcPr>
            <w:tcW w:w="606" w:type="dxa"/>
            <w:vAlign w:val="center"/>
          </w:tcPr>
          <w:p w14:paraId="5D2D3B79" w14:textId="602E3F84"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10.59</w:t>
            </w:r>
          </w:p>
        </w:tc>
        <w:tc>
          <w:tcPr>
            <w:tcW w:w="624" w:type="dxa"/>
            <w:vAlign w:val="center"/>
          </w:tcPr>
          <w:p w14:paraId="2B4F7E81" w14:textId="777C1464"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23B4E3C5" w14:textId="6FC7370C"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624" w:type="dxa"/>
            <w:vAlign w:val="center"/>
          </w:tcPr>
          <w:p w14:paraId="6D92CC4A" w14:textId="0270A9D2"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1" w:type="dxa"/>
            <w:vAlign w:val="center"/>
          </w:tcPr>
          <w:p w14:paraId="1EDFD55E" w14:textId="37B496A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19.46</w:t>
            </w:r>
          </w:p>
        </w:tc>
        <w:tc>
          <w:tcPr>
            <w:tcW w:w="902" w:type="dxa"/>
            <w:vAlign w:val="center"/>
          </w:tcPr>
          <w:p w14:paraId="0C094022" w14:textId="1CBF67BF"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20.11</w:t>
            </w:r>
          </w:p>
        </w:tc>
        <w:tc>
          <w:tcPr>
            <w:tcW w:w="901" w:type="dxa"/>
            <w:vAlign w:val="center"/>
          </w:tcPr>
          <w:p w14:paraId="59EE08AE" w14:textId="57FFBE51"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0.64</w:t>
            </w:r>
          </w:p>
        </w:tc>
        <w:tc>
          <w:tcPr>
            <w:tcW w:w="902" w:type="dxa"/>
            <w:vAlign w:val="center"/>
          </w:tcPr>
          <w:p w14:paraId="1BCFDB1F" w14:textId="50FC22B0"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c>
          <w:tcPr>
            <w:tcW w:w="902" w:type="dxa"/>
            <w:vAlign w:val="center"/>
          </w:tcPr>
          <w:p w14:paraId="1015FAEC" w14:textId="6258DD54"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rsidRPr="00F1260C">
              <w:t>-</w:t>
            </w:r>
          </w:p>
        </w:tc>
      </w:tr>
      <w:tr w:rsidR="008C1BD4" w14:paraId="411FBAE7"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0DEEA52A" w14:textId="02746EEB" w:rsidR="008C1BD4" w:rsidRDefault="008C1BD4" w:rsidP="00F1260C">
            <w:pPr>
              <w:pStyle w:val="TableNormal0"/>
            </w:pPr>
            <w:r>
              <w:lastRenderedPageBreak/>
              <w:t>CK-13R</w:t>
            </w:r>
          </w:p>
        </w:tc>
        <w:tc>
          <w:tcPr>
            <w:tcW w:w="762" w:type="dxa"/>
            <w:vAlign w:val="center"/>
          </w:tcPr>
          <w:p w14:paraId="1742F0C9" w14:textId="714B19B1" w:rsidR="008C1BD4"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1.58</w:t>
            </w:r>
          </w:p>
        </w:tc>
        <w:tc>
          <w:tcPr>
            <w:tcW w:w="622" w:type="dxa"/>
            <w:vAlign w:val="center"/>
          </w:tcPr>
          <w:p w14:paraId="7E1C0F28" w14:textId="7777777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p>
        </w:tc>
        <w:tc>
          <w:tcPr>
            <w:tcW w:w="871" w:type="dxa"/>
            <w:vAlign w:val="center"/>
          </w:tcPr>
          <w:p w14:paraId="2BE72D30" w14:textId="60E2CB98"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94" w:type="dxa"/>
            <w:vAlign w:val="center"/>
          </w:tcPr>
          <w:p w14:paraId="5EBD5238" w14:textId="3A52348A"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5C9E3F2B" w14:textId="38C8F09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0.66</w:t>
            </w:r>
          </w:p>
        </w:tc>
        <w:tc>
          <w:tcPr>
            <w:tcW w:w="606" w:type="dxa"/>
            <w:vAlign w:val="center"/>
          </w:tcPr>
          <w:p w14:paraId="3DEA37C0" w14:textId="2480B929"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5D69A680" w14:textId="7980DAF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0.08</w:t>
            </w:r>
          </w:p>
        </w:tc>
        <w:tc>
          <w:tcPr>
            <w:tcW w:w="624" w:type="dxa"/>
            <w:vAlign w:val="center"/>
          </w:tcPr>
          <w:p w14:paraId="39256FF7" w14:textId="005BDBE2"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0.65</w:t>
            </w:r>
          </w:p>
        </w:tc>
        <w:tc>
          <w:tcPr>
            <w:tcW w:w="624" w:type="dxa"/>
            <w:vAlign w:val="center"/>
          </w:tcPr>
          <w:p w14:paraId="6C452D0C" w14:textId="5F0BE5D9"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450408B8" w14:textId="7B87596F"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0.19</w:t>
            </w:r>
          </w:p>
        </w:tc>
        <w:tc>
          <w:tcPr>
            <w:tcW w:w="902" w:type="dxa"/>
            <w:vAlign w:val="center"/>
          </w:tcPr>
          <w:p w14:paraId="46CF64CB" w14:textId="2D7A55E4"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0.92</w:t>
            </w:r>
          </w:p>
        </w:tc>
        <w:tc>
          <w:tcPr>
            <w:tcW w:w="901" w:type="dxa"/>
            <w:vAlign w:val="center"/>
          </w:tcPr>
          <w:p w14:paraId="1D5A9372" w14:textId="634AE93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36D72BC5" w14:textId="1C3843B9"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0.65</w:t>
            </w:r>
          </w:p>
        </w:tc>
        <w:tc>
          <w:tcPr>
            <w:tcW w:w="902" w:type="dxa"/>
            <w:vAlign w:val="center"/>
          </w:tcPr>
          <w:p w14:paraId="77B6F69C" w14:textId="26E9891A"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8C1BD4" w14:paraId="2C98740E"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53EDF690" w14:textId="0CFD35FE" w:rsidR="008C1BD4" w:rsidRDefault="008C1BD4" w:rsidP="00F1260C">
            <w:pPr>
              <w:pStyle w:val="TableNormal0"/>
            </w:pPr>
            <w:r>
              <w:t>CK-14</w:t>
            </w:r>
          </w:p>
        </w:tc>
        <w:tc>
          <w:tcPr>
            <w:tcW w:w="762" w:type="dxa"/>
            <w:vAlign w:val="center"/>
          </w:tcPr>
          <w:p w14:paraId="6B18E7DF" w14:textId="19342B46" w:rsidR="008C1BD4"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53.58</w:t>
            </w:r>
          </w:p>
        </w:tc>
        <w:tc>
          <w:tcPr>
            <w:tcW w:w="622" w:type="dxa"/>
            <w:vAlign w:val="center"/>
          </w:tcPr>
          <w:p w14:paraId="358455FD" w14:textId="7777777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p>
        </w:tc>
        <w:tc>
          <w:tcPr>
            <w:tcW w:w="871" w:type="dxa"/>
            <w:vAlign w:val="center"/>
          </w:tcPr>
          <w:p w14:paraId="29989B63" w14:textId="494DC7FA"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0.64</w:t>
            </w:r>
          </w:p>
        </w:tc>
        <w:tc>
          <w:tcPr>
            <w:tcW w:w="694" w:type="dxa"/>
            <w:vAlign w:val="center"/>
          </w:tcPr>
          <w:p w14:paraId="5E8DF211" w14:textId="64F67A4D"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13" w:type="dxa"/>
            <w:vAlign w:val="center"/>
          </w:tcPr>
          <w:p w14:paraId="0E433A5A" w14:textId="5568BD33"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11.56</w:t>
            </w:r>
          </w:p>
        </w:tc>
        <w:tc>
          <w:tcPr>
            <w:tcW w:w="606" w:type="dxa"/>
            <w:vAlign w:val="center"/>
          </w:tcPr>
          <w:p w14:paraId="44224684" w14:textId="62C3CA48"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9.37</w:t>
            </w:r>
          </w:p>
        </w:tc>
        <w:tc>
          <w:tcPr>
            <w:tcW w:w="624" w:type="dxa"/>
            <w:vAlign w:val="center"/>
          </w:tcPr>
          <w:p w14:paraId="71F81C27" w14:textId="48011DD2"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1.09</w:t>
            </w:r>
          </w:p>
        </w:tc>
        <w:tc>
          <w:tcPr>
            <w:tcW w:w="624" w:type="dxa"/>
            <w:vAlign w:val="center"/>
          </w:tcPr>
          <w:p w14:paraId="565CFB14" w14:textId="0A2DAEDB"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4819124B" w14:textId="47FEFF0B"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15051A35" w14:textId="1EB914F4"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30.91</w:t>
            </w:r>
          </w:p>
        </w:tc>
        <w:tc>
          <w:tcPr>
            <w:tcW w:w="902" w:type="dxa"/>
            <w:vAlign w:val="center"/>
          </w:tcPr>
          <w:p w14:paraId="7FCB17B3" w14:textId="7E3D14DF"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32.64</w:t>
            </w:r>
          </w:p>
        </w:tc>
        <w:tc>
          <w:tcPr>
            <w:tcW w:w="901" w:type="dxa"/>
            <w:vAlign w:val="center"/>
          </w:tcPr>
          <w:p w14:paraId="2D5933ED" w14:textId="0280CC3B"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0.64</w:t>
            </w:r>
          </w:p>
        </w:tc>
        <w:tc>
          <w:tcPr>
            <w:tcW w:w="902" w:type="dxa"/>
            <w:vAlign w:val="center"/>
          </w:tcPr>
          <w:p w14:paraId="5229D55A" w14:textId="633B8CD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29EAB7C3" w14:textId="0C3F5850"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r>
      <w:tr w:rsidR="008C1BD4" w14:paraId="79E93C36"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120A3CB5" w14:textId="3464E0F3" w:rsidR="008C1BD4" w:rsidRDefault="008C1BD4" w:rsidP="00F1260C">
            <w:pPr>
              <w:pStyle w:val="TableNormal0"/>
            </w:pPr>
            <w:r>
              <w:t>CK-15E</w:t>
            </w:r>
          </w:p>
        </w:tc>
        <w:tc>
          <w:tcPr>
            <w:tcW w:w="762" w:type="dxa"/>
            <w:vAlign w:val="center"/>
          </w:tcPr>
          <w:p w14:paraId="2DC7A573" w14:textId="27DEFCF1" w:rsidR="008C1BD4"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2.70</w:t>
            </w:r>
          </w:p>
        </w:tc>
        <w:tc>
          <w:tcPr>
            <w:tcW w:w="622" w:type="dxa"/>
            <w:vAlign w:val="center"/>
          </w:tcPr>
          <w:p w14:paraId="5F23015F" w14:textId="7777777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p>
        </w:tc>
        <w:tc>
          <w:tcPr>
            <w:tcW w:w="871" w:type="dxa"/>
            <w:vAlign w:val="center"/>
          </w:tcPr>
          <w:p w14:paraId="42D87095" w14:textId="32816712"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94" w:type="dxa"/>
            <w:vAlign w:val="center"/>
          </w:tcPr>
          <w:p w14:paraId="0463DE7F" w14:textId="467EE94F"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5885BD58" w14:textId="0078DA15"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06" w:type="dxa"/>
            <w:vAlign w:val="center"/>
          </w:tcPr>
          <w:p w14:paraId="1DBDD102" w14:textId="0A2E01D8"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1607ECC1" w14:textId="5FDAE11C"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49127657" w14:textId="33A4D6C0"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6452B35B" w14:textId="106B6E5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45F7D5F0" w14:textId="0C34FC3C"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2.70</w:t>
            </w:r>
          </w:p>
        </w:tc>
        <w:tc>
          <w:tcPr>
            <w:tcW w:w="902" w:type="dxa"/>
            <w:vAlign w:val="center"/>
          </w:tcPr>
          <w:p w14:paraId="4FD72CB5" w14:textId="63712641"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2.70</w:t>
            </w:r>
          </w:p>
        </w:tc>
        <w:tc>
          <w:tcPr>
            <w:tcW w:w="901" w:type="dxa"/>
            <w:vAlign w:val="center"/>
          </w:tcPr>
          <w:p w14:paraId="0CDAF167" w14:textId="449359F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466BA122" w14:textId="534127E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2A116F58" w14:textId="11D2058A"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8C1BD4" w14:paraId="4EEEDCD6"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6E1E0B42" w14:textId="0489B3C7" w:rsidR="008C1BD4" w:rsidRDefault="008C1BD4" w:rsidP="00F1260C">
            <w:pPr>
              <w:pStyle w:val="TableNormal0"/>
            </w:pPr>
            <w:r>
              <w:t>CK-15R</w:t>
            </w:r>
          </w:p>
        </w:tc>
        <w:tc>
          <w:tcPr>
            <w:tcW w:w="762" w:type="dxa"/>
            <w:vAlign w:val="center"/>
          </w:tcPr>
          <w:p w14:paraId="11A2DB9D" w14:textId="32E50977" w:rsidR="008C1BD4"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15.90</w:t>
            </w:r>
          </w:p>
        </w:tc>
        <w:tc>
          <w:tcPr>
            <w:tcW w:w="622" w:type="dxa"/>
            <w:vAlign w:val="center"/>
          </w:tcPr>
          <w:p w14:paraId="2FCFDA99" w14:textId="7777777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p>
        </w:tc>
        <w:tc>
          <w:tcPr>
            <w:tcW w:w="871" w:type="dxa"/>
            <w:vAlign w:val="center"/>
          </w:tcPr>
          <w:p w14:paraId="6632CACC" w14:textId="43A8D640"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94" w:type="dxa"/>
            <w:vAlign w:val="center"/>
          </w:tcPr>
          <w:p w14:paraId="459AF164" w14:textId="37DE87C5"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13" w:type="dxa"/>
            <w:vAlign w:val="center"/>
          </w:tcPr>
          <w:p w14:paraId="62EE9FDC" w14:textId="200A16FA"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3.77</w:t>
            </w:r>
          </w:p>
        </w:tc>
        <w:tc>
          <w:tcPr>
            <w:tcW w:w="606" w:type="dxa"/>
            <w:vAlign w:val="center"/>
          </w:tcPr>
          <w:p w14:paraId="7777A624" w14:textId="775707FF"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2.82</w:t>
            </w:r>
          </w:p>
        </w:tc>
        <w:tc>
          <w:tcPr>
            <w:tcW w:w="624" w:type="dxa"/>
            <w:vAlign w:val="center"/>
          </w:tcPr>
          <w:p w14:paraId="442DB082" w14:textId="41BE78B3"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27D947C4" w14:textId="213B2AB6"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55A2EA31" w14:textId="04DE1355"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0B1F243C" w14:textId="2CD7D5AE"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9.31</w:t>
            </w:r>
          </w:p>
        </w:tc>
        <w:tc>
          <w:tcPr>
            <w:tcW w:w="902" w:type="dxa"/>
            <w:vAlign w:val="center"/>
          </w:tcPr>
          <w:p w14:paraId="44BDD1DC" w14:textId="37B09F0D"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9.31</w:t>
            </w:r>
          </w:p>
        </w:tc>
        <w:tc>
          <w:tcPr>
            <w:tcW w:w="901" w:type="dxa"/>
            <w:vAlign w:val="center"/>
          </w:tcPr>
          <w:p w14:paraId="4128CA60" w14:textId="610B624B"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54E89C77" w14:textId="41ABFAD0"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7AC76807" w14:textId="11D5CC0E"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r>
      <w:tr w:rsidR="008C1BD4" w14:paraId="7601DEEB"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696C3ECE" w14:textId="10C1862E" w:rsidR="008C1BD4" w:rsidRDefault="008C1BD4" w:rsidP="00F1260C">
            <w:pPr>
              <w:pStyle w:val="TableNormal0"/>
            </w:pPr>
            <w:r>
              <w:t>CK-16</w:t>
            </w:r>
          </w:p>
        </w:tc>
        <w:tc>
          <w:tcPr>
            <w:tcW w:w="762" w:type="dxa"/>
            <w:vAlign w:val="center"/>
          </w:tcPr>
          <w:p w14:paraId="78B254C7" w14:textId="3220817F" w:rsidR="008C1BD4"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18.87</w:t>
            </w:r>
          </w:p>
        </w:tc>
        <w:tc>
          <w:tcPr>
            <w:tcW w:w="622" w:type="dxa"/>
            <w:vAlign w:val="center"/>
          </w:tcPr>
          <w:p w14:paraId="6C6B3E5E" w14:textId="7777777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p>
        </w:tc>
        <w:tc>
          <w:tcPr>
            <w:tcW w:w="871" w:type="dxa"/>
            <w:vAlign w:val="center"/>
          </w:tcPr>
          <w:p w14:paraId="0429E8BF" w14:textId="4B230C2A"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94" w:type="dxa"/>
            <w:vAlign w:val="center"/>
          </w:tcPr>
          <w:p w14:paraId="56D28C8D" w14:textId="1B33EA2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27AE2E08" w14:textId="5FED0EC4"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10.90</w:t>
            </w:r>
          </w:p>
        </w:tc>
        <w:tc>
          <w:tcPr>
            <w:tcW w:w="606" w:type="dxa"/>
            <w:vAlign w:val="center"/>
          </w:tcPr>
          <w:p w14:paraId="6028A73F" w14:textId="04AD2689"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12A4FA86" w14:textId="3D56654E"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5E2BA9F7" w14:textId="621FAA32"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4C2446EA" w14:textId="3ACDA848"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6454992A" w14:textId="4D372A69"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7.97</w:t>
            </w:r>
          </w:p>
        </w:tc>
        <w:tc>
          <w:tcPr>
            <w:tcW w:w="902" w:type="dxa"/>
            <w:vAlign w:val="center"/>
          </w:tcPr>
          <w:p w14:paraId="1C84C437" w14:textId="664C0A74"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7.97</w:t>
            </w:r>
          </w:p>
        </w:tc>
        <w:tc>
          <w:tcPr>
            <w:tcW w:w="901" w:type="dxa"/>
            <w:vAlign w:val="center"/>
          </w:tcPr>
          <w:p w14:paraId="2C68314C" w14:textId="6097CEBA"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3437F6BE" w14:textId="256749FC"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6201B176" w14:textId="1293E6A1"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8C1BD4" w14:paraId="7650C25F"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3EC14739" w14:textId="5C6E87ED" w:rsidR="008C1BD4" w:rsidRDefault="008C1BD4" w:rsidP="00F1260C">
            <w:pPr>
              <w:pStyle w:val="TableNormal0"/>
            </w:pPr>
            <w:r>
              <w:t>CK-17</w:t>
            </w:r>
          </w:p>
        </w:tc>
        <w:tc>
          <w:tcPr>
            <w:tcW w:w="762" w:type="dxa"/>
            <w:vAlign w:val="center"/>
          </w:tcPr>
          <w:p w14:paraId="17D6292E" w14:textId="4E28A58B" w:rsidR="008C1BD4"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0.34</w:t>
            </w:r>
          </w:p>
        </w:tc>
        <w:tc>
          <w:tcPr>
            <w:tcW w:w="622" w:type="dxa"/>
            <w:vAlign w:val="center"/>
          </w:tcPr>
          <w:p w14:paraId="0DF68A87" w14:textId="7777777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p>
        </w:tc>
        <w:tc>
          <w:tcPr>
            <w:tcW w:w="871" w:type="dxa"/>
            <w:vAlign w:val="center"/>
          </w:tcPr>
          <w:p w14:paraId="4A8EE819" w14:textId="703DBF6A"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94" w:type="dxa"/>
            <w:vAlign w:val="center"/>
          </w:tcPr>
          <w:p w14:paraId="676AF1A1" w14:textId="71325C9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0.005</w:t>
            </w:r>
          </w:p>
        </w:tc>
        <w:tc>
          <w:tcPr>
            <w:tcW w:w="613" w:type="dxa"/>
            <w:vAlign w:val="center"/>
          </w:tcPr>
          <w:p w14:paraId="2BA53D01" w14:textId="7428E116"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06" w:type="dxa"/>
            <w:vAlign w:val="center"/>
          </w:tcPr>
          <w:p w14:paraId="7D2212B8" w14:textId="1AE8473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0.32</w:t>
            </w:r>
          </w:p>
        </w:tc>
        <w:tc>
          <w:tcPr>
            <w:tcW w:w="624" w:type="dxa"/>
            <w:vAlign w:val="center"/>
          </w:tcPr>
          <w:p w14:paraId="1F35285D" w14:textId="31A720C5"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555A33A7" w14:textId="0020053A"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007C6C88" w14:textId="17E17E8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3058829F" w14:textId="206CE60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0.01</w:t>
            </w:r>
          </w:p>
        </w:tc>
        <w:tc>
          <w:tcPr>
            <w:tcW w:w="902" w:type="dxa"/>
            <w:vAlign w:val="center"/>
          </w:tcPr>
          <w:p w14:paraId="4E97DA30" w14:textId="70EBCFB1"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0.01</w:t>
            </w:r>
          </w:p>
        </w:tc>
        <w:tc>
          <w:tcPr>
            <w:tcW w:w="901" w:type="dxa"/>
            <w:vAlign w:val="center"/>
          </w:tcPr>
          <w:p w14:paraId="329A47C5" w14:textId="03E04F16"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0.00</w:t>
            </w:r>
          </w:p>
        </w:tc>
        <w:tc>
          <w:tcPr>
            <w:tcW w:w="902" w:type="dxa"/>
            <w:vAlign w:val="center"/>
          </w:tcPr>
          <w:p w14:paraId="63C00C5B" w14:textId="65C95C4F"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59A6FD50" w14:textId="5644400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r>
      <w:tr w:rsidR="008C1BD4" w14:paraId="594331D5"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0F0EC8EC" w14:textId="111A38CF" w:rsidR="008C1BD4" w:rsidRDefault="008C1BD4" w:rsidP="00F1260C">
            <w:pPr>
              <w:pStyle w:val="TableNormal0"/>
            </w:pPr>
            <w:r>
              <w:t>CK-18</w:t>
            </w:r>
          </w:p>
        </w:tc>
        <w:tc>
          <w:tcPr>
            <w:tcW w:w="762" w:type="dxa"/>
            <w:vAlign w:val="center"/>
          </w:tcPr>
          <w:p w14:paraId="453ED05D" w14:textId="6ADDFC9E" w:rsidR="008C1BD4"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1.26</w:t>
            </w:r>
          </w:p>
        </w:tc>
        <w:tc>
          <w:tcPr>
            <w:tcW w:w="622" w:type="dxa"/>
            <w:vAlign w:val="center"/>
          </w:tcPr>
          <w:p w14:paraId="15CC5655" w14:textId="7777777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p>
        </w:tc>
        <w:tc>
          <w:tcPr>
            <w:tcW w:w="871" w:type="dxa"/>
            <w:vAlign w:val="center"/>
          </w:tcPr>
          <w:p w14:paraId="5BB7D84F" w14:textId="33B8D18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94" w:type="dxa"/>
            <w:vAlign w:val="center"/>
          </w:tcPr>
          <w:p w14:paraId="36F232CE" w14:textId="5AF33F8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263BAD85" w14:textId="5C29679D"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0.71</w:t>
            </w:r>
          </w:p>
        </w:tc>
        <w:tc>
          <w:tcPr>
            <w:tcW w:w="606" w:type="dxa"/>
            <w:vAlign w:val="center"/>
          </w:tcPr>
          <w:p w14:paraId="5A7C7D30" w14:textId="23DEC5CD"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0.47</w:t>
            </w:r>
          </w:p>
        </w:tc>
        <w:tc>
          <w:tcPr>
            <w:tcW w:w="624" w:type="dxa"/>
            <w:vAlign w:val="center"/>
          </w:tcPr>
          <w:p w14:paraId="74DB8B47" w14:textId="08CB2119"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257B11C4" w14:textId="60939F1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7D654020" w14:textId="50FF4FE1"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08CF7DD7" w14:textId="6F2D077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0.08</w:t>
            </w:r>
          </w:p>
        </w:tc>
        <w:tc>
          <w:tcPr>
            <w:tcW w:w="902" w:type="dxa"/>
            <w:vAlign w:val="center"/>
          </w:tcPr>
          <w:p w14:paraId="1B1B4B38" w14:textId="4766773F"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0.08</w:t>
            </w:r>
          </w:p>
        </w:tc>
        <w:tc>
          <w:tcPr>
            <w:tcW w:w="901" w:type="dxa"/>
            <w:vAlign w:val="center"/>
          </w:tcPr>
          <w:p w14:paraId="012159F8" w14:textId="41C80882"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77854287" w14:textId="0C26809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4E56212A" w14:textId="287B5C95"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8C1BD4" w14:paraId="0F886C01"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7F12EF27" w14:textId="08520E02" w:rsidR="008C1BD4" w:rsidRDefault="008C1BD4" w:rsidP="00F1260C">
            <w:pPr>
              <w:pStyle w:val="TableNormal0"/>
            </w:pPr>
            <w:r>
              <w:t>CK-19</w:t>
            </w:r>
          </w:p>
        </w:tc>
        <w:tc>
          <w:tcPr>
            <w:tcW w:w="762" w:type="dxa"/>
            <w:vAlign w:val="center"/>
          </w:tcPr>
          <w:p w14:paraId="146D9D10" w14:textId="2EDBF75D" w:rsidR="008C1BD4"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5.90</w:t>
            </w:r>
          </w:p>
        </w:tc>
        <w:tc>
          <w:tcPr>
            <w:tcW w:w="622" w:type="dxa"/>
            <w:vAlign w:val="center"/>
          </w:tcPr>
          <w:p w14:paraId="4C2F25E2" w14:textId="7777777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p>
        </w:tc>
        <w:tc>
          <w:tcPr>
            <w:tcW w:w="871" w:type="dxa"/>
            <w:vAlign w:val="center"/>
          </w:tcPr>
          <w:p w14:paraId="2790F5BB" w14:textId="63B5031A"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94" w:type="dxa"/>
            <w:vAlign w:val="center"/>
          </w:tcPr>
          <w:p w14:paraId="7F2FC0C6" w14:textId="17AC4B5F"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0.44</w:t>
            </w:r>
          </w:p>
        </w:tc>
        <w:tc>
          <w:tcPr>
            <w:tcW w:w="613" w:type="dxa"/>
            <w:vAlign w:val="center"/>
          </w:tcPr>
          <w:p w14:paraId="47C5A56E" w14:textId="3617E3AC"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1.94</w:t>
            </w:r>
          </w:p>
        </w:tc>
        <w:tc>
          <w:tcPr>
            <w:tcW w:w="606" w:type="dxa"/>
            <w:vAlign w:val="center"/>
          </w:tcPr>
          <w:p w14:paraId="04684348" w14:textId="2B620686"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2EE9DE39" w14:textId="42120904"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5CFF0BF8" w14:textId="5314E6DC"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3F7B0C13" w14:textId="0E0B0AFC"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6773C42F" w14:textId="1EDD188D"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3.51</w:t>
            </w:r>
          </w:p>
        </w:tc>
        <w:tc>
          <w:tcPr>
            <w:tcW w:w="902" w:type="dxa"/>
            <w:vAlign w:val="center"/>
          </w:tcPr>
          <w:p w14:paraId="5F3A3B14" w14:textId="5AEE988D"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3.95</w:t>
            </w:r>
          </w:p>
        </w:tc>
        <w:tc>
          <w:tcPr>
            <w:tcW w:w="901" w:type="dxa"/>
            <w:vAlign w:val="center"/>
          </w:tcPr>
          <w:p w14:paraId="57F95FB5" w14:textId="767B8FDE"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0.44</w:t>
            </w:r>
          </w:p>
        </w:tc>
        <w:tc>
          <w:tcPr>
            <w:tcW w:w="902" w:type="dxa"/>
            <w:vAlign w:val="center"/>
          </w:tcPr>
          <w:p w14:paraId="14D97CBF" w14:textId="48CD21FA"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769364A1" w14:textId="2B9136E6"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r>
      <w:tr w:rsidR="008C1BD4" w14:paraId="45A41157"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77EAF715" w14:textId="4E67CAA1" w:rsidR="008C1BD4" w:rsidRDefault="008C1BD4" w:rsidP="00F1260C">
            <w:pPr>
              <w:pStyle w:val="TableNormal0"/>
            </w:pPr>
            <w:r>
              <w:t>CK-20</w:t>
            </w:r>
          </w:p>
        </w:tc>
        <w:tc>
          <w:tcPr>
            <w:tcW w:w="762" w:type="dxa"/>
            <w:vAlign w:val="center"/>
          </w:tcPr>
          <w:p w14:paraId="0C15E7BA" w14:textId="32FAAC79" w:rsidR="008C1BD4"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11.84</w:t>
            </w:r>
          </w:p>
        </w:tc>
        <w:tc>
          <w:tcPr>
            <w:tcW w:w="622" w:type="dxa"/>
            <w:vAlign w:val="center"/>
          </w:tcPr>
          <w:p w14:paraId="3F67913A" w14:textId="7777777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p>
        </w:tc>
        <w:tc>
          <w:tcPr>
            <w:tcW w:w="871" w:type="dxa"/>
            <w:vAlign w:val="center"/>
          </w:tcPr>
          <w:p w14:paraId="1383444F" w14:textId="786AB69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94" w:type="dxa"/>
            <w:vAlign w:val="center"/>
          </w:tcPr>
          <w:p w14:paraId="2DE045BF" w14:textId="46A44D5A"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0A2CB37C" w14:textId="119DFFF9"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1.36</w:t>
            </w:r>
          </w:p>
        </w:tc>
        <w:tc>
          <w:tcPr>
            <w:tcW w:w="606" w:type="dxa"/>
            <w:vAlign w:val="center"/>
          </w:tcPr>
          <w:p w14:paraId="6FEE4900" w14:textId="255182A9"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2373849B" w14:textId="17B59BD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21B2EEAD" w14:textId="79A74B75"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1.54</w:t>
            </w:r>
          </w:p>
        </w:tc>
        <w:tc>
          <w:tcPr>
            <w:tcW w:w="624" w:type="dxa"/>
            <w:vAlign w:val="center"/>
          </w:tcPr>
          <w:p w14:paraId="687B1772" w14:textId="753A29C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5.40</w:t>
            </w:r>
          </w:p>
        </w:tc>
        <w:tc>
          <w:tcPr>
            <w:tcW w:w="901" w:type="dxa"/>
            <w:vAlign w:val="center"/>
          </w:tcPr>
          <w:p w14:paraId="7B018F66" w14:textId="4E744D0F"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3.54</w:t>
            </w:r>
          </w:p>
        </w:tc>
        <w:tc>
          <w:tcPr>
            <w:tcW w:w="902" w:type="dxa"/>
            <w:vAlign w:val="center"/>
          </w:tcPr>
          <w:p w14:paraId="05E73644" w14:textId="152321B0"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5.08</w:t>
            </w:r>
          </w:p>
        </w:tc>
        <w:tc>
          <w:tcPr>
            <w:tcW w:w="901" w:type="dxa"/>
            <w:vAlign w:val="center"/>
          </w:tcPr>
          <w:p w14:paraId="12198C13" w14:textId="6F45BF52"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791F5F4F" w14:textId="0D668768"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1.54</w:t>
            </w:r>
          </w:p>
        </w:tc>
        <w:tc>
          <w:tcPr>
            <w:tcW w:w="902" w:type="dxa"/>
            <w:vAlign w:val="center"/>
          </w:tcPr>
          <w:p w14:paraId="4398528F" w14:textId="1A803592"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8C1BD4" w14:paraId="5974E061"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0E9DD749" w14:textId="588EE7D8" w:rsidR="008C1BD4" w:rsidRDefault="008C1BD4" w:rsidP="00F1260C">
            <w:pPr>
              <w:pStyle w:val="TableNormal0"/>
            </w:pPr>
            <w:r>
              <w:t>CK-21</w:t>
            </w:r>
          </w:p>
        </w:tc>
        <w:tc>
          <w:tcPr>
            <w:tcW w:w="762" w:type="dxa"/>
            <w:vAlign w:val="center"/>
          </w:tcPr>
          <w:p w14:paraId="5858BD6C" w14:textId="198CD977" w:rsidR="008C1BD4"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3.03</w:t>
            </w:r>
          </w:p>
        </w:tc>
        <w:tc>
          <w:tcPr>
            <w:tcW w:w="622" w:type="dxa"/>
            <w:vAlign w:val="center"/>
          </w:tcPr>
          <w:p w14:paraId="5F67B106" w14:textId="7777777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p>
        </w:tc>
        <w:tc>
          <w:tcPr>
            <w:tcW w:w="871" w:type="dxa"/>
            <w:vAlign w:val="center"/>
          </w:tcPr>
          <w:p w14:paraId="000A9A54" w14:textId="705A5900"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94" w:type="dxa"/>
            <w:vAlign w:val="center"/>
          </w:tcPr>
          <w:p w14:paraId="31CF2B22" w14:textId="2D55EA5E"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13" w:type="dxa"/>
            <w:vAlign w:val="center"/>
          </w:tcPr>
          <w:p w14:paraId="61330F92" w14:textId="0D81818C"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06" w:type="dxa"/>
            <w:vAlign w:val="center"/>
          </w:tcPr>
          <w:p w14:paraId="7EE9455D" w14:textId="6A7A2668"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561709E7" w14:textId="50EB574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0.47</w:t>
            </w:r>
          </w:p>
        </w:tc>
        <w:tc>
          <w:tcPr>
            <w:tcW w:w="624" w:type="dxa"/>
            <w:vAlign w:val="center"/>
          </w:tcPr>
          <w:p w14:paraId="4CE3CC57" w14:textId="2A5E9BE0"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5A23153F" w14:textId="1B54DDA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1BFEA591" w14:textId="21757898"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132273D6" w14:textId="43477956"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0.47</w:t>
            </w:r>
          </w:p>
        </w:tc>
        <w:tc>
          <w:tcPr>
            <w:tcW w:w="901" w:type="dxa"/>
            <w:vAlign w:val="center"/>
          </w:tcPr>
          <w:p w14:paraId="2BC28926" w14:textId="2133009A"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61143751" w14:textId="7E9A4CF0"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5F9B0753" w14:textId="44F0FF2A"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r>
      <w:tr w:rsidR="008C1BD4" w14:paraId="106D502A"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59637E97" w14:textId="146BCA2A" w:rsidR="008C1BD4" w:rsidRDefault="008C1BD4" w:rsidP="00F1260C">
            <w:pPr>
              <w:pStyle w:val="TableNormal0"/>
            </w:pPr>
            <w:r>
              <w:t>CK-22</w:t>
            </w:r>
          </w:p>
        </w:tc>
        <w:tc>
          <w:tcPr>
            <w:tcW w:w="762" w:type="dxa"/>
            <w:vAlign w:val="center"/>
          </w:tcPr>
          <w:p w14:paraId="58FC5141" w14:textId="14664218" w:rsidR="008C1BD4"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3.23</w:t>
            </w:r>
          </w:p>
        </w:tc>
        <w:tc>
          <w:tcPr>
            <w:tcW w:w="622" w:type="dxa"/>
            <w:vAlign w:val="center"/>
          </w:tcPr>
          <w:p w14:paraId="62C601C1" w14:textId="7777777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p>
        </w:tc>
        <w:tc>
          <w:tcPr>
            <w:tcW w:w="871" w:type="dxa"/>
            <w:vAlign w:val="center"/>
          </w:tcPr>
          <w:p w14:paraId="293CCBE4" w14:textId="1FB5968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94" w:type="dxa"/>
            <w:vAlign w:val="center"/>
          </w:tcPr>
          <w:p w14:paraId="1C66AA92" w14:textId="34E4E838"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59A664B2" w14:textId="366F1CDA"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0.001</w:t>
            </w:r>
          </w:p>
        </w:tc>
        <w:tc>
          <w:tcPr>
            <w:tcW w:w="606" w:type="dxa"/>
            <w:vAlign w:val="center"/>
          </w:tcPr>
          <w:p w14:paraId="5F71D3E8" w14:textId="6566B621"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2CDB63EB" w14:textId="53911B9D"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7794F2C7" w14:textId="42821F0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2832B647" w14:textId="6895FA88"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37C0FAAA" w14:textId="42B995FF"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3.23</w:t>
            </w:r>
          </w:p>
        </w:tc>
        <w:tc>
          <w:tcPr>
            <w:tcW w:w="902" w:type="dxa"/>
            <w:vAlign w:val="center"/>
          </w:tcPr>
          <w:p w14:paraId="015D2141" w14:textId="24E22E8D"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3.23</w:t>
            </w:r>
          </w:p>
        </w:tc>
        <w:tc>
          <w:tcPr>
            <w:tcW w:w="901" w:type="dxa"/>
            <w:vAlign w:val="center"/>
          </w:tcPr>
          <w:p w14:paraId="6CD177C1" w14:textId="4366B94E"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3AEC0959" w14:textId="6256C044"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0C2F5F72" w14:textId="62378CE1"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8C1BD4" w14:paraId="47F006DC"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5D27A8D8" w14:textId="17AEC524" w:rsidR="008C1BD4" w:rsidRDefault="008C1BD4" w:rsidP="00F1260C">
            <w:pPr>
              <w:pStyle w:val="TableNormal0"/>
            </w:pPr>
            <w:r>
              <w:t>CK-23</w:t>
            </w:r>
          </w:p>
        </w:tc>
        <w:tc>
          <w:tcPr>
            <w:tcW w:w="762" w:type="dxa"/>
            <w:vAlign w:val="center"/>
          </w:tcPr>
          <w:p w14:paraId="5585451A" w14:textId="7A66E318" w:rsidR="008C1BD4"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0.81</w:t>
            </w:r>
          </w:p>
        </w:tc>
        <w:tc>
          <w:tcPr>
            <w:tcW w:w="622" w:type="dxa"/>
            <w:vAlign w:val="center"/>
          </w:tcPr>
          <w:p w14:paraId="74B8E017" w14:textId="7777777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p>
        </w:tc>
        <w:tc>
          <w:tcPr>
            <w:tcW w:w="871" w:type="dxa"/>
            <w:vAlign w:val="center"/>
          </w:tcPr>
          <w:p w14:paraId="24364232" w14:textId="55AAB11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94" w:type="dxa"/>
            <w:vAlign w:val="center"/>
          </w:tcPr>
          <w:p w14:paraId="50964FC1" w14:textId="3C9C0A5D"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13" w:type="dxa"/>
            <w:vAlign w:val="center"/>
          </w:tcPr>
          <w:p w14:paraId="383B411E" w14:textId="2F19F99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06" w:type="dxa"/>
            <w:vAlign w:val="center"/>
          </w:tcPr>
          <w:p w14:paraId="543E00E7" w14:textId="342800B2"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69B5720F" w14:textId="4E77DAB0"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70E5A8F9" w14:textId="0715182E"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35905E81" w14:textId="61C56D3B"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022D11E9" w14:textId="06AE0395"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0.81</w:t>
            </w:r>
          </w:p>
        </w:tc>
        <w:tc>
          <w:tcPr>
            <w:tcW w:w="902" w:type="dxa"/>
            <w:vAlign w:val="center"/>
          </w:tcPr>
          <w:p w14:paraId="1614D89C" w14:textId="1EC76616"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0.81</w:t>
            </w:r>
          </w:p>
        </w:tc>
        <w:tc>
          <w:tcPr>
            <w:tcW w:w="901" w:type="dxa"/>
            <w:vAlign w:val="center"/>
          </w:tcPr>
          <w:p w14:paraId="38C69EA8" w14:textId="4B40BF48"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36C17689" w14:textId="59E829E4"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36ED4800" w14:textId="0E42AA0D"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r>
      <w:tr w:rsidR="008C1BD4" w14:paraId="13D47D83"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51C9D6CD" w14:textId="3D052634" w:rsidR="008C1BD4" w:rsidRDefault="008C1BD4" w:rsidP="00F1260C">
            <w:pPr>
              <w:pStyle w:val="TableNormal0"/>
            </w:pPr>
            <w:r>
              <w:t>CK-24</w:t>
            </w:r>
          </w:p>
        </w:tc>
        <w:tc>
          <w:tcPr>
            <w:tcW w:w="762" w:type="dxa"/>
            <w:vAlign w:val="center"/>
          </w:tcPr>
          <w:p w14:paraId="474245AC" w14:textId="5ADBCA19" w:rsidR="008C1BD4"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7.91</w:t>
            </w:r>
          </w:p>
        </w:tc>
        <w:tc>
          <w:tcPr>
            <w:tcW w:w="622" w:type="dxa"/>
            <w:vAlign w:val="center"/>
          </w:tcPr>
          <w:p w14:paraId="5477B119" w14:textId="7777777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p>
        </w:tc>
        <w:tc>
          <w:tcPr>
            <w:tcW w:w="871" w:type="dxa"/>
            <w:vAlign w:val="center"/>
          </w:tcPr>
          <w:p w14:paraId="26D2D05F" w14:textId="36BD49F1"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94" w:type="dxa"/>
            <w:vAlign w:val="center"/>
          </w:tcPr>
          <w:p w14:paraId="0090999E" w14:textId="7185D4D3"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2EAF567D" w14:textId="33A851BD"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0.003</w:t>
            </w:r>
          </w:p>
        </w:tc>
        <w:tc>
          <w:tcPr>
            <w:tcW w:w="606" w:type="dxa"/>
            <w:vAlign w:val="center"/>
          </w:tcPr>
          <w:p w14:paraId="1795BC2D" w14:textId="58636BB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6660B7C1" w14:textId="2C0319E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1.32</w:t>
            </w:r>
          </w:p>
        </w:tc>
        <w:tc>
          <w:tcPr>
            <w:tcW w:w="624" w:type="dxa"/>
            <w:vAlign w:val="center"/>
          </w:tcPr>
          <w:p w14:paraId="277643CD" w14:textId="0594048D"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7F13DD65" w14:textId="1E03E47F"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74AB0825" w14:textId="3C24D9CA"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606459CB" w14:textId="31BF9FF0"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1.32</w:t>
            </w:r>
          </w:p>
        </w:tc>
        <w:tc>
          <w:tcPr>
            <w:tcW w:w="901" w:type="dxa"/>
            <w:vAlign w:val="center"/>
          </w:tcPr>
          <w:p w14:paraId="04D59F62" w14:textId="5F11D6FA"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125035E4" w14:textId="72FDC501"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2A3023A7" w14:textId="01BC81BD"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8C1BD4" w14:paraId="6D182EF6"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6A034BA6" w14:textId="1224C117" w:rsidR="008C1BD4" w:rsidRDefault="008C1BD4" w:rsidP="00F1260C">
            <w:pPr>
              <w:pStyle w:val="TableNormal0"/>
            </w:pPr>
            <w:r>
              <w:t>CK-25</w:t>
            </w:r>
          </w:p>
        </w:tc>
        <w:tc>
          <w:tcPr>
            <w:tcW w:w="762" w:type="dxa"/>
            <w:vAlign w:val="center"/>
          </w:tcPr>
          <w:p w14:paraId="1B7A0DFA" w14:textId="53E84C3F" w:rsidR="008C1BD4"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6.82</w:t>
            </w:r>
          </w:p>
        </w:tc>
        <w:tc>
          <w:tcPr>
            <w:tcW w:w="622" w:type="dxa"/>
            <w:vAlign w:val="center"/>
          </w:tcPr>
          <w:p w14:paraId="3476EE29" w14:textId="77777777"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p>
        </w:tc>
        <w:tc>
          <w:tcPr>
            <w:tcW w:w="871" w:type="dxa"/>
            <w:vAlign w:val="center"/>
          </w:tcPr>
          <w:p w14:paraId="549219B1" w14:textId="57E831CB"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94" w:type="dxa"/>
            <w:vAlign w:val="center"/>
          </w:tcPr>
          <w:p w14:paraId="03F0797D" w14:textId="6586A252"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13" w:type="dxa"/>
            <w:vAlign w:val="center"/>
          </w:tcPr>
          <w:p w14:paraId="65AAE056" w14:textId="29466C7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6.79</w:t>
            </w:r>
          </w:p>
        </w:tc>
        <w:tc>
          <w:tcPr>
            <w:tcW w:w="606" w:type="dxa"/>
            <w:vAlign w:val="center"/>
          </w:tcPr>
          <w:p w14:paraId="676D3AD3" w14:textId="08DD9CF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6476ACF5" w14:textId="61C2156C"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37D619F5" w14:textId="7BD5158D"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2BAE9583" w14:textId="3C742A24"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1E970F4E" w14:textId="33364BD5"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0.03</w:t>
            </w:r>
          </w:p>
        </w:tc>
        <w:tc>
          <w:tcPr>
            <w:tcW w:w="902" w:type="dxa"/>
            <w:vAlign w:val="center"/>
          </w:tcPr>
          <w:p w14:paraId="2432EC9E" w14:textId="5EED11A5"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0.03</w:t>
            </w:r>
          </w:p>
        </w:tc>
        <w:tc>
          <w:tcPr>
            <w:tcW w:w="901" w:type="dxa"/>
            <w:vAlign w:val="center"/>
          </w:tcPr>
          <w:p w14:paraId="50AC359A" w14:textId="4A3294BB"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7991245E" w14:textId="0F5F915F"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502D18AB" w14:textId="4448F389" w:rsidR="008C1BD4" w:rsidRPr="00A56217"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r>
      <w:tr w:rsidR="008C1BD4" w14:paraId="0BFD5498"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1BAAD77A" w14:textId="3916D210" w:rsidR="008C1BD4" w:rsidRDefault="008C1BD4" w:rsidP="00F1260C">
            <w:pPr>
              <w:pStyle w:val="TableNormal0"/>
            </w:pPr>
            <w:r>
              <w:t>CK-26</w:t>
            </w:r>
          </w:p>
        </w:tc>
        <w:tc>
          <w:tcPr>
            <w:tcW w:w="762" w:type="dxa"/>
            <w:vAlign w:val="center"/>
          </w:tcPr>
          <w:p w14:paraId="04191560" w14:textId="324983F9" w:rsidR="008C1BD4"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4.01</w:t>
            </w:r>
          </w:p>
        </w:tc>
        <w:tc>
          <w:tcPr>
            <w:tcW w:w="622" w:type="dxa"/>
            <w:vAlign w:val="center"/>
          </w:tcPr>
          <w:p w14:paraId="5155C43D" w14:textId="77777777"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p>
        </w:tc>
        <w:tc>
          <w:tcPr>
            <w:tcW w:w="871" w:type="dxa"/>
            <w:vAlign w:val="center"/>
          </w:tcPr>
          <w:p w14:paraId="1FF419BC" w14:textId="698F99B9"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94" w:type="dxa"/>
            <w:vAlign w:val="center"/>
          </w:tcPr>
          <w:p w14:paraId="728C033B" w14:textId="0FA4D43E"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64C1E4E4" w14:textId="5E4D01E6"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2.31</w:t>
            </w:r>
          </w:p>
        </w:tc>
        <w:tc>
          <w:tcPr>
            <w:tcW w:w="606" w:type="dxa"/>
            <w:vAlign w:val="center"/>
          </w:tcPr>
          <w:p w14:paraId="7D76FD87" w14:textId="26317718"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58E92A2A" w14:textId="2B9F39C9"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04036C7F" w14:textId="2E708592"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1265F272" w14:textId="5ED54C3B"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25DB55B1" w14:textId="511A76D4"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1.70</w:t>
            </w:r>
          </w:p>
        </w:tc>
        <w:tc>
          <w:tcPr>
            <w:tcW w:w="902" w:type="dxa"/>
            <w:vAlign w:val="center"/>
          </w:tcPr>
          <w:p w14:paraId="6A731BAC" w14:textId="5B14CB38"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1.70</w:t>
            </w:r>
          </w:p>
        </w:tc>
        <w:tc>
          <w:tcPr>
            <w:tcW w:w="901" w:type="dxa"/>
            <w:vAlign w:val="center"/>
          </w:tcPr>
          <w:p w14:paraId="5CF99469" w14:textId="6EFD5A08"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6DBF74CE" w14:textId="5F51CA20"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64F0FBEB" w14:textId="02E59DCA" w:rsidR="008C1BD4" w:rsidRPr="00A56217" w:rsidRDefault="008C1BD4"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8C1BD4" w14:paraId="3FB3C50C"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shd w:val="clear" w:color="auto" w:fill="58A5C7"/>
            <w:vAlign w:val="center"/>
          </w:tcPr>
          <w:p w14:paraId="79C39148" w14:textId="475FF07E" w:rsidR="008C1BD4" w:rsidRDefault="008C1BD4" w:rsidP="00F1260C">
            <w:pPr>
              <w:pStyle w:val="TableNormal0"/>
            </w:pPr>
            <w:r w:rsidRPr="00A56217">
              <w:t>SUB-TOTAL</w:t>
            </w:r>
          </w:p>
        </w:tc>
        <w:tc>
          <w:tcPr>
            <w:tcW w:w="762" w:type="dxa"/>
            <w:shd w:val="clear" w:color="auto" w:fill="58A5C7"/>
            <w:vAlign w:val="center"/>
          </w:tcPr>
          <w:p w14:paraId="5EA97CC0" w14:textId="023F1032" w:rsidR="008C1BD4" w:rsidRPr="00F1260C"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rPr>
                <w:b/>
              </w:rPr>
            </w:pPr>
            <w:r w:rsidRPr="00F1260C">
              <w:rPr>
                <w:b/>
                <w:color w:val="404040"/>
              </w:rPr>
              <w:t>308.10</w:t>
            </w:r>
          </w:p>
        </w:tc>
        <w:tc>
          <w:tcPr>
            <w:tcW w:w="622" w:type="dxa"/>
            <w:shd w:val="clear" w:color="auto" w:fill="58A5C7"/>
            <w:vAlign w:val="center"/>
          </w:tcPr>
          <w:p w14:paraId="2723CCDC" w14:textId="77777777" w:rsidR="008C1BD4" w:rsidRPr="00BE6FAE"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rPr>
                <w:b/>
              </w:rPr>
            </w:pPr>
          </w:p>
        </w:tc>
        <w:tc>
          <w:tcPr>
            <w:tcW w:w="871" w:type="dxa"/>
            <w:shd w:val="clear" w:color="auto" w:fill="58A5C7"/>
            <w:vAlign w:val="center"/>
          </w:tcPr>
          <w:p w14:paraId="214D68E4" w14:textId="6FF2688E" w:rsidR="008C1BD4" w:rsidRPr="00BE6FAE"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rPr>
                <w:b/>
              </w:rPr>
            </w:pPr>
            <w:r w:rsidRPr="00F1260C">
              <w:rPr>
                <w:b/>
                <w:color w:val="404040"/>
              </w:rPr>
              <w:t>3.48</w:t>
            </w:r>
          </w:p>
        </w:tc>
        <w:tc>
          <w:tcPr>
            <w:tcW w:w="694" w:type="dxa"/>
            <w:shd w:val="clear" w:color="auto" w:fill="58A5C7"/>
            <w:vAlign w:val="center"/>
          </w:tcPr>
          <w:p w14:paraId="31BDA794" w14:textId="00F6ED8D" w:rsidR="008C1BD4" w:rsidRPr="00BE6FAE"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rPr>
                <w:b/>
              </w:rPr>
            </w:pPr>
            <w:r w:rsidRPr="00F1260C">
              <w:rPr>
                <w:b/>
                <w:color w:val="404040"/>
              </w:rPr>
              <w:t>0.82</w:t>
            </w:r>
          </w:p>
        </w:tc>
        <w:tc>
          <w:tcPr>
            <w:tcW w:w="613" w:type="dxa"/>
            <w:shd w:val="clear" w:color="auto" w:fill="58A5C7"/>
            <w:vAlign w:val="center"/>
          </w:tcPr>
          <w:p w14:paraId="1BEB6E0B" w14:textId="5D1EE512" w:rsidR="008C1BD4" w:rsidRPr="00BE6FAE"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rPr>
                <w:b/>
              </w:rPr>
            </w:pPr>
            <w:r w:rsidRPr="00F1260C">
              <w:rPr>
                <w:b/>
                <w:color w:val="404040"/>
              </w:rPr>
              <w:t>65.62</w:t>
            </w:r>
          </w:p>
        </w:tc>
        <w:tc>
          <w:tcPr>
            <w:tcW w:w="606" w:type="dxa"/>
            <w:shd w:val="clear" w:color="auto" w:fill="58A5C7"/>
            <w:vAlign w:val="center"/>
          </w:tcPr>
          <w:p w14:paraId="31E96CD8" w14:textId="083918A7" w:rsidR="008C1BD4" w:rsidRPr="00BE6FAE"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rPr>
                <w:b/>
              </w:rPr>
            </w:pPr>
            <w:r w:rsidRPr="00F1260C">
              <w:rPr>
                <w:b/>
                <w:color w:val="404040"/>
              </w:rPr>
              <w:t>40.38</w:t>
            </w:r>
          </w:p>
        </w:tc>
        <w:tc>
          <w:tcPr>
            <w:tcW w:w="624" w:type="dxa"/>
            <w:shd w:val="clear" w:color="auto" w:fill="58A5C7"/>
            <w:vAlign w:val="center"/>
          </w:tcPr>
          <w:p w14:paraId="630173EE" w14:textId="1692743C" w:rsidR="008C1BD4" w:rsidRPr="00BE6FAE"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rPr>
                <w:b/>
              </w:rPr>
            </w:pPr>
            <w:r w:rsidRPr="00F1260C">
              <w:rPr>
                <w:b/>
                <w:color w:val="404040"/>
              </w:rPr>
              <w:t>2.96</w:t>
            </w:r>
          </w:p>
        </w:tc>
        <w:tc>
          <w:tcPr>
            <w:tcW w:w="624" w:type="dxa"/>
            <w:shd w:val="clear" w:color="auto" w:fill="58A5C7"/>
            <w:vAlign w:val="center"/>
          </w:tcPr>
          <w:p w14:paraId="49C96D04" w14:textId="10A01BEE" w:rsidR="008C1BD4" w:rsidRPr="00BE6FAE"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rPr>
                <w:b/>
              </w:rPr>
            </w:pPr>
            <w:r w:rsidRPr="00F1260C">
              <w:rPr>
                <w:b/>
                <w:color w:val="404040"/>
              </w:rPr>
              <w:t>3.50</w:t>
            </w:r>
          </w:p>
        </w:tc>
        <w:tc>
          <w:tcPr>
            <w:tcW w:w="624" w:type="dxa"/>
            <w:shd w:val="clear" w:color="auto" w:fill="58A5C7"/>
            <w:vAlign w:val="center"/>
          </w:tcPr>
          <w:p w14:paraId="4F682072" w14:textId="1187F59A" w:rsidR="008C1BD4" w:rsidRPr="00BE6FAE"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rPr>
                <w:b/>
              </w:rPr>
            </w:pPr>
            <w:r w:rsidRPr="00F1260C">
              <w:rPr>
                <w:b/>
                <w:color w:val="404040"/>
              </w:rPr>
              <w:t>5.40</w:t>
            </w:r>
          </w:p>
        </w:tc>
        <w:tc>
          <w:tcPr>
            <w:tcW w:w="901" w:type="dxa"/>
            <w:shd w:val="clear" w:color="auto" w:fill="58A5C7"/>
            <w:vAlign w:val="center"/>
          </w:tcPr>
          <w:p w14:paraId="028BD75A" w14:textId="37129437" w:rsidR="008C1BD4" w:rsidRPr="00BE6FAE"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rPr>
                <w:b/>
              </w:rPr>
            </w:pPr>
            <w:r w:rsidRPr="00F1260C">
              <w:rPr>
                <w:b/>
                <w:color w:val="404040"/>
              </w:rPr>
              <w:t>176.80</w:t>
            </w:r>
          </w:p>
        </w:tc>
        <w:tc>
          <w:tcPr>
            <w:tcW w:w="902" w:type="dxa"/>
            <w:shd w:val="clear" w:color="auto" w:fill="58A5C7"/>
            <w:vAlign w:val="center"/>
          </w:tcPr>
          <w:p w14:paraId="49D1579C" w14:textId="72F4A626" w:rsidR="008C1BD4" w:rsidRPr="00BE6FAE"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rPr>
                <w:b/>
              </w:rPr>
            </w:pPr>
            <w:r w:rsidRPr="00F1260C">
              <w:rPr>
                <w:b/>
                <w:color w:val="404040"/>
              </w:rPr>
              <w:t>187.56</w:t>
            </w:r>
          </w:p>
        </w:tc>
        <w:tc>
          <w:tcPr>
            <w:tcW w:w="901" w:type="dxa"/>
            <w:shd w:val="clear" w:color="auto" w:fill="58A5C7"/>
            <w:vAlign w:val="center"/>
          </w:tcPr>
          <w:p w14:paraId="7F1AD330" w14:textId="7197A217" w:rsidR="008C1BD4" w:rsidRPr="00BE6FAE"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rPr>
                <w:b/>
              </w:rPr>
            </w:pPr>
            <w:r w:rsidRPr="00F1260C">
              <w:rPr>
                <w:b/>
                <w:color w:val="404040"/>
              </w:rPr>
              <w:t>4.30</w:t>
            </w:r>
          </w:p>
        </w:tc>
        <w:tc>
          <w:tcPr>
            <w:tcW w:w="902" w:type="dxa"/>
            <w:shd w:val="clear" w:color="auto" w:fill="58A5C7"/>
            <w:vAlign w:val="center"/>
          </w:tcPr>
          <w:p w14:paraId="4324CF46" w14:textId="62B57000" w:rsidR="008C1BD4" w:rsidRPr="00BE6FAE"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rPr>
                <w:b/>
              </w:rPr>
            </w:pPr>
            <w:r w:rsidRPr="00F1260C">
              <w:rPr>
                <w:b/>
                <w:color w:val="404040"/>
              </w:rPr>
              <w:t>2.19</w:t>
            </w:r>
          </w:p>
        </w:tc>
        <w:tc>
          <w:tcPr>
            <w:tcW w:w="902" w:type="dxa"/>
            <w:shd w:val="clear" w:color="auto" w:fill="58A5C7"/>
            <w:vAlign w:val="center"/>
          </w:tcPr>
          <w:p w14:paraId="76308D90" w14:textId="5E82C8A0" w:rsidR="008C1BD4" w:rsidRPr="00BE6FAE" w:rsidRDefault="008C1BD4" w:rsidP="00F1260C">
            <w:pPr>
              <w:pStyle w:val="TableNormal0"/>
              <w:jc w:val="right"/>
              <w:cnfStyle w:val="000000100000" w:firstRow="0" w:lastRow="0" w:firstColumn="0" w:lastColumn="0" w:oddVBand="0" w:evenVBand="0" w:oddHBand="1" w:evenHBand="0" w:firstRowFirstColumn="0" w:firstRowLastColumn="0" w:lastRowFirstColumn="0" w:lastRowLastColumn="0"/>
              <w:rPr>
                <w:b/>
              </w:rPr>
            </w:pPr>
            <w:r w:rsidRPr="00F1260C">
              <w:rPr>
                <w:b/>
                <w:color w:val="404040"/>
              </w:rPr>
              <w:t>1.31</w:t>
            </w:r>
          </w:p>
        </w:tc>
      </w:tr>
      <w:tr w:rsidR="008C1BD4" w14:paraId="07184C1C"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28E996A5" w14:textId="269A6257" w:rsidR="00505DCD" w:rsidRDefault="00505DCD" w:rsidP="00F1260C">
            <w:pPr>
              <w:pStyle w:val="TableNormal0"/>
            </w:pPr>
            <w:r>
              <w:t>CK-R01</w:t>
            </w:r>
          </w:p>
        </w:tc>
        <w:tc>
          <w:tcPr>
            <w:tcW w:w="762" w:type="dxa"/>
            <w:vAlign w:val="center"/>
          </w:tcPr>
          <w:p w14:paraId="2444F9F5" w14:textId="6AF3509D" w:rsidR="00505DCD" w:rsidRDefault="00505DCD" w:rsidP="00F1260C">
            <w:pPr>
              <w:pStyle w:val="TableNormal0"/>
              <w:jc w:val="right"/>
              <w:cnfStyle w:val="000000000000" w:firstRow="0" w:lastRow="0" w:firstColumn="0" w:lastColumn="0" w:oddVBand="0" w:evenVBand="0" w:oddHBand="0" w:evenHBand="0" w:firstRowFirstColumn="0" w:firstRowLastColumn="0" w:lastRowFirstColumn="0" w:lastRowLastColumn="0"/>
            </w:pPr>
            <w:r>
              <w:t>0.80</w:t>
            </w:r>
          </w:p>
        </w:tc>
        <w:tc>
          <w:tcPr>
            <w:tcW w:w="622" w:type="dxa"/>
            <w:vAlign w:val="center"/>
          </w:tcPr>
          <w:p w14:paraId="0535E075" w14:textId="2BEC8E99" w:rsidR="00505DCD" w:rsidRPr="00A56217" w:rsidRDefault="00505DCD" w:rsidP="00F1260C">
            <w:pPr>
              <w:pStyle w:val="TableNormal0"/>
              <w:jc w:val="right"/>
              <w:cnfStyle w:val="000000000000" w:firstRow="0" w:lastRow="0" w:firstColumn="0" w:lastColumn="0" w:oddVBand="0" w:evenVBand="0" w:oddHBand="0" w:evenHBand="0" w:firstRowFirstColumn="0" w:firstRowLastColumn="0" w:lastRowFirstColumn="0" w:lastRowLastColumn="0"/>
            </w:pPr>
            <w:r>
              <w:t>0.80</w:t>
            </w:r>
          </w:p>
        </w:tc>
        <w:tc>
          <w:tcPr>
            <w:tcW w:w="871" w:type="dxa"/>
            <w:vAlign w:val="center"/>
          </w:tcPr>
          <w:p w14:paraId="70773406" w14:textId="59EFED23" w:rsidR="00505DCD" w:rsidRPr="00A56217" w:rsidRDefault="00505DCD"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94" w:type="dxa"/>
            <w:vAlign w:val="center"/>
          </w:tcPr>
          <w:p w14:paraId="2813C3CA" w14:textId="69FF467B" w:rsidR="00505DCD" w:rsidRPr="00A56217" w:rsidRDefault="000E695E"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7A726AC5" w14:textId="6533ACA6" w:rsidR="00505DCD" w:rsidRPr="00A56217" w:rsidRDefault="000E695E"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06" w:type="dxa"/>
            <w:vAlign w:val="center"/>
          </w:tcPr>
          <w:p w14:paraId="1276F27E" w14:textId="0EA527F5" w:rsidR="00505DCD" w:rsidRPr="00A56217" w:rsidRDefault="000E695E"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7841870A" w14:textId="7C4384B5" w:rsidR="00505DCD" w:rsidRPr="00A56217" w:rsidRDefault="000E695E"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04E67E7A" w14:textId="1ACBC6F2" w:rsidR="00505DCD" w:rsidRPr="00A56217" w:rsidRDefault="000E695E"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198EBAE8" w14:textId="1E96BDED" w:rsidR="00505DCD" w:rsidRPr="00A56217" w:rsidRDefault="000E695E"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3DE4441B" w14:textId="1800F0C3" w:rsidR="00505DCD" w:rsidRPr="00A56217" w:rsidRDefault="000E695E"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791591ED" w14:textId="16CA1B85" w:rsidR="00505DCD" w:rsidRPr="00A56217" w:rsidRDefault="000E695E"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4B8C344C" w14:textId="759004BF" w:rsidR="00505DCD" w:rsidRPr="00A56217" w:rsidRDefault="000E695E"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5CBF238C" w14:textId="311312B1" w:rsidR="00505DCD" w:rsidRPr="00A56217" w:rsidRDefault="000E695E"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2BC386D4" w14:textId="569FD6EF" w:rsidR="00505DCD" w:rsidRPr="00A56217" w:rsidRDefault="000E695E"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C33765" w14:paraId="59F4B6CC"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434C2DFB" w14:textId="3152A0E6" w:rsidR="00C33765" w:rsidRDefault="00C33765" w:rsidP="00F1260C">
            <w:pPr>
              <w:pStyle w:val="TableNormal0"/>
            </w:pPr>
            <w:r>
              <w:t>CK-R02</w:t>
            </w:r>
          </w:p>
        </w:tc>
        <w:tc>
          <w:tcPr>
            <w:tcW w:w="762" w:type="dxa"/>
            <w:vAlign w:val="center"/>
          </w:tcPr>
          <w:p w14:paraId="5C8CD57E" w14:textId="367E99A4" w:rsidR="00C33765"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0.09</w:t>
            </w:r>
          </w:p>
        </w:tc>
        <w:tc>
          <w:tcPr>
            <w:tcW w:w="622" w:type="dxa"/>
            <w:vAlign w:val="center"/>
          </w:tcPr>
          <w:p w14:paraId="21E71E6A" w14:textId="6CD43953"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0.09</w:t>
            </w:r>
          </w:p>
        </w:tc>
        <w:tc>
          <w:tcPr>
            <w:tcW w:w="871" w:type="dxa"/>
            <w:vAlign w:val="center"/>
          </w:tcPr>
          <w:p w14:paraId="5526DA85" w14:textId="61774830"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94" w:type="dxa"/>
            <w:vAlign w:val="center"/>
          </w:tcPr>
          <w:p w14:paraId="4E99F788" w14:textId="59A70CD8"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13" w:type="dxa"/>
            <w:vAlign w:val="center"/>
          </w:tcPr>
          <w:p w14:paraId="3170B67E" w14:textId="78A4A251"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06" w:type="dxa"/>
            <w:vAlign w:val="center"/>
          </w:tcPr>
          <w:p w14:paraId="4C15DF88" w14:textId="5EF3F430"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7E2D437D" w14:textId="4FEBAB88"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2982FF82" w14:textId="1F204EEF"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2190E3B0" w14:textId="3580E816"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76AA5CF5" w14:textId="2D5475DA"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00BD24C9" w14:textId="1C39E837"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7338D735" w14:textId="748E4C69"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66A50231" w14:textId="12164E76"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6351F36E" w14:textId="7CCCB125"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r>
      <w:tr w:rsidR="00C33765" w14:paraId="0854340D"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122ADAA6" w14:textId="1B0D0478" w:rsidR="00C33765" w:rsidRDefault="00C33765" w:rsidP="00F1260C">
            <w:pPr>
              <w:pStyle w:val="TableNormal0"/>
            </w:pPr>
            <w:r>
              <w:t>CK-R03</w:t>
            </w:r>
          </w:p>
        </w:tc>
        <w:tc>
          <w:tcPr>
            <w:tcW w:w="762" w:type="dxa"/>
            <w:vAlign w:val="center"/>
          </w:tcPr>
          <w:p w14:paraId="1112DA77" w14:textId="39FC1A87" w:rsidR="00C33765"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0.14</w:t>
            </w:r>
          </w:p>
        </w:tc>
        <w:tc>
          <w:tcPr>
            <w:tcW w:w="622" w:type="dxa"/>
            <w:vAlign w:val="center"/>
          </w:tcPr>
          <w:p w14:paraId="1B53B7A3" w14:textId="67B86707"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0.14</w:t>
            </w:r>
          </w:p>
        </w:tc>
        <w:tc>
          <w:tcPr>
            <w:tcW w:w="871" w:type="dxa"/>
            <w:vAlign w:val="center"/>
          </w:tcPr>
          <w:p w14:paraId="482DD078" w14:textId="6D987D54"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94" w:type="dxa"/>
            <w:vAlign w:val="center"/>
          </w:tcPr>
          <w:p w14:paraId="20A370D3" w14:textId="655CDE76"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7E22A880" w14:textId="36CF32FA"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06" w:type="dxa"/>
            <w:vAlign w:val="center"/>
          </w:tcPr>
          <w:p w14:paraId="12A72C24" w14:textId="45E3800E"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32551B73" w14:textId="43B46DC1"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060AD15D" w14:textId="7BE368B1"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680E944E" w14:textId="5E343780"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7D9C9E92" w14:textId="1442043E"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7C7C4FDB" w14:textId="43A970BA"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48107879" w14:textId="56565DDF"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3AEA93CC" w14:textId="4A5C06BB"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5434CAC8" w14:textId="477B2227"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C33765" w14:paraId="6603E32F"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5BB74007" w14:textId="5B9CD5B4" w:rsidR="00C33765" w:rsidRDefault="00C33765" w:rsidP="00F1260C">
            <w:pPr>
              <w:pStyle w:val="TableNormal0"/>
            </w:pPr>
            <w:r>
              <w:t>CK-R04</w:t>
            </w:r>
          </w:p>
        </w:tc>
        <w:tc>
          <w:tcPr>
            <w:tcW w:w="762" w:type="dxa"/>
            <w:vAlign w:val="center"/>
          </w:tcPr>
          <w:p w14:paraId="2020372B" w14:textId="233F6D14" w:rsidR="00C33765"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0.02</w:t>
            </w:r>
          </w:p>
        </w:tc>
        <w:tc>
          <w:tcPr>
            <w:tcW w:w="622" w:type="dxa"/>
            <w:vAlign w:val="center"/>
          </w:tcPr>
          <w:p w14:paraId="0EF1324F" w14:textId="1B0C817A"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0.02</w:t>
            </w:r>
          </w:p>
        </w:tc>
        <w:tc>
          <w:tcPr>
            <w:tcW w:w="871" w:type="dxa"/>
            <w:vAlign w:val="center"/>
          </w:tcPr>
          <w:p w14:paraId="3256B8EF" w14:textId="4912955F"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94" w:type="dxa"/>
            <w:vAlign w:val="center"/>
          </w:tcPr>
          <w:p w14:paraId="4401855C" w14:textId="0AB380FC"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13" w:type="dxa"/>
            <w:vAlign w:val="center"/>
          </w:tcPr>
          <w:p w14:paraId="6CB40243" w14:textId="2367FD78"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06" w:type="dxa"/>
            <w:vAlign w:val="center"/>
          </w:tcPr>
          <w:p w14:paraId="50C7AA2B" w14:textId="6773A7BA"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16D807C5" w14:textId="5AF6812E"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78AEC35D" w14:textId="3DC6B028"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6389CCD4" w14:textId="0A60BE55"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3624B5DD" w14:textId="3C728784"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3961A040" w14:textId="10C5951E"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714D7D3B" w14:textId="06F6624A"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44CA334C" w14:textId="352561D0"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1C1ED5FC" w14:textId="7626337D" w:rsidR="00C33765" w:rsidRPr="00A56217" w:rsidRDefault="00C33765" w:rsidP="00F1260C">
            <w:pPr>
              <w:pStyle w:val="TableNormal0"/>
              <w:jc w:val="right"/>
              <w:cnfStyle w:val="000000100000" w:firstRow="0" w:lastRow="0" w:firstColumn="0" w:lastColumn="0" w:oddVBand="0" w:evenVBand="0" w:oddHBand="1" w:evenHBand="0" w:firstRowFirstColumn="0" w:firstRowLastColumn="0" w:lastRowFirstColumn="0" w:lastRowLastColumn="0"/>
            </w:pPr>
            <w:r>
              <w:t>-</w:t>
            </w:r>
          </w:p>
        </w:tc>
      </w:tr>
      <w:tr w:rsidR="00C33765" w14:paraId="2D56BCDF"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3D38AC96" w14:textId="0911D5C2" w:rsidR="00C33765" w:rsidRDefault="00C33765" w:rsidP="00F1260C">
            <w:pPr>
              <w:pStyle w:val="TableNormal0"/>
            </w:pPr>
            <w:r>
              <w:t>CK-R05</w:t>
            </w:r>
          </w:p>
        </w:tc>
        <w:tc>
          <w:tcPr>
            <w:tcW w:w="762" w:type="dxa"/>
            <w:vAlign w:val="center"/>
          </w:tcPr>
          <w:p w14:paraId="4241D919" w14:textId="3C48E3CF" w:rsidR="00C33765"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1.01</w:t>
            </w:r>
          </w:p>
        </w:tc>
        <w:tc>
          <w:tcPr>
            <w:tcW w:w="622" w:type="dxa"/>
            <w:vAlign w:val="center"/>
          </w:tcPr>
          <w:p w14:paraId="73326F6B" w14:textId="7B491913"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1.01</w:t>
            </w:r>
          </w:p>
        </w:tc>
        <w:tc>
          <w:tcPr>
            <w:tcW w:w="871" w:type="dxa"/>
            <w:vAlign w:val="center"/>
          </w:tcPr>
          <w:p w14:paraId="40285D22" w14:textId="33138874"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94" w:type="dxa"/>
            <w:vAlign w:val="center"/>
          </w:tcPr>
          <w:p w14:paraId="6789C514" w14:textId="37C20509"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548A538E" w14:textId="2947EA56"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06" w:type="dxa"/>
            <w:vAlign w:val="center"/>
          </w:tcPr>
          <w:p w14:paraId="59B4426E" w14:textId="46F5A455"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7365599D" w14:textId="58AE2878"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122BCC35" w14:textId="2C536A66"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3545BD95" w14:textId="172586A0"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03DA8F4B" w14:textId="15AA6B1D"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72B7EEBC" w14:textId="45DBF9D9"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154E8EDF" w14:textId="230CCA28"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01CBBC22" w14:textId="3CB42F95"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7FFD23E3" w14:textId="679232CE" w:rsidR="00C33765" w:rsidRPr="00A56217" w:rsidRDefault="00C33765" w:rsidP="00F1260C">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C33765" w14:paraId="49FBF7D6"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4D4EBF16" w14:textId="60EE6F89" w:rsidR="00C33765" w:rsidRDefault="00C33765" w:rsidP="00F1260C">
            <w:pPr>
              <w:pStyle w:val="TableNormal0"/>
            </w:pPr>
            <w:r>
              <w:lastRenderedPageBreak/>
              <w:t>CK-R06</w:t>
            </w:r>
          </w:p>
        </w:tc>
        <w:tc>
          <w:tcPr>
            <w:tcW w:w="762" w:type="dxa"/>
            <w:vAlign w:val="center"/>
          </w:tcPr>
          <w:p w14:paraId="61059DCF" w14:textId="3639C1CC" w:rsidR="00C33765"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0.05 </w:t>
            </w:r>
          </w:p>
        </w:tc>
        <w:tc>
          <w:tcPr>
            <w:tcW w:w="622" w:type="dxa"/>
            <w:vAlign w:val="center"/>
          </w:tcPr>
          <w:p w14:paraId="2F8400D7" w14:textId="234A2449"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0.05 </w:t>
            </w:r>
          </w:p>
        </w:tc>
        <w:tc>
          <w:tcPr>
            <w:tcW w:w="871" w:type="dxa"/>
            <w:vAlign w:val="center"/>
          </w:tcPr>
          <w:p w14:paraId="6D360888" w14:textId="466319AA"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 </w:t>
            </w:r>
          </w:p>
        </w:tc>
        <w:tc>
          <w:tcPr>
            <w:tcW w:w="694" w:type="dxa"/>
            <w:vAlign w:val="center"/>
          </w:tcPr>
          <w:p w14:paraId="4CF246E9" w14:textId="3DA25DF2"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13" w:type="dxa"/>
            <w:vAlign w:val="center"/>
          </w:tcPr>
          <w:p w14:paraId="19C20BBD" w14:textId="18FAD064"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06" w:type="dxa"/>
            <w:vAlign w:val="center"/>
          </w:tcPr>
          <w:p w14:paraId="44490A88" w14:textId="69194DE3"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4125D813" w14:textId="0ACDFB33"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63DF347B" w14:textId="1B2A7F10"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04ED3BE3" w14:textId="485950BE"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72483BAB" w14:textId="257B7140"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582603C9" w14:textId="0BB47121"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456C08D1" w14:textId="2464C067"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5C9B08C0" w14:textId="4835F8D9"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42AB8AE3" w14:textId="599876F8"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r>
      <w:tr w:rsidR="00C33765" w14:paraId="561048FB"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77D1350F" w14:textId="60CC7F95" w:rsidR="00C33765" w:rsidRDefault="00C33765" w:rsidP="00F1260C">
            <w:pPr>
              <w:pStyle w:val="TableNormal0"/>
            </w:pPr>
            <w:r>
              <w:t>CK-R07</w:t>
            </w:r>
          </w:p>
        </w:tc>
        <w:tc>
          <w:tcPr>
            <w:tcW w:w="762" w:type="dxa"/>
            <w:vAlign w:val="center"/>
          </w:tcPr>
          <w:p w14:paraId="2FED867F" w14:textId="2047541E" w:rsidR="00C33765"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0.81 </w:t>
            </w:r>
          </w:p>
        </w:tc>
        <w:tc>
          <w:tcPr>
            <w:tcW w:w="622" w:type="dxa"/>
            <w:vAlign w:val="center"/>
          </w:tcPr>
          <w:p w14:paraId="464D8E54" w14:textId="62DC77E1"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0.81 </w:t>
            </w:r>
          </w:p>
        </w:tc>
        <w:tc>
          <w:tcPr>
            <w:tcW w:w="871" w:type="dxa"/>
            <w:vAlign w:val="center"/>
          </w:tcPr>
          <w:p w14:paraId="1F7F1092" w14:textId="155F03B3"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 </w:t>
            </w:r>
          </w:p>
        </w:tc>
        <w:tc>
          <w:tcPr>
            <w:tcW w:w="694" w:type="dxa"/>
            <w:vAlign w:val="center"/>
          </w:tcPr>
          <w:p w14:paraId="68AB7705" w14:textId="4918F5A4"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54C2B3E8" w14:textId="5D945D7B"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06" w:type="dxa"/>
            <w:vAlign w:val="center"/>
          </w:tcPr>
          <w:p w14:paraId="4C7CC14C" w14:textId="1FD32DC6"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69104E4F" w14:textId="038FC29A"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31991467" w14:textId="3D292DDE"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58B075E1" w14:textId="6FD15FA8"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192A21CF" w14:textId="4E4FB135"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005FCEA1" w14:textId="624E1DC9"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7686B473" w14:textId="69D9988F"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28C5A84D" w14:textId="5BBE9F68"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41D651E3" w14:textId="3AF6437B"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C33765" w14:paraId="762BAC44"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424F39A7" w14:textId="6B72C655" w:rsidR="00C33765" w:rsidRDefault="00C33765" w:rsidP="00F1260C">
            <w:pPr>
              <w:pStyle w:val="TableNormal0"/>
            </w:pPr>
            <w:r>
              <w:t>CK-R08</w:t>
            </w:r>
          </w:p>
        </w:tc>
        <w:tc>
          <w:tcPr>
            <w:tcW w:w="762" w:type="dxa"/>
            <w:vAlign w:val="center"/>
          </w:tcPr>
          <w:p w14:paraId="7463973A" w14:textId="2D2F9700" w:rsidR="00C33765"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1.31 </w:t>
            </w:r>
          </w:p>
        </w:tc>
        <w:tc>
          <w:tcPr>
            <w:tcW w:w="622" w:type="dxa"/>
            <w:vAlign w:val="center"/>
          </w:tcPr>
          <w:p w14:paraId="2BAD8AED" w14:textId="791DB7F3"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1.31 </w:t>
            </w:r>
          </w:p>
        </w:tc>
        <w:tc>
          <w:tcPr>
            <w:tcW w:w="871" w:type="dxa"/>
            <w:vAlign w:val="center"/>
          </w:tcPr>
          <w:p w14:paraId="06F0CBAD" w14:textId="62B477A3"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 </w:t>
            </w:r>
          </w:p>
        </w:tc>
        <w:tc>
          <w:tcPr>
            <w:tcW w:w="694" w:type="dxa"/>
            <w:vAlign w:val="center"/>
          </w:tcPr>
          <w:p w14:paraId="5EC26F35" w14:textId="14879257"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13" w:type="dxa"/>
            <w:vAlign w:val="center"/>
          </w:tcPr>
          <w:p w14:paraId="64800CC3" w14:textId="3005C01D"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06" w:type="dxa"/>
            <w:vAlign w:val="center"/>
          </w:tcPr>
          <w:p w14:paraId="1F767CFE" w14:textId="67A7EE53"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1FA5E22F" w14:textId="306EE588"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39E2EA9C" w14:textId="29686428"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514F2BBA" w14:textId="24D70C87"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63D81F38" w14:textId="69086125"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753294BC" w14:textId="0183BAF0"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3080F7FE" w14:textId="35A72B48"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5EB6A350" w14:textId="6934356F"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1FA41E50" w14:textId="12F2C52F"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r>
      <w:tr w:rsidR="00C33765" w14:paraId="66FC27A5"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56560706" w14:textId="15C0B90A" w:rsidR="00C33765" w:rsidRDefault="00C33765" w:rsidP="00F1260C">
            <w:pPr>
              <w:pStyle w:val="TableNormal0"/>
            </w:pPr>
            <w:r>
              <w:t>CK-R09</w:t>
            </w:r>
          </w:p>
        </w:tc>
        <w:tc>
          <w:tcPr>
            <w:tcW w:w="762" w:type="dxa"/>
            <w:vAlign w:val="center"/>
          </w:tcPr>
          <w:p w14:paraId="3D584FF7" w14:textId="1D87668A" w:rsidR="00C33765"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0.20 </w:t>
            </w:r>
          </w:p>
        </w:tc>
        <w:tc>
          <w:tcPr>
            <w:tcW w:w="622" w:type="dxa"/>
            <w:vAlign w:val="center"/>
          </w:tcPr>
          <w:p w14:paraId="000087F5" w14:textId="405E8E91"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0.20 </w:t>
            </w:r>
          </w:p>
        </w:tc>
        <w:tc>
          <w:tcPr>
            <w:tcW w:w="871" w:type="dxa"/>
            <w:vAlign w:val="center"/>
          </w:tcPr>
          <w:p w14:paraId="6E4E4814" w14:textId="646E139B"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 </w:t>
            </w:r>
          </w:p>
        </w:tc>
        <w:tc>
          <w:tcPr>
            <w:tcW w:w="694" w:type="dxa"/>
            <w:vAlign w:val="center"/>
          </w:tcPr>
          <w:p w14:paraId="4C3024EC" w14:textId="06835818"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4911FEB1" w14:textId="77D75726"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06" w:type="dxa"/>
            <w:vAlign w:val="center"/>
          </w:tcPr>
          <w:p w14:paraId="5264980D" w14:textId="1B37431E"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782A1D0F" w14:textId="3216A88C"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02A9CFB3" w14:textId="2A4CC3C0"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4791B442" w14:textId="5DFE5BC3"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623192D0" w14:textId="02133ED4"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22DA2D3A" w14:textId="375E0F93"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2705C09F" w14:textId="2E885BF6"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22BB503B" w14:textId="403CC9E1"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0701B151" w14:textId="77198A96"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C33765" w14:paraId="556BC49E"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57773A14" w14:textId="6E756E8F" w:rsidR="00C33765" w:rsidRDefault="00C33765" w:rsidP="00F1260C">
            <w:pPr>
              <w:pStyle w:val="TableNormal0"/>
            </w:pPr>
            <w:r>
              <w:t>CK-R10</w:t>
            </w:r>
          </w:p>
        </w:tc>
        <w:tc>
          <w:tcPr>
            <w:tcW w:w="762" w:type="dxa"/>
            <w:vAlign w:val="center"/>
          </w:tcPr>
          <w:p w14:paraId="13FC052F" w14:textId="2A1F4728" w:rsidR="00C33765"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0.07 </w:t>
            </w:r>
          </w:p>
        </w:tc>
        <w:tc>
          <w:tcPr>
            <w:tcW w:w="622" w:type="dxa"/>
            <w:vAlign w:val="center"/>
          </w:tcPr>
          <w:p w14:paraId="465F8F7A" w14:textId="6DF307BC"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0.07 </w:t>
            </w:r>
          </w:p>
        </w:tc>
        <w:tc>
          <w:tcPr>
            <w:tcW w:w="871" w:type="dxa"/>
            <w:vAlign w:val="center"/>
          </w:tcPr>
          <w:p w14:paraId="10C3F1B2" w14:textId="0A96497F"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 </w:t>
            </w:r>
          </w:p>
        </w:tc>
        <w:tc>
          <w:tcPr>
            <w:tcW w:w="694" w:type="dxa"/>
            <w:vAlign w:val="center"/>
          </w:tcPr>
          <w:p w14:paraId="481BE127" w14:textId="29E69222"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13" w:type="dxa"/>
            <w:vAlign w:val="center"/>
          </w:tcPr>
          <w:p w14:paraId="338BEB52" w14:textId="0D80DCB9"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06" w:type="dxa"/>
            <w:vAlign w:val="center"/>
          </w:tcPr>
          <w:p w14:paraId="19CF7358" w14:textId="23A06BCB"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4688C68B" w14:textId="5C540244"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08359898" w14:textId="1DE7DB66"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0B2BA762" w14:textId="62D892B9"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1F56CF25" w14:textId="2981A5AA"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60557A75" w14:textId="6DBD3828"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4A47C74D" w14:textId="0F2048BA"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3EB5A4EC" w14:textId="6492B427"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5984C44E" w14:textId="6B1618ED"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r>
      <w:tr w:rsidR="00C33765" w14:paraId="23559272"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5DF56763" w14:textId="0CF98FE4" w:rsidR="00C33765" w:rsidRDefault="00C33765" w:rsidP="00F1260C">
            <w:pPr>
              <w:pStyle w:val="TableNormal0"/>
            </w:pPr>
            <w:r>
              <w:t>CK-R11</w:t>
            </w:r>
          </w:p>
        </w:tc>
        <w:tc>
          <w:tcPr>
            <w:tcW w:w="762" w:type="dxa"/>
            <w:vAlign w:val="center"/>
          </w:tcPr>
          <w:p w14:paraId="2A8C1D21" w14:textId="5D11E6CF" w:rsidR="00C33765"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0.34 </w:t>
            </w:r>
          </w:p>
        </w:tc>
        <w:tc>
          <w:tcPr>
            <w:tcW w:w="622" w:type="dxa"/>
            <w:vAlign w:val="center"/>
          </w:tcPr>
          <w:p w14:paraId="5C463E7F" w14:textId="428E3526"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0.34 </w:t>
            </w:r>
          </w:p>
        </w:tc>
        <w:tc>
          <w:tcPr>
            <w:tcW w:w="871" w:type="dxa"/>
            <w:vAlign w:val="center"/>
          </w:tcPr>
          <w:p w14:paraId="45E267E9" w14:textId="7B46E7DE"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 </w:t>
            </w:r>
          </w:p>
        </w:tc>
        <w:tc>
          <w:tcPr>
            <w:tcW w:w="694" w:type="dxa"/>
            <w:vAlign w:val="center"/>
          </w:tcPr>
          <w:p w14:paraId="19B92752" w14:textId="49C7375B"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02206973" w14:textId="7AA37040"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06" w:type="dxa"/>
            <w:vAlign w:val="center"/>
          </w:tcPr>
          <w:p w14:paraId="307A1467" w14:textId="6B16516A"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566D9307" w14:textId="523E4D9D"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44AE5BB1" w14:textId="3B344E7C"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70008192" w14:textId="60B3CBB4"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2FBF253E" w14:textId="6C9A9E5E"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5304992F" w14:textId="02BA5E29"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72757BDC" w14:textId="42BAEE7C"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201D9452" w14:textId="185BEF9B"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29CFC8C2" w14:textId="1A03CEA6"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C33765" w14:paraId="03C04FDA"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680F3774" w14:textId="12D069E5" w:rsidR="00C33765" w:rsidRDefault="00C33765" w:rsidP="00F1260C">
            <w:pPr>
              <w:pStyle w:val="TableNormal0"/>
            </w:pPr>
            <w:r>
              <w:t>CK-R12</w:t>
            </w:r>
          </w:p>
        </w:tc>
        <w:tc>
          <w:tcPr>
            <w:tcW w:w="762" w:type="dxa"/>
            <w:vAlign w:val="center"/>
          </w:tcPr>
          <w:p w14:paraId="2ACF552D" w14:textId="607B2FBC" w:rsidR="00C33765"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0.15 </w:t>
            </w:r>
          </w:p>
        </w:tc>
        <w:tc>
          <w:tcPr>
            <w:tcW w:w="622" w:type="dxa"/>
            <w:vAlign w:val="center"/>
          </w:tcPr>
          <w:p w14:paraId="6F0378BC" w14:textId="6A3A37A4"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0.15 </w:t>
            </w:r>
          </w:p>
        </w:tc>
        <w:tc>
          <w:tcPr>
            <w:tcW w:w="871" w:type="dxa"/>
            <w:vAlign w:val="center"/>
          </w:tcPr>
          <w:p w14:paraId="5530A837" w14:textId="751BF589"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 </w:t>
            </w:r>
          </w:p>
        </w:tc>
        <w:tc>
          <w:tcPr>
            <w:tcW w:w="694" w:type="dxa"/>
            <w:vAlign w:val="center"/>
          </w:tcPr>
          <w:p w14:paraId="46B23865" w14:textId="6E7C3AD7"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13" w:type="dxa"/>
            <w:vAlign w:val="center"/>
          </w:tcPr>
          <w:p w14:paraId="63F2652E" w14:textId="2EEA327B"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06" w:type="dxa"/>
            <w:vAlign w:val="center"/>
          </w:tcPr>
          <w:p w14:paraId="65208A26" w14:textId="699F7392"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2C60B7FC" w14:textId="25218E8B"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157F12C5" w14:textId="1366308F"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46FFC956" w14:textId="52618B0E"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52F38E53" w14:textId="03207F44"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64A7F3D8" w14:textId="10BF0BC1"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1A42A2AD" w14:textId="0C329980"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09678E55" w14:textId="0C377854"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64CC114B" w14:textId="470FE42A"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r>
      <w:tr w:rsidR="00C33765" w14:paraId="550BA4C7"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1BEE9030" w14:textId="70E32C51" w:rsidR="00C33765" w:rsidRDefault="00C33765" w:rsidP="00F1260C">
            <w:pPr>
              <w:pStyle w:val="TableNormal0"/>
            </w:pPr>
            <w:r>
              <w:t>CK-R13</w:t>
            </w:r>
          </w:p>
        </w:tc>
        <w:tc>
          <w:tcPr>
            <w:tcW w:w="762" w:type="dxa"/>
            <w:vAlign w:val="center"/>
          </w:tcPr>
          <w:p w14:paraId="2A1E41F4" w14:textId="56280447" w:rsidR="00C33765"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0.99 </w:t>
            </w:r>
          </w:p>
        </w:tc>
        <w:tc>
          <w:tcPr>
            <w:tcW w:w="622" w:type="dxa"/>
            <w:vAlign w:val="center"/>
          </w:tcPr>
          <w:p w14:paraId="65D4F02D" w14:textId="4CA779D6"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0.99 </w:t>
            </w:r>
          </w:p>
        </w:tc>
        <w:tc>
          <w:tcPr>
            <w:tcW w:w="871" w:type="dxa"/>
            <w:vAlign w:val="center"/>
          </w:tcPr>
          <w:p w14:paraId="14D79774" w14:textId="40B93F56"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 </w:t>
            </w:r>
          </w:p>
        </w:tc>
        <w:tc>
          <w:tcPr>
            <w:tcW w:w="694" w:type="dxa"/>
            <w:vAlign w:val="center"/>
          </w:tcPr>
          <w:p w14:paraId="2DDA09F2" w14:textId="47B0FB32"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27F77E33" w14:textId="6BA18221"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06" w:type="dxa"/>
            <w:vAlign w:val="center"/>
          </w:tcPr>
          <w:p w14:paraId="5CB12BD3" w14:textId="2E0A2B71"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13EB362D" w14:textId="573166D7"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418A2986" w14:textId="1D432950"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6C67D6F7" w14:textId="3494A86C"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5464D845" w14:textId="460E0037"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3BC9AE87" w14:textId="222B14AD"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43393441" w14:textId="69C4EA64"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049678D5" w14:textId="4260EB59"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1BA64757" w14:textId="1B319A30"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C33765" w14:paraId="75C5F906"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2537624C" w14:textId="58390483" w:rsidR="00C33765" w:rsidRDefault="00C33765" w:rsidP="00F1260C">
            <w:pPr>
              <w:pStyle w:val="TableNormal0"/>
            </w:pPr>
            <w:r>
              <w:t>CK-R14</w:t>
            </w:r>
          </w:p>
        </w:tc>
        <w:tc>
          <w:tcPr>
            <w:tcW w:w="762" w:type="dxa"/>
            <w:vAlign w:val="center"/>
          </w:tcPr>
          <w:p w14:paraId="58C2D041" w14:textId="1E6F04F0" w:rsidR="00C33765"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0.41 </w:t>
            </w:r>
          </w:p>
        </w:tc>
        <w:tc>
          <w:tcPr>
            <w:tcW w:w="622" w:type="dxa"/>
            <w:vAlign w:val="center"/>
          </w:tcPr>
          <w:p w14:paraId="44BC34DD" w14:textId="1DBF9166"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0.41 </w:t>
            </w:r>
          </w:p>
        </w:tc>
        <w:tc>
          <w:tcPr>
            <w:tcW w:w="871" w:type="dxa"/>
            <w:vAlign w:val="center"/>
          </w:tcPr>
          <w:p w14:paraId="05783562" w14:textId="153AABCC"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 </w:t>
            </w:r>
          </w:p>
        </w:tc>
        <w:tc>
          <w:tcPr>
            <w:tcW w:w="694" w:type="dxa"/>
            <w:vAlign w:val="center"/>
          </w:tcPr>
          <w:p w14:paraId="6FA4B529" w14:textId="58F4E9A5"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13" w:type="dxa"/>
            <w:vAlign w:val="center"/>
          </w:tcPr>
          <w:p w14:paraId="535B30FC" w14:textId="46B44059"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06" w:type="dxa"/>
            <w:vAlign w:val="center"/>
          </w:tcPr>
          <w:p w14:paraId="6C73097D" w14:textId="0C157545"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143FE75D" w14:textId="2E4090DD"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729BA470" w14:textId="7E023BFB"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58004BBB" w14:textId="36C41A40"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4FD6D6AB" w14:textId="1C2FCBB7"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7FF64166" w14:textId="70A6E360"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2537D9BF" w14:textId="4D6DC70C"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6AA9393E" w14:textId="0779E3DD"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7905FCF3" w14:textId="6A275A38"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r>
      <w:tr w:rsidR="00C33765" w14:paraId="01E7B275"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379F85BE" w14:textId="241D1B85" w:rsidR="00C33765" w:rsidRDefault="00C33765" w:rsidP="00F1260C">
            <w:pPr>
              <w:pStyle w:val="TableNormal0"/>
            </w:pPr>
            <w:r>
              <w:t>CK-R15</w:t>
            </w:r>
          </w:p>
        </w:tc>
        <w:tc>
          <w:tcPr>
            <w:tcW w:w="762" w:type="dxa"/>
            <w:vAlign w:val="center"/>
          </w:tcPr>
          <w:p w14:paraId="7DDA952C" w14:textId="0BB576DD" w:rsidR="00C33765"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0.21 </w:t>
            </w:r>
          </w:p>
        </w:tc>
        <w:tc>
          <w:tcPr>
            <w:tcW w:w="622" w:type="dxa"/>
            <w:vAlign w:val="center"/>
          </w:tcPr>
          <w:p w14:paraId="4599C04E" w14:textId="06DD5C46"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0.21 </w:t>
            </w:r>
          </w:p>
        </w:tc>
        <w:tc>
          <w:tcPr>
            <w:tcW w:w="871" w:type="dxa"/>
            <w:vAlign w:val="center"/>
          </w:tcPr>
          <w:p w14:paraId="00366EEB" w14:textId="564D5AC8"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 </w:t>
            </w:r>
          </w:p>
        </w:tc>
        <w:tc>
          <w:tcPr>
            <w:tcW w:w="694" w:type="dxa"/>
            <w:vAlign w:val="center"/>
          </w:tcPr>
          <w:p w14:paraId="4349F095" w14:textId="02BCF462"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536DE43F" w14:textId="25F80581"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06" w:type="dxa"/>
            <w:vAlign w:val="center"/>
          </w:tcPr>
          <w:p w14:paraId="39DA2372" w14:textId="36F7FEA8"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008EAF19" w14:textId="62F146E0"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7CE00E05" w14:textId="5D38E307"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3A86E202" w14:textId="6A6A73B5"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0A2F0244" w14:textId="10E5E3BD"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48768F31" w14:textId="5E5E7C3C"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07603640" w14:textId="69D0FAF0"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110DFADD" w14:textId="1137ADAB"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605D99F2" w14:textId="200E42DA"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C33765" w14:paraId="738A9151"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422A9C32" w14:textId="4B9DC2F1" w:rsidR="00C33765" w:rsidRDefault="00C33765" w:rsidP="00F1260C">
            <w:pPr>
              <w:pStyle w:val="TableNormal0"/>
            </w:pPr>
            <w:r>
              <w:t>CK-R16</w:t>
            </w:r>
          </w:p>
        </w:tc>
        <w:tc>
          <w:tcPr>
            <w:tcW w:w="762" w:type="dxa"/>
            <w:vAlign w:val="center"/>
          </w:tcPr>
          <w:p w14:paraId="77B6EF9F" w14:textId="7E4C7C67" w:rsidR="00C33765"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2.07 </w:t>
            </w:r>
          </w:p>
        </w:tc>
        <w:tc>
          <w:tcPr>
            <w:tcW w:w="622" w:type="dxa"/>
            <w:vAlign w:val="center"/>
          </w:tcPr>
          <w:p w14:paraId="40138F36" w14:textId="70A09C2C"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2.07 </w:t>
            </w:r>
          </w:p>
        </w:tc>
        <w:tc>
          <w:tcPr>
            <w:tcW w:w="871" w:type="dxa"/>
            <w:vAlign w:val="center"/>
          </w:tcPr>
          <w:p w14:paraId="7FA4A034" w14:textId="3A5A0D30"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 </w:t>
            </w:r>
          </w:p>
        </w:tc>
        <w:tc>
          <w:tcPr>
            <w:tcW w:w="694" w:type="dxa"/>
            <w:vAlign w:val="center"/>
          </w:tcPr>
          <w:p w14:paraId="69A2F9ED" w14:textId="5E2774D8"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13" w:type="dxa"/>
            <w:vAlign w:val="center"/>
          </w:tcPr>
          <w:p w14:paraId="1A1E476A" w14:textId="2ABA5F88"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06" w:type="dxa"/>
            <w:vAlign w:val="center"/>
          </w:tcPr>
          <w:p w14:paraId="16A66B54" w14:textId="4AEFAECF"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09702360" w14:textId="68122333"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2E09D3A5" w14:textId="1ADD39DD"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4A093C81" w14:textId="3401A110"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7304DF63" w14:textId="3D8CAB1E"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1CFAD62C" w14:textId="588D829A"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5DF71D8A" w14:textId="47D82C94"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6C3522E1" w14:textId="4B33136A"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4D87F338" w14:textId="017CA7B2"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r>
      <w:tr w:rsidR="00C33765" w14:paraId="5A08D53B"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33D94CF5" w14:textId="574D67FD" w:rsidR="00C33765" w:rsidRDefault="00C33765" w:rsidP="00F1260C">
            <w:pPr>
              <w:pStyle w:val="TableNormal0"/>
            </w:pPr>
            <w:r>
              <w:t>CK-R17</w:t>
            </w:r>
          </w:p>
        </w:tc>
        <w:tc>
          <w:tcPr>
            <w:tcW w:w="762" w:type="dxa"/>
            <w:vAlign w:val="center"/>
          </w:tcPr>
          <w:p w14:paraId="326A20DB" w14:textId="4F9B3664" w:rsidR="00C33765"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0.04 </w:t>
            </w:r>
          </w:p>
        </w:tc>
        <w:tc>
          <w:tcPr>
            <w:tcW w:w="622" w:type="dxa"/>
            <w:vAlign w:val="center"/>
          </w:tcPr>
          <w:p w14:paraId="2C7B40D6" w14:textId="2BB8C9E6"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 </w:t>
            </w:r>
          </w:p>
        </w:tc>
        <w:tc>
          <w:tcPr>
            <w:tcW w:w="871" w:type="dxa"/>
            <w:vAlign w:val="center"/>
          </w:tcPr>
          <w:p w14:paraId="4B9EBB60" w14:textId="3569196C"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 xml:space="preserve"> 0.04 </w:t>
            </w:r>
          </w:p>
        </w:tc>
        <w:tc>
          <w:tcPr>
            <w:tcW w:w="694" w:type="dxa"/>
            <w:vAlign w:val="center"/>
          </w:tcPr>
          <w:p w14:paraId="23873801" w14:textId="058848B0"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13" w:type="dxa"/>
            <w:vAlign w:val="center"/>
          </w:tcPr>
          <w:p w14:paraId="4A11E15C" w14:textId="5859284E"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06" w:type="dxa"/>
            <w:vAlign w:val="center"/>
          </w:tcPr>
          <w:p w14:paraId="2AFF5300" w14:textId="6F6C2428"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201FF2E8" w14:textId="22B3FAFC"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04B661D6" w14:textId="6DB0511D"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624" w:type="dxa"/>
            <w:vAlign w:val="center"/>
          </w:tcPr>
          <w:p w14:paraId="63D40104" w14:textId="2024AEE3"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184F0498" w14:textId="3A55FCED"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2A700374" w14:textId="0FD4EE5C"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1" w:type="dxa"/>
            <w:vAlign w:val="center"/>
          </w:tcPr>
          <w:p w14:paraId="26413084" w14:textId="76C9063A"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2DEEF459" w14:textId="1900D1DD"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c>
          <w:tcPr>
            <w:tcW w:w="902" w:type="dxa"/>
            <w:vAlign w:val="center"/>
          </w:tcPr>
          <w:p w14:paraId="4320BD3E" w14:textId="4F7FC940" w:rsidR="00C33765" w:rsidRPr="00A56217"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pPr>
            <w:r>
              <w:t>-</w:t>
            </w:r>
          </w:p>
        </w:tc>
      </w:tr>
      <w:tr w:rsidR="00C33765" w14:paraId="7ECD968C" w14:textId="77777777" w:rsidTr="00DA0A0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3" w:type="dxa"/>
            <w:vAlign w:val="center"/>
          </w:tcPr>
          <w:p w14:paraId="69689F65" w14:textId="1082803C" w:rsidR="00C33765" w:rsidRDefault="00C33765" w:rsidP="00F1260C">
            <w:pPr>
              <w:pStyle w:val="TableNormal0"/>
            </w:pPr>
            <w:r>
              <w:t>CK-R18</w:t>
            </w:r>
          </w:p>
        </w:tc>
        <w:tc>
          <w:tcPr>
            <w:tcW w:w="762" w:type="dxa"/>
            <w:vAlign w:val="center"/>
          </w:tcPr>
          <w:p w14:paraId="6DB7D110" w14:textId="797E3278" w:rsidR="00C33765"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0.44 </w:t>
            </w:r>
          </w:p>
        </w:tc>
        <w:tc>
          <w:tcPr>
            <w:tcW w:w="622" w:type="dxa"/>
            <w:vAlign w:val="center"/>
          </w:tcPr>
          <w:p w14:paraId="3FDC4634" w14:textId="1C010832"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 </w:t>
            </w:r>
          </w:p>
        </w:tc>
        <w:tc>
          <w:tcPr>
            <w:tcW w:w="871" w:type="dxa"/>
            <w:vAlign w:val="center"/>
          </w:tcPr>
          <w:p w14:paraId="7E0EF3B5" w14:textId="2CC568B8"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 xml:space="preserve"> 0.44 </w:t>
            </w:r>
          </w:p>
        </w:tc>
        <w:tc>
          <w:tcPr>
            <w:tcW w:w="694" w:type="dxa"/>
            <w:vAlign w:val="center"/>
          </w:tcPr>
          <w:p w14:paraId="1EA86802" w14:textId="74587E67"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13" w:type="dxa"/>
            <w:vAlign w:val="center"/>
          </w:tcPr>
          <w:p w14:paraId="0A9180C3" w14:textId="01F633AD"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06" w:type="dxa"/>
            <w:vAlign w:val="center"/>
          </w:tcPr>
          <w:p w14:paraId="0B0563A1" w14:textId="5D2929DF"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68CBC019" w14:textId="0F38286F"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6B956A27" w14:textId="7873DB53"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624" w:type="dxa"/>
            <w:vAlign w:val="center"/>
          </w:tcPr>
          <w:p w14:paraId="5E1649A9" w14:textId="0FB1F76A"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6EA466D8" w14:textId="396D6584"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340A5A3D" w14:textId="34DC41C9"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1" w:type="dxa"/>
            <w:vAlign w:val="center"/>
          </w:tcPr>
          <w:p w14:paraId="0C34B40C" w14:textId="00D484C7"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5CEBFAB0" w14:textId="73F68814"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c>
          <w:tcPr>
            <w:tcW w:w="902" w:type="dxa"/>
            <w:vAlign w:val="center"/>
          </w:tcPr>
          <w:p w14:paraId="63FD12F8" w14:textId="53CF538A" w:rsidR="00C33765" w:rsidRPr="00A56217" w:rsidRDefault="00C33765" w:rsidP="00C33765">
            <w:pPr>
              <w:pStyle w:val="TableNormal0"/>
              <w:jc w:val="right"/>
              <w:cnfStyle w:val="000000100000" w:firstRow="0" w:lastRow="0" w:firstColumn="0" w:lastColumn="0" w:oddVBand="0" w:evenVBand="0" w:oddHBand="1" w:evenHBand="0" w:firstRowFirstColumn="0" w:firstRowLastColumn="0" w:lastRowFirstColumn="0" w:lastRowLastColumn="0"/>
            </w:pPr>
            <w:r>
              <w:t>-</w:t>
            </w:r>
          </w:p>
        </w:tc>
      </w:tr>
      <w:tr w:rsidR="008C1BD4" w14:paraId="50D4B246" w14:textId="77777777" w:rsidTr="00DA0A01">
        <w:trPr>
          <w:trHeight w:val="397"/>
        </w:trPr>
        <w:tc>
          <w:tcPr>
            <w:cnfStyle w:val="001000000000" w:firstRow="0" w:lastRow="0" w:firstColumn="1" w:lastColumn="0" w:oddVBand="0" w:evenVBand="0" w:oddHBand="0" w:evenHBand="0" w:firstRowFirstColumn="0" w:firstRowLastColumn="0" w:lastRowFirstColumn="0" w:lastRowLastColumn="0"/>
            <w:tcW w:w="813" w:type="dxa"/>
            <w:shd w:val="clear" w:color="auto" w:fill="58A5C7" w:themeFill="accent3"/>
            <w:vAlign w:val="center"/>
          </w:tcPr>
          <w:p w14:paraId="580B103A" w14:textId="17171355" w:rsidR="00505DCD" w:rsidRPr="00A56217" w:rsidRDefault="00505DCD" w:rsidP="00C33765">
            <w:pPr>
              <w:pStyle w:val="TableNormal0"/>
            </w:pPr>
            <w:r>
              <w:rPr>
                <w:color w:val="000000"/>
              </w:rPr>
              <w:t>Sub-Total</w:t>
            </w:r>
          </w:p>
        </w:tc>
        <w:tc>
          <w:tcPr>
            <w:tcW w:w="762" w:type="dxa"/>
            <w:shd w:val="clear" w:color="auto" w:fill="58A5C7" w:themeFill="accent3"/>
            <w:vAlign w:val="center"/>
          </w:tcPr>
          <w:p w14:paraId="3B7A58BD" w14:textId="6B4D69A3" w:rsidR="00505DCD" w:rsidRPr="00BE6FAE" w:rsidRDefault="00505DCD" w:rsidP="00C33765">
            <w:pPr>
              <w:pStyle w:val="TableNormal0"/>
              <w:jc w:val="right"/>
              <w:cnfStyle w:val="000000000000" w:firstRow="0" w:lastRow="0" w:firstColumn="0" w:lastColumn="0" w:oddVBand="0" w:evenVBand="0" w:oddHBand="0" w:evenHBand="0" w:firstRowFirstColumn="0" w:firstRowLastColumn="0" w:lastRowFirstColumn="0" w:lastRowLastColumn="0"/>
              <w:rPr>
                <w:b/>
              </w:rPr>
            </w:pPr>
            <w:r w:rsidRPr="00F1260C">
              <w:rPr>
                <w:b/>
                <w:color w:val="404040"/>
              </w:rPr>
              <w:t xml:space="preserve"> 9.14 </w:t>
            </w:r>
          </w:p>
        </w:tc>
        <w:tc>
          <w:tcPr>
            <w:tcW w:w="622" w:type="dxa"/>
            <w:shd w:val="clear" w:color="auto" w:fill="58A5C7" w:themeFill="accent3"/>
            <w:vAlign w:val="center"/>
          </w:tcPr>
          <w:p w14:paraId="5FAB1211" w14:textId="699ADB39" w:rsidR="00505DCD" w:rsidRPr="00F1260C" w:rsidRDefault="00FC262D" w:rsidP="00C33765">
            <w:pPr>
              <w:pStyle w:val="TableNormal0"/>
              <w:jc w:val="right"/>
              <w:cnfStyle w:val="000000000000" w:firstRow="0" w:lastRow="0" w:firstColumn="0" w:lastColumn="0" w:oddVBand="0" w:evenVBand="0" w:oddHBand="0" w:evenHBand="0" w:firstRowFirstColumn="0" w:firstRowLastColumn="0" w:lastRowFirstColumn="0" w:lastRowLastColumn="0"/>
              <w:rPr>
                <w:b/>
              </w:rPr>
            </w:pPr>
            <w:r w:rsidRPr="00F1260C">
              <w:rPr>
                <w:b/>
                <w:color w:val="404040"/>
              </w:rPr>
              <w:t xml:space="preserve">8.66 </w:t>
            </w:r>
          </w:p>
        </w:tc>
        <w:tc>
          <w:tcPr>
            <w:tcW w:w="871" w:type="dxa"/>
            <w:shd w:val="clear" w:color="auto" w:fill="58A5C7" w:themeFill="accent3"/>
            <w:vAlign w:val="center"/>
          </w:tcPr>
          <w:p w14:paraId="10FCF446" w14:textId="256937F4" w:rsidR="00505DCD" w:rsidRPr="00F1260C" w:rsidRDefault="00C33765" w:rsidP="00C33765">
            <w:pPr>
              <w:pStyle w:val="TableNormal0"/>
              <w:jc w:val="right"/>
              <w:cnfStyle w:val="000000000000" w:firstRow="0" w:lastRow="0" w:firstColumn="0" w:lastColumn="0" w:oddVBand="0" w:evenVBand="0" w:oddHBand="0" w:evenHBand="0" w:firstRowFirstColumn="0" w:firstRowLastColumn="0" w:lastRowFirstColumn="0" w:lastRowLastColumn="0"/>
              <w:rPr>
                <w:b/>
              </w:rPr>
            </w:pPr>
            <w:r w:rsidRPr="00F1260C">
              <w:rPr>
                <w:b/>
                <w:color w:val="404040"/>
              </w:rPr>
              <w:t xml:space="preserve">0.47 </w:t>
            </w:r>
          </w:p>
        </w:tc>
        <w:tc>
          <w:tcPr>
            <w:tcW w:w="694" w:type="dxa"/>
            <w:shd w:val="clear" w:color="auto" w:fill="58A5C7"/>
            <w:vAlign w:val="center"/>
          </w:tcPr>
          <w:p w14:paraId="5333E038" w14:textId="77777777" w:rsidR="00505DCD" w:rsidRPr="00F1260C" w:rsidRDefault="00505DCD" w:rsidP="00C33765">
            <w:pPr>
              <w:pStyle w:val="TableNormal0"/>
              <w:jc w:val="right"/>
              <w:cnfStyle w:val="000000000000" w:firstRow="0" w:lastRow="0" w:firstColumn="0" w:lastColumn="0" w:oddVBand="0" w:evenVBand="0" w:oddHBand="0" w:evenHBand="0" w:firstRowFirstColumn="0" w:firstRowLastColumn="0" w:lastRowFirstColumn="0" w:lastRowLastColumn="0"/>
              <w:rPr>
                <w:b/>
              </w:rPr>
            </w:pPr>
          </w:p>
        </w:tc>
        <w:tc>
          <w:tcPr>
            <w:tcW w:w="613" w:type="dxa"/>
            <w:shd w:val="clear" w:color="auto" w:fill="58A5C7" w:themeFill="accent3"/>
            <w:vAlign w:val="center"/>
          </w:tcPr>
          <w:p w14:paraId="78BAF5E0" w14:textId="77777777" w:rsidR="00505DCD" w:rsidRPr="00F1260C" w:rsidRDefault="00505DCD" w:rsidP="00C33765">
            <w:pPr>
              <w:pStyle w:val="TableNormal0"/>
              <w:jc w:val="right"/>
              <w:cnfStyle w:val="000000000000" w:firstRow="0" w:lastRow="0" w:firstColumn="0" w:lastColumn="0" w:oddVBand="0" w:evenVBand="0" w:oddHBand="0" w:evenHBand="0" w:firstRowFirstColumn="0" w:firstRowLastColumn="0" w:lastRowFirstColumn="0" w:lastRowLastColumn="0"/>
              <w:rPr>
                <w:b/>
              </w:rPr>
            </w:pPr>
          </w:p>
        </w:tc>
        <w:tc>
          <w:tcPr>
            <w:tcW w:w="606" w:type="dxa"/>
            <w:shd w:val="clear" w:color="auto" w:fill="58A5C7" w:themeFill="accent3"/>
            <w:vAlign w:val="center"/>
          </w:tcPr>
          <w:p w14:paraId="3777859E" w14:textId="77777777" w:rsidR="00505DCD" w:rsidRPr="00F1260C" w:rsidRDefault="00505DCD" w:rsidP="00C33765">
            <w:pPr>
              <w:pStyle w:val="TableNormal0"/>
              <w:jc w:val="right"/>
              <w:cnfStyle w:val="000000000000" w:firstRow="0" w:lastRow="0" w:firstColumn="0" w:lastColumn="0" w:oddVBand="0" w:evenVBand="0" w:oddHBand="0" w:evenHBand="0" w:firstRowFirstColumn="0" w:firstRowLastColumn="0" w:lastRowFirstColumn="0" w:lastRowLastColumn="0"/>
              <w:rPr>
                <w:b/>
              </w:rPr>
            </w:pPr>
          </w:p>
        </w:tc>
        <w:tc>
          <w:tcPr>
            <w:tcW w:w="624" w:type="dxa"/>
            <w:shd w:val="clear" w:color="auto" w:fill="58A5C7" w:themeFill="accent3"/>
            <w:vAlign w:val="center"/>
          </w:tcPr>
          <w:p w14:paraId="7F4DBFF5" w14:textId="77777777" w:rsidR="00505DCD" w:rsidRPr="00F1260C" w:rsidRDefault="00505DCD" w:rsidP="00C33765">
            <w:pPr>
              <w:pStyle w:val="TableNormal0"/>
              <w:jc w:val="right"/>
              <w:cnfStyle w:val="000000000000" w:firstRow="0" w:lastRow="0" w:firstColumn="0" w:lastColumn="0" w:oddVBand="0" w:evenVBand="0" w:oddHBand="0" w:evenHBand="0" w:firstRowFirstColumn="0" w:firstRowLastColumn="0" w:lastRowFirstColumn="0" w:lastRowLastColumn="0"/>
              <w:rPr>
                <w:b/>
              </w:rPr>
            </w:pPr>
          </w:p>
        </w:tc>
        <w:tc>
          <w:tcPr>
            <w:tcW w:w="624" w:type="dxa"/>
            <w:shd w:val="clear" w:color="auto" w:fill="58A5C7" w:themeFill="accent3"/>
            <w:vAlign w:val="center"/>
          </w:tcPr>
          <w:p w14:paraId="64CA17BB" w14:textId="77777777" w:rsidR="00505DCD" w:rsidRPr="00F1260C" w:rsidRDefault="00505DCD" w:rsidP="00C33765">
            <w:pPr>
              <w:pStyle w:val="TableNormal0"/>
              <w:jc w:val="right"/>
              <w:cnfStyle w:val="000000000000" w:firstRow="0" w:lastRow="0" w:firstColumn="0" w:lastColumn="0" w:oddVBand="0" w:evenVBand="0" w:oddHBand="0" w:evenHBand="0" w:firstRowFirstColumn="0" w:firstRowLastColumn="0" w:lastRowFirstColumn="0" w:lastRowLastColumn="0"/>
              <w:rPr>
                <w:b/>
              </w:rPr>
            </w:pPr>
          </w:p>
        </w:tc>
        <w:tc>
          <w:tcPr>
            <w:tcW w:w="624" w:type="dxa"/>
            <w:shd w:val="clear" w:color="auto" w:fill="58A5C7" w:themeFill="accent3"/>
            <w:vAlign w:val="center"/>
          </w:tcPr>
          <w:p w14:paraId="37FD5958" w14:textId="77777777" w:rsidR="00505DCD" w:rsidRPr="00F1260C" w:rsidRDefault="00505DCD" w:rsidP="00C33765">
            <w:pPr>
              <w:pStyle w:val="TableNormal0"/>
              <w:jc w:val="right"/>
              <w:cnfStyle w:val="000000000000" w:firstRow="0" w:lastRow="0" w:firstColumn="0" w:lastColumn="0" w:oddVBand="0" w:evenVBand="0" w:oddHBand="0" w:evenHBand="0" w:firstRowFirstColumn="0" w:firstRowLastColumn="0" w:lastRowFirstColumn="0" w:lastRowLastColumn="0"/>
              <w:rPr>
                <w:b/>
              </w:rPr>
            </w:pPr>
          </w:p>
        </w:tc>
        <w:tc>
          <w:tcPr>
            <w:tcW w:w="901" w:type="dxa"/>
            <w:shd w:val="clear" w:color="auto" w:fill="58A5C7" w:themeFill="accent3"/>
            <w:vAlign w:val="center"/>
          </w:tcPr>
          <w:p w14:paraId="37FEA3BA" w14:textId="77777777" w:rsidR="00505DCD" w:rsidRPr="00F1260C" w:rsidRDefault="00505DCD" w:rsidP="00C33765">
            <w:pPr>
              <w:pStyle w:val="TableNormal0"/>
              <w:jc w:val="right"/>
              <w:cnfStyle w:val="000000000000" w:firstRow="0" w:lastRow="0" w:firstColumn="0" w:lastColumn="0" w:oddVBand="0" w:evenVBand="0" w:oddHBand="0" w:evenHBand="0" w:firstRowFirstColumn="0" w:firstRowLastColumn="0" w:lastRowFirstColumn="0" w:lastRowLastColumn="0"/>
              <w:rPr>
                <w:b/>
              </w:rPr>
            </w:pPr>
          </w:p>
        </w:tc>
        <w:tc>
          <w:tcPr>
            <w:tcW w:w="902" w:type="dxa"/>
            <w:shd w:val="clear" w:color="auto" w:fill="58A5C7" w:themeFill="accent3"/>
            <w:vAlign w:val="center"/>
          </w:tcPr>
          <w:p w14:paraId="3EDBE432" w14:textId="77777777" w:rsidR="00505DCD" w:rsidRPr="00F1260C" w:rsidRDefault="00505DCD" w:rsidP="00C33765">
            <w:pPr>
              <w:pStyle w:val="TableNormal0"/>
              <w:jc w:val="right"/>
              <w:cnfStyle w:val="000000000000" w:firstRow="0" w:lastRow="0" w:firstColumn="0" w:lastColumn="0" w:oddVBand="0" w:evenVBand="0" w:oddHBand="0" w:evenHBand="0" w:firstRowFirstColumn="0" w:firstRowLastColumn="0" w:lastRowFirstColumn="0" w:lastRowLastColumn="0"/>
              <w:rPr>
                <w:b/>
              </w:rPr>
            </w:pPr>
          </w:p>
        </w:tc>
        <w:tc>
          <w:tcPr>
            <w:tcW w:w="901" w:type="dxa"/>
            <w:shd w:val="clear" w:color="auto" w:fill="58A5C7" w:themeFill="accent3"/>
            <w:vAlign w:val="center"/>
          </w:tcPr>
          <w:p w14:paraId="14CE32E6" w14:textId="77777777" w:rsidR="00505DCD" w:rsidRPr="00F1260C" w:rsidRDefault="00505DCD" w:rsidP="00C33765">
            <w:pPr>
              <w:pStyle w:val="TableNormal0"/>
              <w:jc w:val="right"/>
              <w:cnfStyle w:val="000000000000" w:firstRow="0" w:lastRow="0" w:firstColumn="0" w:lastColumn="0" w:oddVBand="0" w:evenVBand="0" w:oddHBand="0" w:evenHBand="0" w:firstRowFirstColumn="0" w:firstRowLastColumn="0" w:lastRowFirstColumn="0" w:lastRowLastColumn="0"/>
              <w:rPr>
                <w:b/>
              </w:rPr>
            </w:pPr>
          </w:p>
        </w:tc>
        <w:tc>
          <w:tcPr>
            <w:tcW w:w="902" w:type="dxa"/>
            <w:shd w:val="clear" w:color="auto" w:fill="58A5C7" w:themeFill="accent3"/>
            <w:vAlign w:val="center"/>
          </w:tcPr>
          <w:p w14:paraId="45836823" w14:textId="77777777" w:rsidR="00505DCD" w:rsidRPr="00F1260C" w:rsidRDefault="00505DCD" w:rsidP="00C33765">
            <w:pPr>
              <w:pStyle w:val="TableNormal0"/>
              <w:jc w:val="right"/>
              <w:cnfStyle w:val="000000000000" w:firstRow="0" w:lastRow="0" w:firstColumn="0" w:lastColumn="0" w:oddVBand="0" w:evenVBand="0" w:oddHBand="0" w:evenHBand="0" w:firstRowFirstColumn="0" w:firstRowLastColumn="0" w:lastRowFirstColumn="0" w:lastRowLastColumn="0"/>
              <w:rPr>
                <w:b/>
              </w:rPr>
            </w:pPr>
          </w:p>
        </w:tc>
        <w:tc>
          <w:tcPr>
            <w:tcW w:w="902" w:type="dxa"/>
            <w:shd w:val="clear" w:color="auto" w:fill="58A5C7" w:themeFill="accent3"/>
            <w:vAlign w:val="center"/>
          </w:tcPr>
          <w:p w14:paraId="5D3EE499" w14:textId="77777777" w:rsidR="00505DCD" w:rsidRPr="00F1260C" w:rsidRDefault="00505DCD" w:rsidP="00C33765">
            <w:pPr>
              <w:pStyle w:val="TableNormal0"/>
              <w:jc w:val="right"/>
              <w:cnfStyle w:val="000000000000" w:firstRow="0" w:lastRow="0" w:firstColumn="0" w:lastColumn="0" w:oddVBand="0" w:evenVBand="0" w:oddHBand="0" w:evenHBand="0" w:firstRowFirstColumn="0" w:firstRowLastColumn="0" w:lastRowFirstColumn="0" w:lastRowLastColumn="0"/>
              <w:rPr>
                <w:b/>
              </w:rPr>
            </w:pPr>
          </w:p>
        </w:tc>
      </w:tr>
    </w:tbl>
    <w:p w14:paraId="141BD1CD" w14:textId="77777777" w:rsidR="004243F4" w:rsidRDefault="004243F4" w:rsidP="00190DC4">
      <w:pPr>
        <w:spacing w:beforeLines="40" w:before="96" w:afterLines="40" w:after="96" w:line="240" w:lineRule="auto"/>
      </w:pPr>
    </w:p>
    <w:p w14:paraId="625DDA1E" w14:textId="77777777" w:rsidR="00DE7672" w:rsidRDefault="00DE7672" w:rsidP="00190DC4">
      <w:pPr>
        <w:spacing w:beforeLines="40" w:before="96" w:afterLines="40" w:after="96" w:line="240" w:lineRule="auto"/>
        <w:sectPr w:rsidR="00DE7672" w:rsidSect="001205F4">
          <w:headerReference w:type="even" r:id="rId50"/>
          <w:headerReference w:type="default" r:id="rId51"/>
          <w:headerReference w:type="first" r:id="rId52"/>
          <w:pgSz w:w="16838" w:h="11906" w:orient="landscape"/>
          <w:pgMar w:top="1440" w:right="1841" w:bottom="1440" w:left="1843" w:header="708" w:footer="708" w:gutter="0"/>
          <w:cols w:space="708"/>
          <w:docGrid w:linePitch="360"/>
        </w:sectPr>
      </w:pPr>
    </w:p>
    <w:p w14:paraId="448B957B" w14:textId="77777777" w:rsidR="002F6151" w:rsidRDefault="002F6151" w:rsidP="002F6151">
      <w:pPr>
        <w:pStyle w:val="Appendices"/>
        <w:spacing w:beforeLines="40" w:before="96" w:afterLines="40" w:after="96" w:line="240" w:lineRule="auto"/>
      </w:pPr>
      <w:bookmarkStart w:id="487" w:name="_Toc172636342"/>
      <w:bookmarkStart w:id="488" w:name="_Toc117072096"/>
      <w:bookmarkStart w:id="489" w:name="_Toc121749487"/>
      <w:r w:rsidRPr="000E05E6">
        <w:lastRenderedPageBreak/>
        <w:t>Standard road cross sections &amp; functional layout plans</w:t>
      </w:r>
      <w:bookmarkEnd w:id="487"/>
    </w:p>
    <w:p w14:paraId="6CFA823E" w14:textId="22468490" w:rsidR="002B0ABE" w:rsidRDefault="008A3A38" w:rsidP="0007357E">
      <w:pPr>
        <w:pStyle w:val="Caption"/>
        <w:rPr>
          <w:lang w:eastAsia="en-US"/>
        </w:rPr>
      </w:pPr>
      <w:bookmarkStart w:id="490" w:name="_Toc172622033"/>
      <w:bookmarkStart w:id="491" w:name="_Toc172622163"/>
      <w:bookmarkStart w:id="492" w:name="_Toc172622219"/>
      <w:r>
        <w:t xml:space="preserve">Figure </w:t>
      </w:r>
      <w:fldSimple w:instr=" SEQ Figure \* ARABIC ">
        <w:r w:rsidR="00992CCC">
          <w:rPr>
            <w:noProof/>
          </w:rPr>
          <w:t>3</w:t>
        </w:r>
      </w:fldSimple>
      <w:r w:rsidR="00D21241">
        <w:tab/>
      </w:r>
      <w:r w:rsidR="00D21241" w:rsidRPr="00D21241">
        <w:rPr>
          <w:lang w:eastAsia="en-US"/>
        </w:rPr>
        <w:t xml:space="preserve"> </w:t>
      </w:r>
      <w:r w:rsidR="00D21241" w:rsidRPr="00CE5DC9">
        <w:rPr>
          <w:lang w:eastAsia="en-US"/>
        </w:rPr>
        <w:t>Cross section – Connector street Boulevard (28</w:t>
      </w:r>
      <w:r w:rsidR="001A7BC0">
        <w:rPr>
          <w:lang w:eastAsia="en-US"/>
        </w:rPr>
        <w:t>–</w:t>
      </w:r>
      <w:r w:rsidR="00D21241" w:rsidRPr="00CE5DC9">
        <w:rPr>
          <w:lang w:eastAsia="en-US"/>
        </w:rPr>
        <w:t>31m)</w:t>
      </w:r>
      <w:bookmarkEnd w:id="490"/>
      <w:bookmarkEnd w:id="491"/>
      <w:bookmarkEnd w:id="492"/>
    </w:p>
    <w:p w14:paraId="47AF630D" w14:textId="51B3F174" w:rsidR="006658A2" w:rsidRPr="00CE5DC9" w:rsidRDefault="006658A2" w:rsidP="002B0ABE">
      <w:pPr>
        <w:rPr>
          <w:color w:val="004C97" w:themeColor="accent1"/>
          <w:lang w:eastAsia="en-US"/>
        </w:rPr>
      </w:pPr>
      <w:r>
        <w:rPr>
          <w:noProof/>
          <w:color w:val="004C97" w:themeColor="accent1"/>
          <w:lang w:eastAsia="en-US"/>
          <w14:ligatures w14:val="standardContextual"/>
        </w:rPr>
        <w:drawing>
          <wp:inline distT="0" distB="0" distL="0" distR="0" wp14:anchorId="7F42BE69" wp14:editId="5A5F2E46">
            <wp:extent cx="5220970" cy="3692525"/>
            <wp:effectExtent l="0" t="0" r="0" b="3175"/>
            <wp:docPr id="1662763547" name="Picture 16" descr="A diagram of a road with car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763547" name="Picture 16" descr="A diagram of a road with cars and trees&#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20970" cy="3692525"/>
                    </a:xfrm>
                    <a:prstGeom prst="rect">
                      <a:avLst/>
                    </a:prstGeom>
                  </pic:spPr>
                </pic:pic>
              </a:graphicData>
            </a:graphic>
          </wp:inline>
        </w:drawing>
      </w:r>
    </w:p>
    <w:p w14:paraId="447528ED" w14:textId="5CCBC1E7" w:rsidR="002B0ABE" w:rsidRPr="00CE5DC9" w:rsidRDefault="00D21241" w:rsidP="0007357E">
      <w:pPr>
        <w:pStyle w:val="Caption"/>
        <w:rPr>
          <w:lang w:eastAsia="en-US"/>
        </w:rPr>
      </w:pPr>
      <w:bookmarkStart w:id="493" w:name="_Toc172622034"/>
      <w:bookmarkStart w:id="494" w:name="_Toc172622164"/>
      <w:bookmarkStart w:id="495" w:name="_Toc172622220"/>
      <w:r>
        <w:t xml:space="preserve">Figure </w:t>
      </w:r>
      <w:fldSimple w:instr=" SEQ Figure \* ARABIC ">
        <w:r w:rsidR="00992CCC">
          <w:rPr>
            <w:noProof/>
          </w:rPr>
          <w:t>4</w:t>
        </w:r>
      </w:fldSimple>
      <w:r>
        <w:tab/>
      </w:r>
      <w:r w:rsidRPr="00CE5DC9">
        <w:rPr>
          <w:lang w:eastAsia="en-US"/>
        </w:rPr>
        <w:t>Cross section – Connector street industrial (26m)</w:t>
      </w:r>
      <w:bookmarkEnd w:id="493"/>
      <w:bookmarkEnd w:id="494"/>
      <w:bookmarkEnd w:id="495"/>
      <w:r w:rsidRPr="00CE5DC9">
        <w:rPr>
          <w:lang w:eastAsia="en-US"/>
        </w:rPr>
        <w:t xml:space="preserve"> </w:t>
      </w:r>
      <w:r w:rsidRPr="00CE5DC9">
        <w:rPr>
          <w:lang w:eastAsia="en-US"/>
        </w:rPr>
        <w:tab/>
      </w:r>
      <w:r w:rsidRPr="00CE5DC9">
        <w:rPr>
          <w:lang w:eastAsia="en-US"/>
        </w:rPr>
        <w:tab/>
      </w:r>
      <w:r>
        <w:t xml:space="preserve"> </w:t>
      </w:r>
    </w:p>
    <w:p w14:paraId="07C002F4" w14:textId="18ADE36E" w:rsidR="006658A2" w:rsidRDefault="006658A2" w:rsidP="00CE5DC9">
      <w:pPr>
        <w:rPr>
          <w:color w:val="004C97" w:themeColor="accent1"/>
          <w:lang w:eastAsia="en-US"/>
        </w:rPr>
      </w:pPr>
      <w:r>
        <w:rPr>
          <w:noProof/>
          <w:color w:val="004C97" w:themeColor="accent1"/>
          <w:lang w:eastAsia="en-US"/>
          <w14:ligatures w14:val="standardContextual"/>
        </w:rPr>
        <w:drawing>
          <wp:inline distT="0" distB="0" distL="0" distR="0" wp14:anchorId="61FAC348" wp14:editId="0FF58E42">
            <wp:extent cx="5220970" cy="3692525"/>
            <wp:effectExtent l="0" t="0" r="0" b="3175"/>
            <wp:docPr id="485569741"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69741" name="Picture 17" descr="A screenshot of a computer&#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20970" cy="3692525"/>
                    </a:xfrm>
                    <a:prstGeom prst="rect">
                      <a:avLst/>
                    </a:prstGeom>
                  </pic:spPr>
                </pic:pic>
              </a:graphicData>
            </a:graphic>
          </wp:inline>
        </w:drawing>
      </w:r>
    </w:p>
    <w:p w14:paraId="35AA5579" w14:textId="77777777" w:rsidR="001A7BC0" w:rsidRDefault="001A7BC0" w:rsidP="00CE5DC9">
      <w:pPr>
        <w:rPr>
          <w:color w:val="004C97" w:themeColor="accent1"/>
          <w:lang w:eastAsia="en-US"/>
        </w:rPr>
      </w:pPr>
    </w:p>
    <w:p w14:paraId="7E94C794" w14:textId="38926CEC" w:rsidR="00747EA6" w:rsidRDefault="00D21241" w:rsidP="0007357E">
      <w:pPr>
        <w:pStyle w:val="Caption"/>
        <w:rPr>
          <w:lang w:eastAsia="en-US"/>
        </w:rPr>
      </w:pPr>
      <w:bookmarkStart w:id="496" w:name="_Toc172622035"/>
      <w:bookmarkStart w:id="497" w:name="_Toc172622165"/>
      <w:bookmarkStart w:id="498" w:name="_Toc172622221"/>
      <w:r>
        <w:lastRenderedPageBreak/>
        <w:t xml:space="preserve">Figure </w:t>
      </w:r>
      <w:fldSimple w:instr=" SEQ Figure \* ARABIC ">
        <w:r w:rsidR="00992CCC">
          <w:rPr>
            <w:noProof/>
          </w:rPr>
          <w:t>5</w:t>
        </w:r>
      </w:fldSimple>
      <w:r>
        <w:tab/>
      </w:r>
      <w:r w:rsidRPr="00D21241">
        <w:rPr>
          <w:lang w:eastAsia="en-US"/>
        </w:rPr>
        <w:t xml:space="preserve"> </w:t>
      </w:r>
      <w:r>
        <w:rPr>
          <w:lang w:eastAsia="en-US"/>
        </w:rPr>
        <w:t>Cross section – Local access street level 2 industrial (22m)</w:t>
      </w:r>
      <w:bookmarkEnd w:id="496"/>
      <w:bookmarkEnd w:id="497"/>
      <w:bookmarkEnd w:id="498"/>
    </w:p>
    <w:p w14:paraId="3C3DF047" w14:textId="50FA157D" w:rsidR="006658A2" w:rsidRDefault="006658A2" w:rsidP="00CE5DC9">
      <w:pPr>
        <w:rPr>
          <w:color w:val="004C97" w:themeColor="accent1"/>
          <w:lang w:eastAsia="en-US"/>
        </w:rPr>
      </w:pPr>
      <w:r>
        <w:rPr>
          <w:noProof/>
          <w:color w:val="004C97" w:themeColor="accent1"/>
          <w:lang w:eastAsia="en-US"/>
          <w14:ligatures w14:val="standardContextual"/>
        </w:rPr>
        <w:drawing>
          <wp:inline distT="0" distB="0" distL="0" distR="0" wp14:anchorId="25173414" wp14:editId="31471B78">
            <wp:extent cx="5220970" cy="3692525"/>
            <wp:effectExtent l="0" t="0" r="0" b="3175"/>
            <wp:docPr id="2041051816"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51816" name="Picture 18" descr="A screenshot of a computer&#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20970" cy="3692525"/>
                    </a:xfrm>
                    <a:prstGeom prst="rect">
                      <a:avLst/>
                    </a:prstGeom>
                  </pic:spPr>
                </pic:pic>
              </a:graphicData>
            </a:graphic>
          </wp:inline>
        </w:drawing>
      </w:r>
    </w:p>
    <w:p w14:paraId="42475694" w14:textId="55A6FEB4" w:rsidR="001F43B4" w:rsidRDefault="00D21241" w:rsidP="0007357E">
      <w:pPr>
        <w:pStyle w:val="Caption"/>
        <w:rPr>
          <w:lang w:eastAsia="en-US"/>
        </w:rPr>
      </w:pPr>
      <w:bookmarkStart w:id="499" w:name="_Toc172622036"/>
      <w:bookmarkStart w:id="500" w:name="_Toc172622166"/>
      <w:bookmarkStart w:id="501" w:name="_Toc172622222"/>
      <w:r>
        <w:t xml:space="preserve">Figure </w:t>
      </w:r>
      <w:fldSimple w:instr=" SEQ Figure \* ARABIC ">
        <w:r w:rsidR="00992CCC">
          <w:rPr>
            <w:noProof/>
          </w:rPr>
          <w:t>6</w:t>
        </w:r>
      </w:fldSimple>
      <w:r>
        <w:tab/>
      </w:r>
      <w:r>
        <w:rPr>
          <w:lang w:eastAsia="en-US"/>
        </w:rPr>
        <w:t>Cross section – Local access street level 2 (20m)</w:t>
      </w:r>
      <w:bookmarkEnd w:id="499"/>
      <w:bookmarkEnd w:id="500"/>
      <w:bookmarkEnd w:id="501"/>
    </w:p>
    <w:p w14:paraId="10B48C46" w14:textId="0CDABDE0" w:rsidR="00CD2EFC" w:rsidRDefault="00CD2EFC" w:rsidP="00CE5DC9">
      <w:pPr>
        <w:rPr>
          <w:color w:val="004C97" w:themeColor="accent1"/>
          <w:lang w:eastAsia="en-US"/>
        </w:rPr>
      </w:pPr>
      <w:r>
        <w:rPr>
          <w:noProof/>
          <w:color w:val="004C97" w:themeColor="accent1"/>
          <w:lang w:eastAsia="en-US"/>
          <w14:ligatures w14:val="standardContextual"/>
        </w:rPr>
        <w:drawing>
          <wp:inline distT="0" distB="0" distL="0" distR="0" wp14:anchorId="3EB2FCD6" wp14:editId="6F36ADB5">
            <wp:extent cx="5220970" cy="3692525"/>
            <wp:effectExtent l="0" t="0" r="0" b="3175"/>
            <wp:docPr id="1936726443" name="Picture 19"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726443" name="Picture 19" descr="A screenshot of a computer scree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20970" cy="3692525"/>
                    </a:xfrm>
                    <a:prstGeom prst="rect">
                      <a:avLst/>
                    </a:prstGeom>
                  </pic:spPr>
                </pic:pic>
              </a:graphicData>
            </a:graphic>
          </wp:inline>
        </w:drawing>
      </w:r>
    </w:p>
    <w:p w14:paraId="1CC8475A" w14:textId="7BA49883" w:rsidR="001A7BC0" w:rsidRDefault="001A7BC0">
      <w:pPr>
        <w:suppressAutoHyphens w:val="0"/>
        <w:spacing w:before="0" w:after="160" w:line="259" w:lineRule="auto"/>
        <w:rPr>
          <w:color w:val="004C97" w:themeColor="accent1"/>
          <w:lang w:eastAsia="en-US"/>
        </w:rPr>
      </w:pPr>
      <w:r>
        <w:rPr>
          <w:color w:val="004C97" w:themeColor="accent1"/>
          <w:lang w:eastAsia="en-US"/>
        </w:rPr>
        <w:br w:type="page"/>
      </w:r>
    </w:p>
    <w:p w14:paraId="0A869958" w14:textId="21625E62" w:rsidR="007E330F" w:rsidRDefault="00D21241" w:rsidP="0007357E">
      <w:pPr>
        <w:pStyle w:val="Caption"/>
        <w:rPr>
          <w:lang w:eastAsia="en-US"/>
        </w:rPr>
      </w:pPr>
      <w:bookmarkStart w:id="502" w:name="_Toc172622037"/>
      <w:bookmarkStart w:id="503" w:name="_Toc172622167"/>
      <w:bookmarkStart w:id="504" w:name="_Toc172622223"/>
      <w:r>
        <w:lastRenderedPageBreak/>
        <w:t xml:space="preserve">Figure </w:t>
      </w:r>
      <w:fldSimple w:instr=" SEQ Figure \* ARABIC ">
        <w:r w:rsidR="00992CCC">
          <w:rPr>
            <w:noProof/>
          </w:rPr>
          <w:t>7</w:t>
        </w:r>
      </w:fldSimple>
      <w:r>
        <w:tab/>
      </w:r>
      <w:r>
        <w:rPr>
          <w:lang w:eastAsia="en-US"/>
        </w:rPr>
        <w:t>Cross section – Local access street level 1 (16m)</w:t>
      </w:r>
      <w:bookmarkEnd w:id="502"/>
      <w:bookmarkEnd w:id="503"/>
      <w:bookmarkEnd w:id="504"/>
    </w:p>
    <w:p w14:paraId="5D775773" w14:textId="632A53DF" w:rsidR="00CD2EFC" w:rsidRPr="00CE5DC9" w:rsidRDefault="00CD2EFC" w:rsidP="00CE5DC9">
      <w:pPr>
        <w:rPr>
          <w:color w:val="004C97" w:themeColor="accent1"/>
          <w:lang w:eastAsia="en-US"/>
        </w:rPr>
      </w:pPr>
      <w:r>
        <w:rPr>
          <w:noProof/>
          <w:color w:val="004C97" w:themeColor="accent1"/>
          <w:lang w:eastAsia="en-US"/>
          <w14:ligatures w14:val="standardContextual"/>
        </w:rPr>
        <w:drawing>
          <wp:inline distT="0" distB="0" distL="0" distR="0" wp14:anchorId="69E07A16" wp14:editId="3599FAC8">
            <wp:extent cx="5220970" cy="3692525"/>
            <wp:effectExtent l="0" t="0" r="0" b="3175"/>
            <wp:docPr id="1577592850"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92850" name="Picture 20" descr="A screenshot of a computer&#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20970" cy="3692525"/>
                    </a:xfrm>
                    <a:prstGeom prst="rect">
                      <a:avLst/>
                    </a:prstGeom>
                  </pic:spPr>
                </pic:pic>
              </a:graphicData>
            </a:graphic>
          </wp:inline>
        </w:drawing>
      </w:r>
    </w:p>
    <w:p w14:paraId="57E42682" w14:textId="24CBD0BE" w:rsidR="00AE0B51" w:rsidRDefault="002F6151" w:rsidP="00190DC4">
      <w:pPr>
        <w:pStyle w:val="Appendices"/>
        <w:spacing w:beforeLines="40" w:before="96" w:afterLines="40" w:after="96" w:line="240" w:lineRule="auto"/>
      </w:pPr>
      <w:bookmarkStart w:id="505" w:name="_Toc172636343"/>
      <w:bookmarkEnd w:id="488"/>
      <w:bookmarkEnd w:id="489"/>
      <w:r>
        <w:lastRenderedPageBreak/>
        <w:t>Place-based</w:t>
      </w:r>
      <w:r w:rsidR="00AE0B51" w:rsidRPr="000E05E6">
        <w:t xml:space="preserve"> road cross sections &amp; functional layout plans</w:t>
      </w:r>
      <w:bookmarkEnd w:id="505"/>
    </w:p>
    <w:p w14:paraId="7EE4CDC4" w14:textId="38D0576F" w:rsidR="00242613" w:rsidRDefault="00D21241" w:rsidP="0007357E">
      <w:pPr>
        <w:pStyle w:val="Caption"/>
        <w:rPr>
          <w:lang w:eastAsia="en-US"/>
        </w:rPr>
      </w:pPr>
      <w:bookmarkStart w:id="506" w:name="_Toc172622038"/>
      <w:bookmarkStart w:id="507" w:name="_Toc172622168"/>
      <w:bookmarkStart w:id="508" w:name="_Toc172622224"/>
      <w:r>
        <w:t xml:space="preserve">Figure </w:t>
      </w:r>
      <w:fldSimple w:instr=" SEQ Figure \* ARABIC ">
        <w:r w:rsidR="00992CCC">
          <w:rPr>
            <w:noProof/>
          </w:rPr>
          <w:t>8</w:t>
        </w:r>
      </w:fldSimple>
      <w:r>
        <w:tab/>
      </w:r>
      <w:r w:rsidRPr="00D21241">
        <w:t xml:space="preserve"> </w:t>
      </w:r>
      <w:r w:rsidRPr="00CE5DC9">
        <w:t xml:space="preserve">Cross section – </w:t>
      </w:r>
      <w:r w:rsidRPr="00CE5DC9">
        <w:rPr>
          <w:lang w:eastAsia="en-US"/>
        </w:rPr>
        <w:t>Connector street boulevard (23.75m)</w:t>
      </w:r>
      <w:bookmarkEnd w:id="506"/>
      <w:bookmarkEnd w:id="507"/>
      <w:bookmarkEnd w:id="508"/>
    </w:p>
    <w:p w14:paraId="2B68D609" w14:textId="3871BCFE" w:rsidR="00CD2EFC" w:rsidRPr="00CE5DC9" w:rsidRDefault="00CD2EFC" w:rsidP="00242613">
      <w:pPr>
        <w:rPr>
          <w:color w:val="004C97" w:themeColor="accent1"/>
          <w:lang w:eastAsia="en-US"/>
        </w:rPr>
      </w:pPr>
      <w:r>
        <w:rPr>
          <w:noProof/>
          <w:color w:val="004C97" w:themeColor="accent1"/>
          <w:lang w:eastAsia="en-US"/>
          <w14:ligatures w14:val="standardContextual"/>
        </w:rPr>
        <w:drawing>
          <wp:inline distT="0" distB="0" distL="0" distR="0" wp14:anchorId="7E6C2E17" wp14:editId="3353EC38">
            <wp:extent cx="5220970" cy="3692525"/>
            <wp:effectExtent l="0" t="0" r="0" b="3175"/>
            <wp:docPr id="1038057148" name="Picture 21" descr="A diagram of a road with cars and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057148" name="Picture 21" descr="A diagram of a road with cars and people&#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20970" cy="3692525"/>
                    </a:xfrm>
                    <a:prstGeom prst="rect">
                      <a:avLst/>
                    </a:prstGeom>
                  </pic:spPr>
                </pic:pic>
              </a:graphicData>
            </a:graphic>
          </wp:inline>
        </w:drawing>
      </w:r>
    </w:p>
    <w:p w14:paraId="2AB6C706" w14:textId="31C1E1D9" w:rsidR="00242613" w:rsidRDefault="0011597C" w:rsidP="0007357E">
      <w:pPr>
        <w:pStyle w:val="Caption"/>
        <w:rPr>
          <w:lang w:eastAsia="en-US"/>
        </w:rPr>
      </w:pPr>
      <w:bookmarkStart w:id="509" w:name="_Toc172622039"/>
      <w:bookmarkStart w:id="510" w:name="_Toc172622169"/>
      <w:bookmarkStart w:id="511" w:name="_Toc172622225"/>
      <w:r>
        <w:t xml:space="preserve">Figure </w:t>
      </w:r>
      <w:fldSimple w:instr=" SEQ Figure \* ARABIC ">
        <w:r w:rsidR="00992CCC">
          <w:rPr>
            <w:noProof/>
          </w:rPr>
          <w:t>9</w:t>
        </w:r>
      </w:fldSimple>
      <w:r>
        <w:tab/>
      </w:r>
      <w:r w:rsidRPr="0011597C">
        <w:rPr>
          <w:lang w:eastAsia="en-US"/>
        </w:rPr>
        <w:t xml:space="preserve"> </w:t>
      </w:r>
      <w:r w:rsidRPr="00CE5DC9">
        <w:rPr>
          <w:lang w:eastAsia="en-US"/>
        </w:rPr>
        <w:t>Local access street level 2 – industrial / diversion underground pipe (20m)</w:t>
      </w:r>
      <w:bookmarkEnd w:id="509"/>
      <w:bookmarkEnd w:id="510"/>
      <w:bookmarkEnd w:id="511"/>
    </w:p>
    <w:p w14:paraId="097CEBBC" w14:textId="088D1F1F" w:rsidR="00CD2EFC" w:rsidRPr="00CE5DC9" w:rsidRDefault="00CD2EFC" w:rsidP="00242613">
      <w:pPr>
        <w:rPr>
          <w:color w:val="004C97" w:themeColor="accent1"/>
          <w:lang w:eastAsia="en-US"/>
        </w:rPr>
      </w:pPr>
      <w:r>
        <w:rPr>
          <w:noProof/>
          <w:color w:val="004C97" w:themeColor="accent1"/>
          <w:lang w:eastAsia="en-US"/>
          <w14:ligatures w14:val="standardContextual"/>
        </w:rPr>
        <w:drawing>
          <wp:inline distT="0" distB="0" distL="0" distR="0" wp14:anchorId="28EF9E49" wp14:editId="434E710E">
            <wp:extent cx="5220970" cy="3692525"/>
            <wp:effectExtent l="0" t="0" r="0" b="3175"/>
            <wp:docPr id="1721655118" name="Picture 22" descr="A diagram of a road with cars and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655118" name="Picture 22" descr="A diagram of a road with cars and people&#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20970" cy="3692525"/>
                    </a:xfrm>
                    <a:prstGeom prst="rect">
                      <a:avLst/>
                    </a:prstGeom>
                  </pic:spPr>
                </pic:pic>
              </a:graphicData>
            </a:graphic>
          </wp:inline>
        </w:drawing>
      </w:r>
    </w:p>
    <w:p w14:paraId="40FDFD88" w14:textId="1D0F0E9F" w:rsidR="00242613" w:rsidRPr="00CE5DC9" w:rsidRDefault="00B23445" w:rsidP="0007357E">
      <w:pPr>
        <w:pStyle w:val="Caption"/>
        <w:rPr>
          <w:lang w:eastAsia="en-US"/>
        </w:rPr>
      </w:pPr>
      <w:bookmarkStart w:id="512" w:name="_Toc172622040"/>
      <w:bookmarkStart w:id="513" w:name="_Toc172622170"/>
      <w:bookmarkStart w:id="514" w:name="_Toc172622226"/>
      <w:r>
        <w:lastRenderedPageBreak/>
        <w:t xml:space="preserve">Figure </w:t>
      </w:r>
      <w:fldSimple w:instr=" SEQ Figure \* ARABIC ">
        <w:r w:rsidR="00992CCC">
          <w:rPr>
            <w:noProof/>
          </w:rPr>
          <w:t>10</w:t>
        </w:r>
      </w:fldSimple>
      <w:r>
        <w:tab/>
      </w:r>
      <w:r w:rsidRPr="00B23445">
        <w:rPr>
          <w:lang w:eastAsia="en-US"/>
        </w:rPr>
        <w:t xml:space="preserve"> </w:t>
      </w:r>
      <w:r w:rsidRPr="00CE5DC9">
        <w:rPr>
          <w:lang w:eastAsia="en-US"/>
        </w:rPr>
        <w:t>Functional layout plans – Proposed crossings over the Victorian Desalination Project (VDP) assets</w:t>
      </w:r>
      <w:bookmarkEnd w:id="512"/>
      <w:bookmarkEnd w:id="513"/>
      <w:bookmarkEnd w:id="514"/>
      <w:r w:rsidRPr="00CE5DC9">
        <w:rPr>
          <w:lang w:eastAsia="en-US"/>
        </w:rPr>
        <w:t xml:space="preserve"> </w:t>
      </w:r>
      <w:r w:rsidRPr="00CE5DC9">
        <w:rPr>
          <w:lang w:eastAsia="en-US"/>
        </w:rPr>
        <w:tab/>
      </w:r>
      <w:r w:rsidRPr="00CE5DC9">
        <w:rPr>
          <w:lang w:eastAsia="en-US"/>
        </w:rPr>
        <w:tab/>
      </w:r>
      <w:r w:rsidRPr="00CE5DC9">
        <w:rPr>
          <w:lang w:eastAsia="en-US"/>
        </w:rPr>
        <w:tab/>
      </w:r>
    </w:p>
    <w:p w14:paraId="0951924B" w14:textId="208B7546" w:rsidR="00242613" w:rsidRPr="00CE5DC9" w:rsidRDefault="00CD2EFC" w:rsidP="00CE5DC9">
      <w:pPr>
        <w:rPr>
          <w:lang w:eastAsia="en-US"/>
        </w:rPr>
      </w:pPr>
      <w:r>
        <w:rPr>
          <w:noProof/>
          <w:lang w:eastAsia="en-US"/>
          <w14:ligatures w14:val="standardContextual"/>
        </w:rPr>
        <w:drawing>
          <wp:inline distT="0" distB="0" distL="0" distR="0" wp14:anchorId="211ED3ED" wp14:editId="7D78053F">
            <wp:extent cx="5220970" cy="3686175"/>
            <wp:effectExtent l="0" t="0" r="0" b="9525"/>
            <wp:docPr id="1122936041" name="Picture 2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936041" name="Picture 23" descr="A map of a city&#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5220970" cy="3686175"/>
                    </a:xfrm>
                    <a:prstGeom prst="rect">
                      <a:avLst/>
                    </a:prstGeom>
                  </pic:spPr>
                </pic:pic>
              </a:graphicData>
            </a:graphic>
          </wp:inline>
        </w:drawing>
      </w:r>
    </w:p>
    <w:p w14:paraId="1E2E8167" w14:textId="77777777" w:rsidR="00CD2EFC" w:rsidRDefault="00CD2EFC" w:rsidP="00190DC4">
      <w:pPr>
        <w:suppressAutoHyphens w:val="0"/>
        <w:spacing w:beforeLines="40" w:before="96" w:afterLines="40" w:after="96" w:line="240" w:lineRule="auto"/>
        <w:rPr>
          <w:lang w:eastAsia="en-US"/>
        </w:rPr>
      </w:pPr>
      <w:r>
        <w:rPr>
          <w:noProof/>
          <w:lang w:eastAsia="en-US"/>
          <w14:ligatures w14:val="standardContextual"/>
        </w:rPr>
        <w:drawing>
          <wp:inline distT="0" distB="0" distL="0" distR="0" wp14:anchorId="48920089" wp14:editId="6759DF66">
            <wp:extent cx="5220970" cy="3686175"/>
            <wp:effectExtent l="0" t="0" r="0" b="9525"/>
            <wp:docPr id="1252617019" name="Picture 24" descr="A map of a red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17019" name="Picture 24" descr="A map of a red circle&#10;&#10;Description automatically generated with medium confidence"/>
                    <pic:cNvPicPr/>
                  </pic:nvPicPr>
                  <pic:blipFill>
                    <a:blip r:embed="rId61">
                      <a:extLst>
                        <a:ext uri="{28A0092B-C50C-407E-A947-70E740481C1C}">
                          <a14:useLocalDpi xmlns:a14="http://schemas.microsoft.com/office/drawing/2010/main" val="0"/>
                        </a:ext>
                      </a:extLst>
                    </a:blip>
                    <a:stretch>
                      <a:fillRect/>
                    </a:stretch>
                  </pic:blipFill>
                  <pic:spPr>
                    <a:xfrm>
                      <a:off x="0" y="0"/>
                      <a:ext cx="5220970" cy="3686175"/>
                    </a:xfrm>
                    <a:prstGeom prst="rect">
                      <a:avLst/>
                    </a:prstGeom>
                  </pic:spPr>
                </pic:pic>
              </a:graphicData>
            </a:graphic>
          </wp:inline>
        </w:drawing>
      </w:r>
    </w:p>
    <w:p w14:paraId="64B3E848" w14:textId="77777777" w:rsidR="00CD2EFC" w:rsidRDefault="00CD2EFC" w:rsidP="00190DC4">
      <w:pPr>
        <w:suppressAutoHyphens w:val="0"/>
        <w:spacing w:beforeLines="40" w:before="96" w:afterLines="40" w:after="96" w:line="240" w:lineRule="auto"/>
        <w:rPr>
          <w:lang w:eastAsia="en-US"/>
        </w:rPr>
      </w:pPr>
      <w:r>
        <w:rPr>
          <w:noProof/>
          <w:lang w:eastAsia="en-US"/>
          <w14:ligatures w14:val="standardContextual"/>
        </w:rPr>
        <w:lastRenderedPageBreak/>
        <w:drawing>
          <wp:inline distT="0" distB="0" distL="0" distR="0" wp14:anchorId="53BD00B9" wp14:editId="034805AA">
            <wp:extent cx="5220970" cy="3686175"/>
            <wp:effectExtent l="0" t="0" r="0" b="9525"/>
            <wp:docPr id="2039617002" name="Picture 25" descr="A map of roads and roa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17002" name="Picture 25" descr="A map of roads and roads&#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5220970" cy="3686175"/>
                    </a:xfrm>
                    <a:prstGeom prst="rect">
                      <a:avLst/>
                    </a:prstGeom>
                  </pic:spPr>
                </pic:pic>
              </a:graphicData>
            </a:graphic>
          </wp:inline>
        </w:drawing>
      </w:r>
    </w:p>
    <w:p w14:paraId="199ABC9E" w14:textId="77777777" w:rsidR="00CD2EFC" w:rsidRDefault="00CD2EFC" w:rsidP="00190DC4">
      <w:pPr>
        <w:suppressAutoHyphens w:val="0"/>
        <w:spacing w:beforeLines="40" w:before="96" w:afterLines="40" w:after="96" w:line="240" w:lineRule="auto"/>
        <w:rPr>
          <w:lang w:eastAsia="en-US"/>
        </w:rPr>
      </w:pPr>
      <w:r>
        <w:rPr>
          <w:noProof/>
          <w:lang w:eastAsia="en-US"/>
          <w14:ligatures w14:val="standardContextual"/>
        </w:rPr>
        <w:drawing>
          <wp:inline distT="0" distB="0" distL="0" distR="0" wp14:anchorId="5BEDF3B3" wp14:editId="591183FA">
            <wp:extent cx="5220970" cy="3686175"/>
            <wp:effectExtent l="0" t="0" r="0" b="9525"/>
            <wp:docPr id="468162616" name="Picture 26"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162616" name="Picture 26" descr="A blueprint of a building&#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5220970" cy="3686175"/>
                    </a:xfrm>
                    <a:prstGeom prst="rect">
                      <a:avLst/>
                    </a:prstGeom>
                  </pic:spPr>
                </pic:pic>
              </a:graphicData>
            </a:graphic>
          </wp:inline>
        </w:drawing>
      </w:r>
    </w:p>
    <w:p w14:paraId="124327BC" w14:textId="510164B5" w:rsidR="00A673E2" w:rsidRDefault="00CD2EFC" w:rsidP="00190DC4">
      <w:pPr>
        <w:suppressAutoHyphens w:val="0"/>
        <w:spacing w:beforeLines="40" w:before="96" w:afterLines="40" w:after="96" w:line="240" w:lineRule="auto"/>
        <w:rPr>
          <w:lang w:eastAsia="en-US"/>
        </w:rPr>
      </w:pPr>
      <w:r>
        <w:rPr>
          <w:noProof/>
          <w:lang w:eastAsia="en-US"/>
          <w14:ligatures w14:val="standardContextual"/>
        </w:rPr>
        <w:lastRenderedPageBreak/>
        <w:drawing>
          <wp:inline distT="0" distB="0" distL="0" distR="0" wp14:anchorId="346CED27" wp14:editId="6F7960C3">
            <wp:extent cx="5220970" cy="3686175"/>
            <wp:effectExtent l="0" t="0" r="0" b="9525"/>
            <wp:docPr id="561525334" name="Picture 27"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525334" name="Picture 27" descr="A blueprint of a building&#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220970" cy="3686175"/>
                    </a:xfrm>
                    <a:prstGeom prst="rect">
                      <a:avLst/>
                    </a:prstGeom>
                  </pic:spPr>
                </pic:pic>
              </a:graphicData>
            </a:graphic>
          </wp:inline>
        </w:drawing>
      </w:r>
      <w:r>
        <w:rPr>
          <w:noProof/>
          <w:lang w:eastAsia="en-US"/>
          <w14:ligatures w14:val="standardContextual"/>
        </w:rPr>
        <w:drawing>
          <wp:inline distT="0" distB="0" distL="0" distR="0" wp14:anchorId="719BDB22" wp14:editId="7CF6D01F">
            <wp:extent cx="5220970" cy="3686175"/>
            <wp:effectExtent l="0" t="0" r="0" b="9525"/>
            <wp:docPr id="42197261" name="Picture 28" descr="A diagram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97261" name="Picture 28" descr="A diagram of a building&#10;&#10;Description automatically generated with medium confidence"/>
                    <pic:cNvPicPr/>
                  </pic:nvPicPr>
                  <pic:blipFill>
                    <a:blip r:embed="rId65">
                      <a:extLst>
                        <a:ext uri="{28A0092B-C50C-407E-A947-70E740481C1C}">
                          <a14:useLocalDpi xmlns:a14="http://schemas.microsoft.com/office/drawing/2010/main" val="0"/>
                        </a:ext>
                      </a:extLst>
                    </a:blip>
                    <a:stretch>
                      <a:fillRect/>
                    </a:stretch>
                  </pic:blipFill>
                  <pic:spPr>
                    <a:xfrm>
                      <a:off x="0" y="0"/>
                      <a:ext cx="5220970" cy="3686175"/>
                    </a:xfrm>
                    <a:prstGeom prst="rect">
                      <a:avLst/>
                    </a:prstGeom>
                  </pic:spPr>
                </pic:pic>
              </a:graphicData>
            </a:graphic>
          </wp:inline>
        </w:drawing>
      </w:r>
      <w:r>
        <w:rPr>
          <w:noProof/>
          <w:lang w:eastAsia="en-US"/>
          <w14:ligatures w14:val="standardContextual"/>
        </w:rPr>
        <w:lastRenderedPageBreak/>
        <w:drawing>
          <wp:inline distT="0" distB="0" distL="0" distR="0" wp14:anchorId="664F3ABF" wp14:editId="12849D65">
            <wp:extent cx="5220970" cy="3686175"/>
            <wp:effectExtent l="0" t="0" r="0" b="9525"/>
            <wp:docPr id="261869178" name="Picture 29"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69178" name="Picture 29" descr="A blueprint of a building&#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220970" cy="3686175"/>
                    </a:xfrm>
                    <a:prstGeom prst="rect">
                      <a:avLst/>
                    </a:prstGeom>
                  </pic:spPr>
                </pic:pic>
              </a:graphicData>
            </a:graphic>
          </wp:inline>
        </w:drawing>
      </w:r>
      <w:r>
        <w:rPr>
          <w:noProof/>
          <w:lang w:eastAsia="en-US"/>
          <w14:ligatures w14:val="standardContextual"/>
        </w:rPr>
        <w:drawing>
          <wp:inline distT="0" distB="0" distL="0" distR="0" wp14:anchorId="0A9D55C1" wp14:editId="2B6C6140">
            <wp:extent cx="5220970" cy="3686175"/>
            <wp:effectExtent l="0" t="0" r="0" b="9525"/>
            <wp:docPr id="1212529595" name="Picture 30" descr="A blueprin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529595" name="Picture 30" descr="A blueprint of a diagram&#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5220970" cy="3686175"/>
                    </a:xfrm>
                    <a:prstGeom prst="rect">
                      <a:avLst/>
                    </a:prstGeom>
                  </pic:spPr>
                </pic:pic>
              </a:graphicData>
            </a:graphic>
          </wp:inline>
        </w:drawing>
      </w:r>
      <w:r>
        <w:rPr>
          <w:noProof/>
          <w:lang w:eastAsia="en-US"/>
          <w14:ligatures w14:val="standardContextual"/>
        </w:rPr>
        <w:lastRenderedPageBreak/>
        <w:drawing>
          <wp:inline distT="0" distB="0" distL="0" distR="0" wp14:anchorId="23209108" wp14:editId="408A6759">
            <wp:extent cx="5220970" cy="3686175"/>
            <wp:effectExtent l="0" t="0" r="0" b="9525"/>
            <wp:docPr id="467277335" name="Picture 3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277335" name="Picture 31" descr="A blueprint of a building&#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5220970" cy="3686175"/>
                    </a:xfrm>
                    <a:prstGeom prst="rect">
                      <a:avLst/>
                    </a:prstGeom>
                  </pic:spPr>
                </pic:pic>
              </a:graphicData>
            </a:graphic>
          </wp:inline>
        </w:drawing>
      </w:r>
      <w:r>
        <w:rPr>
          <w:noProof/>
          <w:lang w:eastAsia="en-US"/>
          <w14:ligatures w14:val="standardContextual"/>
        </w:rPr>
        <w:drawing>
          <wp:inline distT="0" distB="0" distL="0" distR="0" wp14:anchorId="3D815EC1" wp14:editId="6E56E672">
            <wp:extent cx="5220970" cy="3686175"/>
            <wp:effectExtent l="0" t="0" r="0" b="9525"/>
            <wp:docPr id="1594979505" name="Picture 32"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979505" name="Picture 32" descr="A blueprint of a building&#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5220970" cy="3686175"/>
                    </a:xfrm>
                    <a:prstGeom prst="rect">
                      <a:avLst/>
                    </a:prstGeom>
                  </pic:spPr>
                </pic:pic>
              </a:graphicData>
            </a:graphic>
          </wp:inline>
        </w:drawing>
      </w:r>
      <w:r w:rsidR="00A673E2">
        <w:rPr>
          <w:lang w:eastAsia="en-US"/>
        </w:rPr>
        <w:br w:type="page"/>
      </w:r>
    </w:p>
    <w:p w14:paraId="7A5D4651" w14:textId="49A46858" w:rsidR="009E566B" w:rsidRDefault="009E566B" w:rsidP="009E566B">
      <w:pPr>
        <w:pStyle w:val="Appendices"/>
        <w:spacing w:beforeLines="40" w:before="96" w:afterLines="40" w:after="96" w:line="240" w:lineRule="auto"/>
      </w:pPr>
      <w:bookmarkStart w:id="515" w:name="_Toc172636344"/>
      <w:r>
        <w:lastRenderedPageBreak/>
        <w:t>Glossary</w:t>
      </w:r>
      <w:r w:rsidR="00DA0A01">
        <w:t xml:space="preserve"> of terms</w:t>
      </w:r>
      <w:bookmarkEnd w:id="515"/>
    </w:p>
    <w:p w14:paraId="6FB9A6EF" w14:textId="0E4E7492" w:rsidR="00DA0A01" w:rsidRPr="00876B37" w:rsidRDefault="00B23445" w:rsidP="0007357E">
      <w:pPr>
        <w:pStyle w:val="Caption"/>
        <w:rPr>
          <w:lang w:eastAsia="en-US"/>
        </w:rPr>
      </w:pPr>
      <w:bookmarkStart w:id="516" w:name="_Hlk171003220"/>
      <w:bookmarkStart w:id="517" w:name="_Toc172622264"/>
      <w:r>
        <w:t xml:space="preserve">Table </w:t>
      </w:r>
      <w:fldSimple w:instr=" SEQ Table \* ARABIC ">
        <w:r w:rsidR="00992CCC">
          <w:rPr>
            <w:noProof/>
          </w:rPr>
          <w:t>24</w:t>
        </w:r>
      </w:fldSimple>
      <w:r>
        <w:tab/>
        <w:t>Glossary of terms</w:t>
      </w:r>
      <w:bookmarkEnd w:id="516"/>
      <w:bookmarkEnd w:id="517"/>
    </w:p>
    <w:tbl>
      <w:tblPr>
        <w:tblStyle w:val="TableGrid"/>
        <w:tblW w:w="0" w:type="auto"/>
        <w:tblBorders>
          <w:top w:val="none" w:sz="0" w:space="0" w:color="auto"/>
          <w:left w:val="none" w:sz="0" w:space="0" w:color="auto"/>
          <w:bottom w:val="none" w:sz="0" w:space="0" w:color="auto"/>
          <w:right w:val="none" w:sz="0" w:space="0" w:color="auto"/>
          <w:insideH w:val="single" w:sz="8" w:space="0" w:color="BFBFBF" w:themeColor="background1" w:themeShade="BF"/>
          <w:insideV w:val="none" w:sz="0" w:space="0" w:color="auto"/>
        </w:tblBorders>
        <w:tblLook w:val="04A0" w:firstRow="1" w:lastRow="0" w:firstColumn="1" w:lastColumn="0" w:noHBand="0" w:noVBand="1"/>
      </w:tblPr>
      <w:tblGrid>
        <w:gridCol w:w="2165"/>
        <w:gridCol w:w="6057"/>
      </w:tblGrid>
      <w:tr w:rsidR="00DA0A01" w14:paraId="4B316253" w14:textId="77777777" w:rsidTr="007B658B">
        <w:trPr>
          <w:trHeight w:val="454"/>
        </w:trPr>
        <w:tc>
          <w:tcPr>
            <w:tcW w:w="2165" w:type="dxa"/>
            <w:shd w:val="clear" w:color="auto" w:fill="004C97" w:themeFill="accent1"/>
            <w:vAlign w:val="center"/>
          </w:tcPr>
          <w:p w14:paraId="404621CD" w14:textId="77777777" w:rsidR="00DA0A01" w:rsidRDefault="00DA0A01" w:rsidP="007B658B">
            <w:pPr>
              <w:pStyle w:val="TableHeaderWhite"/>
              <w:spacing w:beforeLines="40" w:before="96" w:afterLines="40" w:after="96"/>
            </w:pPr>
            <w:r w:rsidRPr="000E05E6">
              <w:t>TERM</w:t>
            </w:r>
          </w:p>
        </w:tc>
        <w:tc>
          <w:tcPr>
            <w:tcW w:w="6057" w:type="dxa"/>
            <w:shd w:val="clear" w:color="auto" w:fill="004C97" w:themeFill="accent1"/>
            <w:vAlign w:val="center"/>
          </w:tcPr>
          <w:p w14:paraId="5D8B7C6E" w14:textId="77777777" w:rsidR="00DA0A01" w:rsidRDefault="00DA0A01" w:rsidP="007B658B">
            <w:pPr>
              <w:pStyle w:val="TableHeaderWhite"/>
              <w:spacing w:beforeLines="40" w:before="96" w:afterLines="40" w:after="96"/>
            </w:pPr>
            <w:r w:rsidRPr="000E05E6">
              <w:t>DEFINITION</w:t>
            </w:r>
          </w:p>
        </w:tc>
      </w:tr>
      <w:tr w:rsidR="00DA0A01" w14:paraId="31997E06" w14:textId="77777777" w:rsidTr="007B658B">
        <w:tc>
          <w:tcPr>
            <w:tcW w:w="2165" w:type="dxa"/>
          </w:tcPr>
          <w:p w14:paraId="4095E63D" w14:textId="77777777" w:rsidR="00DA0A01" w:rsidRPr="00B44010" w:rsidRDefault="00DA0A01" w:rsidP="007B658B">
            <w:pPr>
              <w:spacing w:beforeLines="40" w:before="96" w:afterLines="40" w:after="96" w:line="240" w:lineRule="auto"/>
              <w:rPr>
                <w:b/>
                <w:bCs/>
                <w:lang w:eastAsia="en-US"/>
              </w:rPr>
            </w:pPr>
            <w:r w:rsidRPr="00B44010">
              <w:rPr>
                <w:b/>
                <w:bCs/>
              </w:rPr>
              <w:t>Activity centre</w:t>
            </w:r>
          </w:p>
        </w:tc>
        <w:tc>
          <w:tcPr>
            <w:tcW w:w="6057" w:type="dxa"/>
          </w:tcPr>
          <w:p w14:paraId="51AE9511" w14:textId="77777777" w:rsidR="00DA0A01" w:rsidRDefault="00DA0A01" w:rsidP="007B658B">
            <w:pPr>
              <w:spacing w:beforeLines="40" w:before="96" w:afterLines="40" w:after="96" w:line="240" w:lineRule="auto"/>
              <w:rPr>
                <w:lang w:eastAsia="en-US"/>
              </w:rPr>
            </w:pPr>
            <w:r w:rsidRPr="000900D1">
              <w:t>Provide</w:t>
            </w:r>
            <w:r>
              <w:t>s</w:t>
            </w:r>
            <w:r w:rsidRPr="000900D1">
              <w:t xml:space="preserve"> the focus for services, employment and social interaction. They are where people shop, work, meet, relax and live. Usually well-serviced by public transport, they range in size and intensity of use.</w:t>
            </w:r>
          </w:p>
        </w:tc>
      </w:tr>
      <w:tr w:rsidR="00DA0A01" w14:paraId="2C2E6659" w14:textId="77777777" w:rsidTr="007B658B">
        <w:tc>
          <w:tcPr>
            <w:tcW w:w="2165" w:type="dxa"/>
          </w:tcPr>
          <w:p w14:paraId="688485A4" w14:textId="77777777" w:rsidR="00DA0A01" w:rsidRPr="00B44010" w:rsidRDefault="00DA0A01" w:rsidP="007B658B">
            <w:pPr>
              <w:spacing w:beforeLines="40" w:before="96" w:afterLines="40" w:after="96" w:line="240" w:lineRule="auto"/>
              <w:rPr>
                <w:b/>
                <w:bCs/>
                <w:lang w:eastAsia="en-US"/>
              </w:rPr>
            </w:pPr>
            <w:r w:rsidRPr="00B44010">
              <w:rPr>
                <w:b/>
                <w:bCs/>
              </w:rPr>
              <w:t>Affordable housing</w:t>
            </w:r>
          </w:p>
        </w:tc>
        <w:tc>
          <w:tcPr>
            <w:tcW w:w="6057" w:type="dxa"/>
          </w:tcPr>
          <w:p w14:paraId="3F07E023" w14:textId="77777777" w:rsidR="00DA0A01" w:rsidRDefault="00DA0A01" w:rsidP="007B658B">
            <w:pPr>
              <w:spacing w:beforeLines="40" w:before="96" w:afterLines="40" w:after="96" w:line="240" w:lineRule="auto"/>
              <w:rPr>
                <w:lang w:eastAsia="en-US"/>
              </w:rPr>
            </w:pPr>
            <w:r w:rsidRPr="000900D1">
              <w:t xml:space="preserve">Has the same meaning as Section 3AA of the </w:t>
            </w:r>
            <w:r w:rsidRPr="000900D1">
              <w:rPr>
                <w:i/>
                <w:iCs/>
              </w:rPr>
              <w:t>Planning and Environment Act 1987</w:t>
            </w:r>
            <w:r w:rsidRPr="000900D1">
              <w:t xml:space="preserve">. </w:t>
            </w:r>
          </w:p>
        </w:tc>
      </w:tr>
      <w:tr w:rsidR="00DA0A01" w14:paraId="2A5C5634" w14:textId="77777777" w:rsidTr="007B658B">
        <w:tc>
          <w:tcPr>
            <w:tcW w:w="2165" w:type="dxa"/>
          </w:tcPr>
          <w:p w14:paraId="0B1930B0" w14:textId="77777777" w:rsidR="00DA0A01" w:rsidRPr="00205ED2" w:rsidRDefault="00DA0A01" w:rsidP="007B658B">
            <w:pPr>
              <w:spacing w:beforeLines="40" w:before="96" w:afterLines="40" w:after="96" w:line="240" w:lineRule="auto"/>
              <w:rPr>
                <w:b/>
                <w:bCs/>
              </w:rPr>
            </w:pPr>
            <w:r>
              <w:rPr>
                <w:b/>
                <w:bCs/>
              </w:rPr>
              <w:t>A</w:t>
            </w:r>
            <w:r w:rsidRPr="00205ED2">
              <w:rPr>
                <w:b/>
                <w:bCs/>
              </w:rPr>
              <w:t>menity area</w:t>
            </w:r>
          </w:p>
        </w:tc>
        <w:tc>
          <w:tcPr>
            <w:tcW w:w="6057" w:type="dxa"/>
          </w:tcPr>
          <w:p w14:paraId="606D86EF" w14:textId="77777777" w:rsidR="00DA0A01" w:rsidRDefault="00DA0A01" w:rsidP="007B658B">
            <w:r>
              <w:t>Residential areas within:</w:t>
            </w:r>
          </w:p>
          <w:p w14:paraId="64DE6519" w14:textId="77777777" w:rsidR="00DA0A01" w:rsidRPr="00160D79" w:rsidRDefault="00DA0A01" w:rsidP="00F1260C">
            <w:pPr>
              <w:pStyle w:val="List1bullet"/>
            </w:pPr>
            <w:r w:rsidRPr="00160D79">
              <w:t>400m walkable catchment of an activity centre or train station</w:t>
            </w:r>
            <w:r>
              <w:t>, and/or</w:t>
            </w:r>
          </w:p>
          <w:p w14:paraId="42D96DF6" w14:textId="77777777" w:rsidR="00DA0A01" w:rsidRPr="000900D1" w:rsidRDefault="00DA0A01" w:rsidP="00F1260C">
            <w:pPr>
              <w:pStyle w:val="List1bullet"/>
            </w:pPr>
            <w:r w:rsidRPr="00160D79">
              <w:t>50m of open space, (both credited and encumbered open space), boulevards and major public transport routes, including but not limited to the Principal Public Transport Network (PPTN) or similar.</w:t>
            </w:r>
          </w:p>
        </w:tc>
      </w:tr>
      <w:tr w:rsidR="00DA0A01" w14:paraId="682C44DB" w14:textId="77777777" w:rsidTr="007B658B">
        <w:tc>
          <w:tcPr>
            <w:tcW w:w="2165" w:type="dxa"/>
          </w:tcPr>
          <w:p w14:paraId="3363C895" w14:textId="77777777" w:rsidR="00DA0A01" w:rsidRPr="00E57385" w:rsidRDefault="00DA0A01" w:rsidP="007B658B">
            <w:pPr>
              <w:spacing w:beforeLines="40" w:before="96" w:afterLines="40" w:after="96" w:line="240" w:lineRule="auto"/>
              <w:rPr>
                <w:b/>
                <w:bCs/>
              </w:rPr>
            </w:pPr>
            <w:r w:rsidRPr="00E57385">
              <w:rPr>
                <w:b/>
                <w:bCs/>
              </w:rPr>
              <w:t>Apartment</w:t>
            </w:r>
          </w:p>
        </w:tc>
        <w:tc>
          <w:tcPr>
            <w:tcW w:w="6057" w:type="dxa"/>
          </w:tcPr>
          <w:p w14:paraId="1612BEBE" w14:textId="77777777" w:rsidR="00DA0A01" w:rsidRDefault="00DA0A01" w:rsidP="007B658B">
            <w:r>
              <w:t xml:space="preserve">Several dwellings within the same building footprint. Typically without private grounds and share a common entrance foyer or stairwell (see </w:t>
            </w:r>
            <w:r w:rsidRPr="00FA0305">
              <w:rPr>
                <w:i/>
                <w:iCs/>
              </w:rPr>
              <w:t>Casey Housing Strategy 2019</w:t>
            </w:r>
            <w:r>
              <w:t xml:space="preserve"> or most recent version).</w:t>
            </w:r>
          </w:p>
        </w:tc>
      </w:tr>
      <w:tr w:rsidR="00DA0A01" w14:paraId="2E06F9C8" w14:textId="77777777" w:rsidTr="007B658B">
        <w:tc>
          <w:tcPr>
            <w:tcW w:w="2165" w:type="dxa"/>
          </w:tcPr>
          <w:p w14:paraId="055A6A7E" w14:textId="77777777" w:rsidR="00DA0A01" w:rsidRPr="00B44010" w:rsidRDefault="00DA0A01" w:rsidP="007B658B">
            <w:pPr>
              <w:spacing w:beforeLines="40" w:before="96" w:afterLines="40" w:after="96" w:line="240" w:lineRule="auto"/>
              <w:rPr>
                <w:b/>
                <w:bCs/>
                <w:lang w:eastAsia="en-US"/>
              </w:rPr>
            </w:pPr>
            <w:r w:rsidRPr="00B44010">
              <w:rPr>
                <w:b/>
                <w:bCs/>
              </w:rPr>
              <w:t>Biodiversity Conservation Strategy (BCS)</w:t>
            </w:r>
          </w:p>
        </w:tc>
        <w:tc>
          <w:tcPr>
            <w:tcW w:w="6057" w:type="dxa"/>
          </w:tcPr>
          <w:p w14:paraId="78B40A95" w14:textId="77777777" w:rsidR="00DA0A01" w:rsidRDefault="00DA0A01" w:rsidP="007B658B">
            <w:pPr>
              <w:spacing w:beforeLines="40" w:before="96" w:afterLines="40" w:after="96" w:line="240" w:lineRule="auto"/>
              <w:rPr>
                <w:lang w:eastAsia="en-US"/>
              </w:rPr>
            </w:pPr>
            <w:r w:rsidRPr="000900D1">
              <w:t xml:space="preserve">The </w:t>
            </w:r>
            <w:r w:rsidRPr="000900D1">
              <w:rPr>
                <w:i/>
                <w:iCs/>
              </w:rPr>
              <w:t xml:space="preserve">Biodiversity Conservation Strategy for Melbourne Growth Corridors </w:t>
            </w:r>
            <w:r w:rsidRPr="000900D1">
              <w:t xml:space="preserve">(State Government of Victoria, 2013). </w:t>
            </w:r>
          </w:p>
        </w:tc>
      </w:tr>
      <w:tr w:rsidR="00DA0A01" w14:paraId="36CE467B" w14:textId="77777777" w:rsidTr="007B658B">
        <w:tc>
          <w:tcPr>
            <w:tcW w:w="2165" w:type="dxa"/>
          </w:tcPr>
          <w:p w14:paraId="5CA926AD" w14:textId="77777777" w:rsidR="00DA0A01" w:rsidRPr="00B44010" w:rsidRDefault="00DA0A01" w:rsidP="007B658B">
            <w:pPr>
              <w:spacing w:beforeLines="40" w:before="96" w:afterLines="40" w:after="96" w:line="240" w:lineRule="auto"/>
              <w:rPr>
                <w:b/>
                <w:bCs/>
                <w:lang w:eastAsia="en-US"/>
              </w:rPr>
            </w:pPr>
            <w:r w:rsidRPr="00B44010">
              <w:rPr>
                <w:b/>
                <w:bCs/>
              </w:rPr>
              <w:t xml:space="preserve">Canopy </w:t>
            </w:r>
            <w:r>
              <w:rPr>
                <w:b/>
                <w:bCs/>
              </w:rPr>
              <w:t xml:space="preserve">tree </w:t>
            </w:r>
            <w:r w:rsidRPr="00B44010">
              <w:rPr>
                <w:b/>
                <w:bCs/>
              </w:rPr>
              <w:t>cover</w:t>
            </w:r>
          </w:p>
        </w:tc>
        <w:tc>
          <w:tcPr>
            <w:tcW w:w="6057" w:type="dxa"/>
          </w:tcPr>
          <w:p w14:paraId="603D9D74" w14:textId="77777777" w:rsidR="00DA0A01" w:rsidRDefault="00DA0A01" w:rsidP="007B658B">
            <w:pPr>
              <w:spacing w:beforeLines="40" w:before="96" w:afterLines="40" w:after="96" w:line="240" w:lineRule="auto"/>
              <w:rPr>
                <w:lang w:eastAsia="en-US"/>
              </w:rPr>
            </w:pPr>
            <w:r w:rsidRPr="000900D1">
              <w:t xml:space="preserve">The total area </w:t>
            </w:r>
            <w:r>
              <w:t xml:space="preserve">of a tree’s foliage (which comprises of the </w:t>
            </w:r>
            <w:r>
              <w:rPr>
                <w:rFonts w:cs="Arial"/>
                <w:color w:val="22272B"/>
              </w:rPr>
              <w:t xml:space="preserve">layer of leaves, branches, and stems) </w:t>
            </w:r>
            <w:r>
              <w:t>that covers the ground when viewed from above.</w:t>
            </w:r>
          </w:p>
        </w:tc>
      </w:tr>
      <w:tr w:rsidR="00DA0A01" w14:paraId="6EEFF08E" w14:textId="77777777" w:rsidTr="007B658B">
        <w:tc>
          <w:tcPr>
            <w:tcW w:w="2165" w:type="dxa"/>
          </w:tcPr>
          <w:p w14:paraId="2272A045" w14:textId="77777777" w:rsidR="00DA0A01" w:rsidRPr="00B44010" w:rsidRDefault="00DA0A01" w:rsidP="007B658B">
            <w:pPr>
              <w:spacing w:beforeLines="40" w:before="96" w:afterLines="40" w:after="96" w:line="240" w:lineRule="auto"/>
              <w:rPr>
                <w:b/>
                <w:bCs/>
                <w:lang w:eastAsia="en-US"/>
              </w:rPr>
            </w:pPr>
            <w:r w:rsidRPr="00B44010">
              <w:rPr>
                <w:b/>
                <w:bCs/>
              </w:rPr>
              <w:t>Canopy tree</w:t>
            </w:r>
          </w:p>
        </w:tc>
        <w:tc>
          <w:tcPr>
            <w:tcW w:w="6057" w:type="dxa"/>
          </w:tcPr>
          <w:p w14:paraId="227B4AC3" w14:textId="77777777" w:rsidR="00DA0A01" w:rsidRDefault="00DA0A01" w:rsidP="007B658B">
            <w:pPr>
              <w:spacing w:beforeLines="40" w:before="96" w:afterLines="40" w:after="96" w:line="240" w:lineRule="auto"/>
              <w:rPr>
                <w:lang w:eastAsia="en-US"/>
              </w:rPr>
            </w:pPr>
            <w:r w:rsidRPr="00FF4ED6">
              <w:t>A tree which has a</w:t>
            </w:r>
            <w:r>
              <w:t>n average</w:t>
            </w:r>
            <w:r>
              <w:rPr>
                <w:rFonts w:cs="Arial"/>
                <w:color w:val="22272B"/>
              </w:rPr>
              <w:t xml:space="preserve"> </w:t>
            </w:r>
            <w:r w:rsidRPr="000900D1">
              <w:t>potential canopy of foliage</w:t>
            </w:r>
            <w:r>
              <w:t xml:space="preserve"> of</w:t>
            </w:r>
            <w:r w:rsidRPr="000900D1">
              <w:t xml:space="preserve"> 6.4m in diameter </w:t>
            </w:r>
            <w:r>
              <w:t xml:space="preserve">or greater </w:t>
            </w:r>
            <w:r w:rsidRPr="000900D1">
              <w:t xml:space="preserve">at maturity in the summer months. </w:t>
            </w:r>
          </w:p>
        </w:tc>
      </w:tr>
      <w:tr w:rsidR="00DA0A01" w14:paraId="160C97B8" w14:textId="77777777" w:rsidTr="007B658B">
        <w:tc>
          <w:tcPr>
            <w:tcW w:w="2165" w:type="dxa"/>
          </w:tcPr>
          <w:p w14:paraId="05EC7000" w14:textId="77777777" w:rsidR="00DA0A01" w:rsidRPr="00B44010" w:rsidRDefault="00DA0A01" w:rsidP="007B658B">
            <w:pPr>
              <w:spacing w:beforeLines="40" w:before="96" w:afterLines="40" w:after="96" w:line="240" w:lineRule="auto"/>
              <w:rPr>
                <w:b/>
                <w:bCs/>
                <w:lang w:eastAsia="en-US"/>
              </w:rPr>
            </w:pPr>
            <w:r w:rsidRPr="00B44010">
              <w:rPr>
                <w:b/>
                <w:bCs/>
              </w:rPr>
              <w:t>Co-location</w:t>
            </w:r>
          </w:p>
        </w:tc>
        <w:tc>
          <w:tcPr>
            <w:tcW w:w="6057" w:type="dxa"/>
          </w:tcPr>
          <w:p w14:paraId="5A915F94" w14:textId="77777777" w:rsidR="00DA0A01" w:rsidRDefault="00DA0A01" w:rsidP="007B658B">
            <w:pPr>
              <w:spacing w:beforeLines="40" w:before="96" w:afterLines="40" w:after="96" w:line="240" w:lineRule="auto"/>
              <w:rPr>
                <w:lang w:eastAsia="en-US"/>
              </w:rPr>
            </w:pPr>
            <w:r w:rsidRPr="000900D1">
              <w:t xml:space="preserve">Adjoining land uses to enable complementary programs, activities, and services as well as shared use of resources and facilities, for example, </w:t>
            </w:r>
            <w:r>
              <w:t xml:space="preserve">siting </w:t>
            </w:r>
            <w:r w:rsidRPr="000900D1">
              <w:t>schools and sporting fields</w:t>
            </w:r>
            <w:r>
              <w:t xml:space="preserve"> together.</w:t>
            </w:r>
          </w:p>
        </w:tc>
      </w:tr>
      <w:tr w:rsidR="00DA0A01" w14:paraId="529487C6" w14:textId="77777777" w:rsidTr="007B658B">
        <w:tc>
          <w:tcPr>
            <w:tcW w:w="2165" w:type="dxa"/>
          </w:tcPr>
          <w:p w14:paraId="7C253758" w14:textId="77777777" w:rsidR="00DA0A01" w:rsidRPr="00B44010" w:rsidRDefault="00DA0A01" w:rsidP="007B658B">
            <w:pPr>
              <w:spacing w:beforeLines="40" w:before="96" w:afterLines="40" w:after="96" w:line="240" w:lineRule="auto"/>
              <w:rPr>
                <w:b/>
                <w:bCs/>
                <w:lang w:eastAsia="en-US"/>
              </w:rPr>
            </w:pPr>
            <w:r w:rsidRPr="00B44010">
              <w:rPr>
                <w:b/>
                <w:bCs/>
              </w:rPr>
              <w:t>Community facilit</w:t>
            </w:r>
            <w:r>
              <w:rPr>
                <w:b/>
                <w:bCs/>
              </w:rPr>
              <w:t>y</w:t>
            </w:r>
          </w:p>
        </w:tc>
        <w:tc>
          <w:tcPr>
            <w:tcW w:w="6057" w:type="dxa"/>
          </w:tcPr>
          <w:p w14:paraId="3AC93271" w14:textId="77777777" w:rsidR="00DA0A01" w:rsidRDefault="00DA0A01" w:rsidP="007B658B">
            <w:pPr>
              <w:spacing w:beforeLines="40" w:before="96" w:afterLines="40" w:after="96" w:line="240" w:lineRule="auto"/>
            </w:pPr>
            <w:r w:rsidRPr="000900D1">
              <w:t>Infrastructure provided by government or non-government organisations for accommodating a range of community support services, programs, and activities. This includes</w:t>
            </w:r>
            <w:r>
              <w:t>:</w:t>
            </w:r>
            <w:r w:rsidRPr="000900D1">
              <w:t xml:space="preserve"> </w:t>
            </w:r>
          </w:p>
          <w:p w14:paraId="53A0DC1C" w14:textId="77777777" w:rsidR="00DA0A01" w:rsidRPr="00860096" w:rsidRDefault="00DA0A01" w:rsidP="005E2422">
            <w:pPr>
              <w:pStyle w:val="List1bullet"/>
            </w:pPr>
            <w:r>
              <w:t>F</w:t>
            </w:r>
            <w:r w:rsidRPr="000900D1">
              <w:t xml:space="preserve">acilities </w:t>
            </w:r>
            <w:r w:rsidRPr="00860096">
              <w:t>for education and learning (e.g. government and non-government schools, universities, adult learning centres)</w:t>
            </w:r>
          </w:p>
          <w:p w14:paraId="5D290DD0" w14:textId="7D098374" w:rsidR="00DA0A01" w:rsidRPr="00860096" w:rsidRDefault="00DA0A01" w:rsidP="005E2422">
            <w:pPr>
              <w:pStyle w:val="List1bullet"/>
            </w:pPr>
            <w:r>
              <w:t>E</w:t>
            </w:r>
            <w:r w:rsidRPr="00860096">
              <w:t>arly years (e.g. preschool, maternal and child health, childcare)</w:t>
            </w:r>
          </w:p>
          <w:p w14:paraId="0B03D722" w14:textId="77777777" w:rsidR="00DA0A01" w:rsidRPr="00860096" w:rsidRDefault="00DA0A01" w:rsidP="005E2422">
            <w:pPr>
              <w:pStyle w:val="List1bullet"/>
            </w:pPr>
            <w:r>
              <w:t>H</w:t>
            </w:r>
            <w:r w:rsidRPr="00860096">
              <w:t>ealth and community services (e.g. hospitals, aged care, doctors, dentists, family and youth services, specialist health services)</w:t>
            </w:r>
          </w:p>
          <w:p w14:paraId="2D60DC6A" w14:textId="77777777" w:rsidR="00DA0A01" w:rsidRPr="00860096" w:rsidRDefault="00DA0A01" w:rsidP="005E2422">
            <w:pPr>
              <w:pStyle w:val="List1bullet"/>
            </w:pPr>
            <w:r>
              <w:lastRenderedPageBreak/>
              <w:t>C</w:t>
            </w:r>
            <w:r w:rsidRPr="00860096">
              <w:t>ommunity (e.g. civic centres, libraries, neighbourhood houses)</w:t>
            </w:r>
          </w:p>
          <w:p w14:paraId="77F496A9" w14:textId="77777777" w:rsidR="00DA0A01" w:rsidRPr="00860096" w:rsidRDefault="00DA0A01" w:rsidP="005E2422">
            <w:pPr>
              <w:pStyle w:val="List1bullet"/>
            </w:pPr>
            <w:r>
              <w:t>A</w:t>
            </w:r>
            <w:r w:rsidRPr="00860096">
              <w:t>rts and culture (e.g. galleries, museums, performance space)</w:t>
            </w:r>
          </w:p>
          <w:p w14:paraId="7D44CE85" w14:textId="77777777" w:rsidR="00DA0A01" w:rsidRPr="00860096" w:rsidRDefault="00DA0A01" w:rsidP="005E2422">
            <w:pPr>
              <w:pStyle w:val="List1bullet"/>
            </w:pPr>
            <w:r>
              <w:t>S</w:t>
            </w:r>
            <w:r w:rsidRPr="00860096">
              <w:t>port, recreation and leisure (e.g. swimming pools)</w:t>
            </w:r>
          </w:p>
          <w:p w14:paraId="53B3D1B5" w14:textId="77777777" w:rsidR="00DA0A01" w:rsidRPr="00860096" w:rsidRDefault="00DA0A01" w:rsidP="005E2422">
            <w:pPr>
              <w:pStyle w:val="List1bullet"/>
            </w:pPr>
            <w:r>
              <w:t>J</w:t>
            </w:r>
            <w:r w:rsidRPr="00860096">
              <w:t>ustice (e.g. law courts)</w:t>
            </w:r>
          </w:p>
          <w:p w14:paraId="3480DD4E" w14:textId="77777777" w:rsidR="00DA0A01" w:rsidRPr="00860096" w:rsidRDefault="00DA0A01" w:rsidP="005E2422">
            <w:pPr>
              <w:pStyle w:val="List1bullet"/>
            </w:pPr>
            <w:r>
              <w:t>V</w:t>
            </w:r>
            <w:r w:rsidRPr="00860096">
              <w:t>oluntary and faith (e.g. places of worship)</w:t>
            </w:r>
            <w:r>
              <w:t>,</w:t>
            </w:r>
            <w:r w:rsidRPr="00860096">
              <w:t xml:space="preserve"> and </w:t>
            </w:r>
          </w:p>
          <w:p w14:paraId="4EB6B6ED" w14:textId="77777777" w:rsidR="00DA0A01" w:rsidRDefault="00DA0A01" w:rsidP="005E2422">
            <w:pPr>
              <w:pStyle w:val="List1bullet"/>
              <w:rPr>
                <w:lang w:eastAsia="en-US"/>
              </w:rPr>
            </w:pPr>
            <w:r>
              <w:t>E</w:t>
            </w:r>
            <w:r w:rsidRPr="00860096">
              <w:t>mergency services (e.g. police, fire and ambulance stations).</w:t>
            </w:r>
          </w:p>
        </w:tc>
      </w:tr>
      <w:tr w:rsidR="00DA0A01" w14:paraId="63D0A753" w14:textId="77777777" w:rsidTr="007B658B">
        <w:tc>
          <w:tcPr>
            <w:tcW w:w="2165" w:type="dxa"/>
          </w:tcPr>
          <w:p w14:paraId="2729A36D" w14:textId="77777777" w:rsidR="00DA0A01" w:rsidRPr="008E7FD9" w:rsidRDefault="00DA0A01" w:rsidP="007B658B">
            <w:pPr>
              <w:spacing w:beforeLines="40" w:before="96" w:afterLines="40" w:after="96" w:line="240" w:lineRule="auto"/>
              <w:rPr>
                <w:b/>
                <w:bCs/>
              </w:rPr>
            </w:pPr>
            <w:r w:rsidRPr="008E7FD9">
              <w:rPr>
                <w:b/>
                <w:bCs/>
              </w:rPr>
              <w:lastRenderedPageBreak/>
              <w:t>Detached dwelling</w:t>
            </w:r>
          </w:p>
        </w:tc>
        <w:tc>
          <w:tcPr>
            <w:tcW w:w="6057" w:type="dxa"/>
          </w:tcPr>
          <w:p w14:paraId="036F670A" w14:textId="77777777" w:rsidR="00DA0A01" w:rsidRPr="000900D1" w:rsidRDefault="00DA0A01" w:rsidP="007B658B">
            <w:pPr>
              <w:spacing w:beforeLines="40" w:before="96" w:afterLines="40" w:after="96" w:line="240" w:lineRule="auto"/>
            </w:pPr>
            <w:r>
              <w:t xml:space="preserve">A single dwelling on a single lot, separated from other dwellings (see </w:t>
            </w:r>
            <w:r w:rsidRPr="001B4CA3">
              <w:rPr>
                <w:i/>
                <w:iCs/>
              </w:rPr>
              <w:t>Casey Housing Strategy 2019</w:t>
            </w:r>
            <w:r>
              <w:t xml:space="preserve"> or most recent version).</w:t>
            </w:r>
          </w:p>
        </w:tc>
      </w:tr>
      <w:tr w:rsidR="00DA0A01" w14:paraId="7B84BB15" w14:textId="77777777" w:rsidTr="007B658B">
        <w:tc>
          <w:tcPr>
            <w:tcW w:w="2165" w:type="dxa"/>
          </w:tcPr>
          <w:p w14:paraId="56AFF9F0" w14:textId="77777777" w:rsidR="00DA0A01" w:rsidRPr="00FA7F35" w:rsidRDefault="00DA0A01" w:rsidP="007B658B">
            <w:pPr>
              <w:spacing w:beforeLines="40" w:before="96" w:afterLines="40" w:after="96" w:line="240" w:lineRule="auto"/>
              <w:rPr>
                <w:b/>
                <w:bCs/>
              </w:rPr>
            </w:pPr>
            <w:r w:rsidRPr="00FA7F35">
              <w:rPr>
                <w:b/>
                <w:bCs/>
              </w:rPr>
              <w:t>Development services scheme (DSS)</w:t>
            </w:r>
          </w:p>
        </w:tc>
        <w:tc>
          <w:tcPr>
            <w:tcW w:w="6057" w:type="dxa"/>
          </w:tcPr>
          <w:p w14:paraId="38143D69" w14:textId="77777777" w:rsidR="00DA0A01" w:rsidRDefault="00DA0A01" w:rsidP="007B658B">
            <w:pPr>
              <w:spacing w:beforeLines="40" w:before="96" w:afterLines="40" w:after="96" w:line="240" w:lineRule="auto"/>
            </w:pPr>
            <w:r w:rsidRPr="00C95FCA">
              <w:t xml:space="preserve">A development services scheme is a master plan for drainage in a specific catchment area. </w:t>
            </w:r>
            <w:r>
              <w:t>It</w:t>
            </w:r>
            <w:r w:rsidRPr="00C95FCA">
              <w:t xml:space="preserve"> guide</w:t>
            </w:r>
            <w:r>
              <w:t>s</w:t>
            </w:r>
            <w:r w:rsidRPr="00C95FCA">
              <w:t xml:space="preserve"> the standards that </w:t>
            </w:r>
            <w:r>
              <w:t>need to be met</w:t>
            </w:r>
            <w:r w:rsidRPr="00C95FCA">
              <w:t xml:space="preserve"> for flood protection, water quality and waterway health.</w:t>
            </w:r>
          </w:p>
        </w:tc>
      </w:tr>
      <w:tr w:rsidR="00CE3B3D" w14:paraId="677548CD" w14:textId="77777777">
        <w:tc>
          <w:tcPr>
            <w:tcW w:w="2165" w:type="dxa"/>
          </w:tcPr>
          <w:p w14:paraId="6B730693" w14:textId="7CFB6F28" w:rsidR="00CE3B3D" w:rsidRPr="00FA7F35" w:rsidRDefault="00D70D14">
            <w:pPr>
              <w:spacing w:beforeLines="40" w:before="96" w:afterLines="40" w:after="96" w:line="240" w:lineRule="auto"/>
              <w:rPr>
                <w:b/>
                <w:bCs/>
              </w:rPr>
            </w:pPr>
            <w:r>
              <w:rPr>
                <w:b/>
                <w:bCs/>
              </w:rPr>
              <w:t>Drainage investigation area</w:t>
            </w:r>
          </w:p>
        </w:tc>
        <w:tc>
          <w:tcPr>
            <w:tcW w:w="6057" w:type="dxa"/>
          </w:tcPr>
          <w:p w14:paraId="36D012FD" w14:textId="16D9F5FC" w:rsidR="00CE3B3D" w:rsidRPr="00C95FCA" w:rsidRDefault="00D70D14" w:rsidP="007B10A6">
            <w:pPr>
              <w:suppressAutoHyphens w:val="0"/>
              <w:spacing w:beforeLines="40" w:before="96" w:afterLines="40" w:after="96" w:line="240" w:lineRule="auto"/>
            </w:pPr>
            <w:r>
              <w:t xml:space="preserve">The draft PSP identifies five areas of drainage investigation on </w:t>
            </w:r>
            <w:r w:rsidR="0010554E" w:rsidRPr="00F1260C">
              <w:rPr>
                <w:rStyle w:val="Cross-reference"/>
              </w:rPr>
              <w:fldChar w:fldCharType="begin"/>
            </w:r>
            <w:r w:rsidR="0010554E" w:rsidRPr="00F1260C">
              <w:rPr>
                <w:rStyle w:val="Cross-reference"/>
              </w:rPr>
              <w:instrText xml:space="preserve"> REF _Ref172708465 \h </w:instrText>
            </w:r>
            <w:r w:rsidR="0010554E">
              <w:rPr>
                <w:rStyle w:val="Cross-reference"/>
              </w:rPr>
              <w:instrText xml:space="preserve"> \* MERGEFORMAT </w:instrText>
            </w:r>
            <w:r w:rsidR="0010554E" w:rsidRPr="00F1260C">
              <w:rPr>
                <w:rStyle w:val="Cross-reference"/>
              </w:rPr>
            </w:r>
            <w:r w:rsidR="0010554E" w:rsidRPr="00F1260C">
              <w:rPr>
                <w:rStyle w:val="Cross-reference"/>
              </w:rPr>
              <w:fldChar w:fldCharType="separate"/>
            </w:r>
            <w:ins w:id="518" w:author="David Housden (VPA)" w:date="2024-09-06T09:41:00Z" w16du:dateUtc="2024-09-05T23:41:00Z">
              <w:r w:rsidR="00992CCC" w:rsidRPr="00992CCC">
                <w:rPr>
                  <w:rStyle w:val="Cross-reference"/>
                  <w:rPrChange w:id="519" w:author="David Housden (VPA)" w:date="2024-09-06T09:41:00Z" w16du:dateUtc="2024-09-05T23:41:00Z">
                    <w:rPr/>
                  </w:rPrChange>
                </w:rPr>
                <w:t xml:space="preserve">Plan  </w:t>
              </w:r>
              <w:r w:rsidR="00992CCC" w:rsidRPr="00992CCC">
                <w:rPr>
                  <w:rStyle w:val="Cross-reference"/>
                  <w:rPrChange w:id="520" w:author="David Housden (VPA)" w:date="2024-09-06T09:41:00Z" w16du:dateUtc="2024-09-05T23:41:00Z">
                    <w:rPr>
                      <w:noProof/>
                    </w:rPr>
                  </w:rPrChange>
                </w:rPr>
                <w:t>2</w:t>
              </w:r>
              <w:r w:rsidR="00992CCC" w:rsidRPr="00992CCC">
                <w:rPr>
                  <w:rStyle w:val="Cross-reference"/>
                  <w:rPrChange w:id="521" w:author="David Housden (VPA)" w:date="2024-09-06T09:41:00Z" w16du:dateUtc="2024-09-05T23:41:00Z">
                    <w:rPr/>
                  </w:rPrChange>
                </w:rPr>
                <w:tab/>
                <w:t>Place based plan</w:t>
              </w:r>
            </w:ins>
            <w:del w:id="522" w:author="David Housden (VPA)" w:date="2024-09-06T09:41:00Z" w16du:dateUtc="2024-09-05T23:41:00Z">
              <w:r w:rsidR="0010554E" w:rsidRPr="00F1260C" w:rsidDel="00992CCC">
                <w:rPr>
                  <w:rStyle w:val="Cross-reference"/>
                </w:rPr>
                <w:delText>Plan 2</w:delText>
              </w:r>
              <w:r w:rsidR="0010554E" w:rsidRPr="00F1260C" w:rsidDel="00992CCC">
                <w:rPr>
                  <w:rStyle w:val="Cross-reference"/>
                </w:rPr>
                <w:tab/>
                <w:delText xml:space="preserve"> Place based plan</w:delText>
              </w:r>
            </w:del>
            <w:r w:rsidR="0010554E" w:rsidRPr="00F1260C">
              <w:rPr>
                <w:rStyle w:val="Cross-reference"/>
              </w:rPr>
              <w:fldChar w:fldCharType="end"/>
            </w:r>
            <w:r w:rsidR="0010554E">
              <w:t xml:space="preserve"> </w:t>
            </w:r>
            <w:r>
              <w:t xml:space="preserve">to highlight potential options to move, expand, or reduce DSS assets with the aim of maximising net developable employment land within the </w:t>
            </w:r>
            <w:r w:rsidRPr="00906F67">
              <w:t>Regionally Significant Commercial Area</w:t>
            </w:r>
            <w:r w:rsidRPr="00EE1E24">
              <w:t>.</w:t>
            </w:r>
            <w:r>
              <w:t xml:space="preserve"> All Development Services Scheme (DSS) assets are indicative and subject to further refinement and investigation (including but not limited to these five investigation areas). </w:t>
            </w:r>
          </w:p>
        </w:tc>
      </w:tr>
      <w:tr w:rsidR="00DA0A01" w14:paraId="03334BB9" w14:textId="77777777" w:rsidTr="007B658B">
        <w:tc>
          <w:tcPr>
            <w:tcW w:w="2165" w:type="dxa"/>
          </w:tcPr>
          <w:p w14:paraId="2E0A21F2" w14:textId="77777777" w:rsidR="00DA0A01" w:rsidRPr="001E6287" w:rsidRDefault="00DA0A01" w:rsidP="007B658B">
            <w:pPr>
              <w:spacing w:beforeLines="40" w:before="96" w:afterLines="40" w:after="96" w:line="240" w:lineRule="auto"/>
              <w:rPr>
                <w:b/>
                <w:bCs/>
              </w:rPr>
            </w:pPr>
            <w:r w:rsidRPr="001E6287">
              <w:rPr>
                <w:b/>
                <w:bCs/>
              </w:rPr>
              <w:t>Dual occupancy</w:t>
            </w:r>
          </w:p>
        </w:tc>
        <w:tc>
          <w:tcPr>
            <w:tcW w:w="6057" w:type="dxa"/>
          </w:tcPr>
          <w:p w14:paraId="55C50A91" w14:textId="77777777" w:rsidR="00DA0A01" w:rsidRPr="00C95FCA" w:rsidRDefault="00DA0A01" w:rsidP="007B658B">
            <w:pPr>
              <w:spacing w:beforeLines="40" w:before="96" w:afterLines="40" w:after="96" w:line="240" w:lineRule="auto"/>
            </w:pPr>
            <w:r>
              <w:t xml:space="preserve">Two dwellings on a single lot, generally one behind the other (see </w:t>
            </w:r>
            <w:r w:rsidRPr="00FA0305">
              <w:rPr>
                <w:i/>
                <w:iCs/>
              </w:rPr>
              <w:t>Casey Housing Strategy 2019</w:t>
            </w:r>
            <w:r>
              <w:t xml:space="preserve"> or most recent version).</w:t>
            </w:r>
          </w:p>
        </w:tc>
      </w:tr>
      <w:tr w:rsidR="00DA0A01" w14:paraId="2CED2C91" w14:textId="77777777" w:rsidTr="007B658B">
        <w:tc>
          <w:tcPr>
            <w:tcW w:w="2165" w:type="dxa"/>
          </w:tcPr>
          <w:p w14:paraId="61ECB306" w14:textId="77777777" w:rsidR="00DA0A01" w:rsidRPr="001E6287" w:rsidRDefault="00DA0A01" w:rsidP="007B658B">
            <w:pPr>
              <w:spacing w:beforeLines="40" w:before="96" w:afterLines="40" w:after="96" w:line="240" w:lineRule="auto"/>
              <w:rPr>
                <w:b/>
                <w:bCs/>
              </w:rPr>
            </w:pPr>
            <w:r w:rsidRPr="001E6287">
              <w:rPr>
                <w:b/>
                <w:bCs/>
              </w:rPr>
              <w:t>Duplex</w:t>
            </w:r>
          </w:p>
        </w:tc>
        <w:tc>
          <w:tcPr>
            <w:tcW w:w="6057" w:type="dxa"/>
          </w:tcPr>
          <w:p w14:paraId="509CDD93" w14:textId="77777777" w:rsidR="00DA0A01" w:rsidRPr="00C95FCA" w:rsidRDefault="00DA0A01" w:rsidP="007B658B">
            <w:pPr>
              <w:spacing w:beforeLines="40" w:before="96" w:afterLines="40" w:after="96" w:line="240" w:lineRule="auto"/>
            </w:pPr>
            <w:r>
              <w:t xml:space="preserve">Two dwellings on a single lot, attached side by side (see </w:t>
            </w:r>
            <w:r w:rsidRPr="00FA0305">
              <w:rPr>
                <w:i/>
                <w:iCs/>
              </w:rPr>
              <w:t>Casey Housing Strategy 2019</w:t>
            </w:r>
            <w:r>
              <w:t xml:space="preserve"> or most recent version).</w:t>
            </w:r>
          </w:p>
        </w:tc>
      </w:tr>
      <w:tr w:rsidR="00DA0A01" w14:paraId="1F273519" w14:textId="77777777" w:rsidTr="007B658B">
        <w:tc>
          <w:tcPr>
            <w:tcW w:w="2165" w:type="dxa"/>
          </w:tcPr>
          <w:p w14:paraId="21D37A30" w14:textId="77777777" w:rsidR="00DA0A01" w:rsidRPr="00B44010" w:rsidRDefault="00DA0A01" w:rsidP="007B658B">
            <w:pPr>
              <w:spacing w:beforeLines="40" w:before="96" w:afterLines="40" w:after="96" w:line="240" w:lineRule="auto"/>
              <w:rPr>
                <w:b/>
                <w:bCs/>
                <w:lang w:eastAsia="en-US"/>
              </w:rPr>
            </w:pPr>
            <w:r w:rsidRPr="00B44010">
              <w:rPr>
                <w:b/>
                <w:bCs/>
              </w:rPr>
              <w:t>Encumbered land</w:t>
            </w:r>
          </w:p>
        </w:tc>
        <w:tc>
          <w:tcPr>
            <w:tcW w:w="6057" w:type="dxa"/>
          </w:tcPr>
          <w:p w14:paraId="4903502A" w14:textId="77777777" w:rsidR="00DA0A01" w:rsidRDefault="00DA0A01" w:rsidP="007B658B">
            <w:pPr>
              <w:spacing w:beforeLines="40" w:before="96" w:afterLines="40" w:after="96" w:line="240" w:lineRule="auto"/>
              <w:rPr>
                <w:lang w:eastAsia="en-US"/>
              </w:rPr>
            </w:pPr>
            <w:r w:rsidRPr="000900D1">
              <w:t>Land that is constrained for development purposes, including easements for power/transmission lines, sewer, gas, waterways/drainage; retarding basins/ wetlands; landfill; conservation, protected vegetation and heritage areas. This land may be used for a range of activities (e.g. walking trails, sports fields) and is not credited. However, regard is taken to the availability of encumbered land when determining the open space requirement.</w:t>
            </w:r>
          </w:p>
        </w:tc>
      </w:tr>
      <w:tr w:rsidR="00DA0A01" w14:paraId="0307CD18" w14:textId="77777777" w:rsidTr="007B658B">
        <w:tc>
          <w:tcPr>
            <w:tcW w:w="2165" w:type="dxa"/>
          </w:tcPr>
          <w:p w14:paraId="3E2CD1C1" w14:textId="77777777" w:rsidR="00DA0A01" w:rsidRPr="00B44010" w:rsidRDefault="00DA0A01" w:rsidP="007B658B">
            <w:pPr>
              <w:spacing w:beforeLines="40" w:before="96" w:afterLines="40" w:after="96" w:line="240" w:lineRule="auto"/>
              <w:rPr>
                <w:b/>
                <w:bCs/>
                <w:lang w:eastAsia="en-US"/>
              </w:rPr>
            </w:pPr>
            <w:r w:rsidRPr="00B44010">
              <w:rPr>
                <w:b/>
                <w:bCs/>
              </w:rPr>
              <w:t>Fire threat edge</w:t>
            </w:r>
          </w:p>
        </w:tc>
        <w:tc>
          <w:tcPr>
            <w:tcW w:w="6057" w:type="dxa"/>
          </w:tcPr>
          <w:p w14:paraId="5877B280" w14:textId="77777777" w:rsidR="00DA0A01" w:rsidRDefault="00DA0A01" w:rsidP="007B658B">
            <w:pPr>
              <w:spacing w:beforeLines="40" w:before="96" w:afterLines="40" w:after="96" w:line="240" w:lineRule="auto"/>
              <w:rPr>
                <w:lang w:eastAsia="en-US"/>
              </w:rPr>
            </w:pPr>
            <w:r w:rsidRPr="000900D1">
              <w:t>The interface between urban development and an area which presents a permanent potential for fire to impact on a community.</w:t>
            </w:r>
          </w:p>
        </w:tc>
      </w:tr>
      <w:tr w:rsidR="00DA0A01" w14:paraId="13C89EB1" w14:textId="77777777" w:rsidTr="007B658B">
        <w:tc>
          <w:tcPr>
            <w:tcW w:w="2165" w:type="dxa"/>
          </w:tcPr>
          <w:p w14:paraId="5D53B71B" w14:textId="77777777" w:rsidR="00DA0A01" w:rsidRPr="00B44010" w:rsidRDefault="00DA0A01" w:rsidP="007B658B">
            <w:pPr>
              <w:spacing w:beforeLines="40" w:before="96" w:afterLines="40" w:after="96" w:line="240" w:lineRule="auto"/>
              <w:rPr>
                <w:b/>
                <w:bCs/>
                <w:lang w:eastAsia="en-US"/>
              </w:rPr>
            </w:pPr>
            <w:r w:rsidRPr="00B44010">
              <w:rPr>
                <w:b/>
                <w:bCs/>
              </w:rPr>
              <w:t>Frontage</w:t>
            </w:r>
          </w:p>
        </w:tc>
        <w:tc>
          <w:tcPr>
            <w:tcW w:w="6057" w:type="dxa"/>
          </w:tcPr>
          <w:p w14:paraId="6FA47926" w14:textId="77777777" w:rsidR="00DA0A01" w:rsidRDefault="00DA0A01" w:rsidP="007B658B">
            <w:pPr>
              <w:spacing w:beforeLines="40" w:before="96" w:afterLines="40" w:after="96" w:line="240" w:lineRule="auto"/>
              <w:rPr>
                <w:lang w:eastAsia="en-US"/>
              </w:rPr>
            </w:pPr>
            <w:r w:rsidRPr="000900D1">
              <w:t>The road alignment at the front of a lot. If a lot abuts two or more roads, the one to which the building, or proposed building faces</w:t>
            </w:r>
          </w:p>
        </w:tc>
      </w:tr>
      <w:tr w:rsidR="00DA0A01" w14:paraId="4C214822" w14:textId="77777777" w:rsidTr="007B658B">
        <w:tc>
          <w:tcPr>
            <w:tcW w:w="2165" w:type="dxa"/>
          </w:tcPr>
          <w:p w14:paraId="127CB7C2" w14:textId="77777777" w:rsidR="00DA0A01" w:rsidRPr="00D866F5" w:rsidRDefault="00DA0A01" w:rsidP="007B658B">
            <w:pPr>
              <w:spacing w:beforeLines="40" w:before="96" w:afterLines="40" w:after="96" w:line="240" w:lineRule="auto"/>
              <w:rPr>
                <w:b/>
                <w:bCs/>
              </w:rPr>
            </w:pPr>
            <w:r w:rsidRPr="00D866F5">
              <w:rPr>
                <w:b/>
                <w:bCs/>
              </w:rPr>
              <w:t>Gateway character</w:t>
            </w:r>
          </w:p>
        </w:tc>
        <w:tc>
          <w:tcPr>
            <w:tcW w:w="6057" w:type="dxa"/>
          </w:tcPr>
          <w:p w14:paraId="55A23D94" w14:textId="77777777" w:rsidR="00DA0A01" w:rsidRPr="000900D1" w:rsidRDefault="00DA0A01" w:rsidP="007B658B">
            <w:pPr>
              <w:spacing w:beforeLines="40" w:before="96" w:afterLines="40" w:after="96" w:line="240" w:lineRule="auto"/>
            </w:pPr>
            <w:r>
              <w:t xml:space="preserve">An area delineating the transition between two areas – characterised by an articulated environment with </w:t>
            </w:r>
            <w:r w:rsidRPr="000A2993">
              <w:t>high quality landscap</w:t>
            </w:r>
            <w:r>
              <w:t xml:space="preserve">ing and </w:t>
            </w:r>
            <w:r w:rsidRPr="000A2993">
              <w:t>built form</w:t>
            </w:r>
          </w:p>
        </w:tc>
      </w:tr>
      <w:tr w:rsidR="00DA0A01" w14:paraId="2027A64C" w14:textId="77777777" w:rsidTr="007B658B">
        <w:tc>
          <w:tcPr>
            <w:tcW w:w="2165" w:type="dxa"/>
          </w:tcPr>
          <w:p w14:paraId="33D91360" w14:textId="77777777" w:rsidR="00DA0A01" w:rsidRPr="00B44010" w:rsidRDefault="00DA0A01" w:rsidP="007B658B">
            <w:pPr>
              <w:spacing w:beforeLines="40" w:before="96" w:afterLines="40" w:after="96" w:line="240" w:lineRule="auto"/>
              <w:rPr>
                <w:b/>
                <w:bCs/>
                <w:lang w:eastAsia="en-US"/>
              </w:rPr>
            </w:pPr>
            <w:r w:rsidRPr="00B44010">
              <w:rPr>
                <w:b/>
                <w:bCs/>
              </w:rPr>
              <w:t>Gross developable area</w:t>
            </w:r>
          </w:p>
        </w:tc>
        <w:tc>
          <w:tcPr>
            <w:tcW w:w="6057" w:type="dxa"/>
          </w:tcPr>
          <w:p w14:paraId="29C9073E" w14:textId="77777777" w:rsidR="00DA0A01" w:rsidRDefault="00DA0A01" w:rsidP="007B658B">
            <w:pPr>
              <w:spacing w:beforeLines="40" w:before="96" w:afterLines="40" w:after="96" w:line="240" w:lineRule="auto"/>
              <w:rPr>
                <w:lang w:eastAsia="en-US"/>
              </w:rPr>
            </w:pPr>
            <w:r w:rsidRPr="000900D1">
              <w:t>Total precinct area excluding encumbered land, arterial roads and other roads with four or more lanes.</w:t>
            </w:r>
          </w:p>
        </w:tc>
      </w:tr>
      <w:tr w:rsidR="00DA0A01" w14:paraId="4E8967E2" w14:textId="77777777" w:rsidTr="007B658B">
        <w:tc>
          <w:tcPr>
            <w:tcW w:w="2165" w:type="dxa"/>
          </w:tcPr>
          <w:p w14:paraId="2C23841B" w14:textId="77777777" w:rsidR="00DA0A01" w:rsidRPr="00B44010" w:rsidRDefault="00DA0A01" w:rsidP="007B658B">
            <w:pPr>
              <w:spacing w:beforeLines="40" w:before="96" w:afterLines="40" w:after="96" w:line="240" w:lineRule="auto"/>
              <w:rPr>
                <w:b/>
                <w:bCs/>
                <w:lang w:eastAsia="en-US"/>
              </w:rPr>
            </w:pPr>
            <w:r w:rsidRPr="00B44010">
              <w:rPr>
                <w:b/>
                <w:bCs/>
              </w:rPr>
              <w:t>Housing density (gross)</w:t>
            </w:r>
          </w:p>
        </w:tc>
        <w:tc>
          <w:tcPr>
            <w:tcW w:w="6057" w:type="dxa"/>
          </w:tcPr>
          <w:p w14:paraId="698FD91F" w14:textId="77777777" w:rsidR="00DA0A01" w:rsidRDefault="00DA0A01" w:rsidP="007B658B">
            <w:pPr>
              <w:spacing w:beforeLines="40" w:before="96" w:afterLines="40" w:after="96" w:line="240" w:lineRule="auto"/>
              <w:rPr>
                <w:lang w:eastAsia="en-US"/>
              </w:rPr>
            </w:pPr>
            <w:r w:rsidRPr="000900D1">
              <w:t>The number of houses divided by gross developable area.</w:t>
            </w:r>
          </w:p>
        </w:tc>
      </w:tr>
      <w:tr w:rsidR="00DA0A01" w14:paraId="18B0E5A4" w14:textId="77777777" w:rsidTr="007B658B">
        <w:tc>
          <w:tcPr>
            <w:tcW w:w="2165" w:type="dxa"/>
          </w:tcPr>
          <w:p w14:paraId="086318FB" w14:textId="77777777" w:rsidR="00DA0A01" w:rsidRPr="00B44010" w:rsidRDefault="00DA0A01" w:rsidP="007B658B">
            <w:pPr>
              <w:spacing w:beforeLines="40" w:before="96" w:afterLines="40" w:after="96" w:line="240" w:lineRule="auto"/>
              <w:rPr>
                <w:b/>
                <w:bCs/>
                <w:lang w:eastAsia="en-US"/>
              </w:rPr>
            </w:pPr>
            <w:r w:rsidRPr="00B44010">
              <w:rPr>
                <w:b/>
                <w:bCs/>
              </w:rPr>
              <w:t>Housing density (net)</w:t>
            </w:r>
          </w:p>
        </w:tc>
        <w:tc>
          <w:tcPr>
            <w:tcW w:w="6057" w:type="dxa"/>
          </w:tcPr>
          <w:p w14:paraId="5CC1FA6C" w14:textId="77777777" w:rsidR="00DA0A01" w:rsidRDefault="00DA0A01" w:rsidP="007B658B">
            <w:pPr>
              <w:spacing w:beforeLines="40" w:before="96" w:afterLines="40" w:after="96" w:line="240" w:lineRule="auto"/>
              <w:rPr>
                <w:lang w:eastAsia="en-US"/>
              </w:rPr>
            </w:pPr>
            <w:r w:rsidRPr="000900D1">
              <w:t>The number of houses divided by net developable area.</w:t>
            </w:r>
          </w:p>
        </w:tc>
      </w:tr>
      <w:tr w:rsidR="006A334A" w14:paraId="3C3CA966" w14:textId="77777777" w:rsidTr="007B658B">
        <w:tc>
          <w:tcPr>
            <w:tcW w:w="2165" w:type="dxa"/>
          </w:tcPr>
          <w:p w14:paraId="4E71A22E" w14:textId="61A5E033" w:rsidR="006A334A" w:rsidRPr="00B44010" w:rsidRDefault="006A334A" w:rsidP="007B658B">
            <w:pPr>
              <w:spacing w:beforeLines="40" w:before="96" w:afterLines="40" w:after="96" w:line="240" w:lineRule="auto"/>
              <w:rPr>
                <w:b/>
                <w:bCs/>
              </w:rPr>
            </w:pPr>
            <w:r>
              <w:rPr>
                <w:b/>
                <w:bCs/>
              </w:rPr>
              <w:lastRenderedPageBreak/>
              <w:t>Infrastructure</w:t>
            </w:r>
          </w:p>
        </w:tc>
        <w:tc>
          <w:tcPr>
            <w:tcW w:w="6057" w:type="dxa"/>
          </w:tcPr>
          <w:p w14:paraId="7867ABF4" w14:textId="2A8E7D82" w:rsidR="006A334A" w:rsidRPr="009D1141" w:rsidRDefault="009D1141" w:rsidP="007B658B">
            <w:pPr>
              <w:spacing w:beforeLines="40" w:before="96" w:afterLines="40" w:after="96" w:line="240" w:lineRule="auto"/>
            </w:pPr>
            <w:r w:rsidRPr="0066589F">
              <w:rPr>
                <w:rStyle w:val="ui-provider"/>
              </w:rPr>
              <w:t>Basic facilities and networks (e.g. buildings, roads, and utilities) needed for the functioning of a local community or broader society. Infrastructure can be provided by the private sector (local roads, childcare, shopping centres), or by Government (Kindergartens, schools, railways).</w:t>
            </w:r>
          </w:p>
        </w:tc>
      </w:tr>
      <w:tr w:rsidR="00DA0A01" w14:paraId="42798790" w14:textId="77777777" w:rsidTr="007B658B">
        <w:tc>
          <w:tcPr>
            <w:tcW w:w="2165" w:type="dxa"/>
          </w:tcPr>
          <w:p w14:paraId="55668757" w14:textId="77777777" w:rsidR="00DA0A01" w:rsidRPr="00B44010" w:rsidRDefault="00DA0A01" w:rsidP="007B658B">
            <w:pPr>
              <w:spacing w:beforeLines="40" w:before="96" w:afterLines="40" w:after="96" w:line="240" w:lineRule="auto"/>
              <w:rPr>
                <w:b/>
                <w:bCs/>
                <w:lang w:eastAsia="en-US"/>
              </w:rPr>
            </w:pPr>
            <w:r w:rsidRPr="00B44010">
              <w:rPr>
                <w:b/>
                <w:bCs/>
              </w:rPr>
              <w:t>Linear open space network</w:t>
            </w:r>
          </w:p>
        </w:tc>
        <w:tc>
          <w:tcPr>
            <w:tcW w:w="6057" w:type="dxa"/>
          </w:tcPr>
          <w:p w14:paraId="5962E860" w14:textId="514E0440" w:rsidR="00DA0A01" w:rsidRDefault="00DA0A01" w:rsidP="007B658B">
            <w:pPr>
              <w:spacing w:beforeLines="40" w:before="96" w:afterLines="40" w:after="96" w:line="240" w:lineRule="auto"/>
              <w:rPr>
                <w:lang w:eastAsia="en-US"/>
              </w:rPr>
            </w:pPr>
            <w:r w:rsidRPr="000900D1">
              <w:t xml:space="preserve">Corridors of open space, mainly along waterways that link together </w:t>
            </w:r>
            <w:r w:rsidR="00D23D58">
              <w:t xml:space="preserve">to </w:t>
            </w:r>
            <w:r w:rsidRPr="000900D1">
              <w:t>form a network</w:t>
            </w:r>
            <w:r w:rsidR="00D23D58">
              <w:t>.</w:t>
            </w:r>
          </w:p>
        </w:tc>
      </w:tr>
      <w:tr w:rsidR="00DA0A01" w14:paraId="0664B2E2" w14:textId="77777777" w:rsidTr="007B658B">
        <w:tc>
          <w:tcPr>
            <w:tcW w:w="2165" w:type="dxa"/>
          </w:tcPr>
          <w:p w14:paraId="4B526D3D" w14:textId="77777777" w:rsidR="00DA0A01" w:rsidRPr="00B44010" w:rsidRDefault="00DA0A01" w:rsidP="007B658B">
            <w:pPr>
              <w:spacing w:beforeLines="40" w:before="96" w:afterLines="40" w:after="96" w:line="240" w:lineRule="auto"/>
              <w:rPr>
                <w:b/>
                <w:bCs/>
                <w:lang w:eastAsia="en-US"/>
              </w:rPr>
            </w:pPr>
            <w:r w:rsidRPr="00B44010">
              <w:rPr>
                <w:b/>
                <w:bCs/>
              </w:rPr>
              <w:t>Land use budget table</w:t>
            </w:r>
          </w:p>
        </w:tc>
        <w:tc>
          <w:tcPr>
            <w:tcW w:w="6057" w:type="dxa"/>
          </w:tcPr>
          <w:p w14:paraId="34359367" w14:textId="1C22E443" w:rsidR="00DA0A01" w:rsidRDefault="00DA0A01" w:rsidP="007B658B">
            <w:pPr>
              <w:spacing w:beforeLines="40" w:before="96" w:afterLines="40" w:after="96" w:line="240" w:lineRule="auto"/>
              <w:rPr>
                <w:lang w:eastAsia="en-US"/>
              </w:rPr>
            </w:pPr>
            <w:r w:rsidRPr="000900D1">
              <w:t>A table setting out the total precinct area, gross developable area, net developable area and constituent land uses proposed within the precinct</w:t>
            </w:r>
            <w:r w:rsidR="00D23D58">
              <w:t>.</w:t>
            </w:r>
          </w:p>
        </w:tc>
      </w:tr>
      <w:tr w:rsidR="00DA0A01" w14:paraId="71AD33FC" w14:textId="77777777" w:rsidTr="007B658B">
        <w:tc>
          <w:tcPr>
            <w:tcW w:w="2165" w:type="dxa"/>
          </w:tcPr>
          <w:p w14:paraId="602F411F" w14:textId="77777777" w:rsidR="00DA0A01" w:rsidRPr="00B44010" w:rsidRDefault="00DA0A01" w:rsidP="007B658B">
            <w:pPr>
              <w:spacing w:beforeLines="40" w:before="96" w:afterLines="40" w:after="96" w:line="240" w:lineRule="auto"/>
              <w:rPr>
                <w:b/>
                <w:bCs/>
                <w:lang w:eastAsia="en-US"/>
              </w:rPr>
            </w:pPr>
            <w:r w:rsidRPr="00B44010">
              <w:rPr>
                <w:b/>
                <w:bCs/>
              </w:rPr>
              <w:t>Local centre</w:t>
            </w:r>
          </w:p>
        </w:tc>
        <w:tc>
          <w:tcPr>
            <w:tcW w:w="6057" w:type="dxa"/>
          </w:tcPr>
          <w:p w14:paraId="0FE224DF" w14:textId="77777777" w:rsidR="00DA0A01" w:rsidRDefault="00DA0A01" w:rsidP="007B658B">
            <w:pPr>
              <w:spacing w:beforeLines="40" w:before="96" w:afterLines="40" w:after="96" w:line="240" w:lineRule="auto"/>
              <w:rPr>
                <w:lang w:eastAsia="en-US"/>
              </w:rPr>
            </w:pPr>
            <w:r w:rsidRPr="000900D1">
              <w:t>An activity centre smaller than a neighbourhood activity centre which may include a small limited</w:t>
            </w:r>
            <w:r>
              <w:t>-</w:t>
            </w:r>
            <w:r w:rsidRPr="000900D1">
              <w:t>line supermarket or convenience store of between 599 square metres and 1,500 square metres, plus non-retail uses.</w:t>
            </w:r>
          </w:p>
        </w:tc>
      </w:tr>
      <w:tr w:rsidR="00DA0A01" w14:paraId="1903E3D7" w14:textId="77777777" w:rsidTr="007B658B">
        <w:tc>
          <w:tcPr>
            <w:tcW w:w="2165" w:type="dxa"/>
          </w:tcPr>
          <w:p w14:paraId="1CB0347F" w14:textId="77777777" w:rsidR="00DA0A01" w:rsidRPr="00B44010" w:rsidRDefault="00DA0A01" w:rsidP="007B658B">
            <w:pPr>
              <w:spacing w:beforeLines="40" w:before="96" w:afterLines="40" w:after="96" w:line="240" w:lineRule="auto"/>
              <w:rPr>
                <w:b/>
                <w:bCs/>
                <w:lang w:eastAsia="en-US"/>
              </w:rPr>
            </w:pPr>
            <w:r w:rsidRPr="00B44010">
              <w:rPr>
                <w:b/>
                <w:bCs/>
              </w:rPr>
              <w:t>Main street</w:t>
            </w:r>
          </w:p>
        </w:tc>
        <w:tc>
          <w:tcPr>
            <w:tcW w:w="6057" w:type="dxa"/>
          </w:tcPr>
          <w:p w14:paraId="2EDABFFC" w14:textId="77777777" w:rsidR="00DA0A01" w:rsidRDefault="00DA0A01" w:rsidP="007B658B">
            <w:pPr>
              <w:spacing w:beforeLines="40" w:before="96" w:afterLines="40" w:after="96" w:line="240" w:lineRule="auto"/>
              <w:rPr>
                <w:lang w:eastAsia="en-US"/>
              </w:rPr>
            </w:pPr>
            <w:r w:rsidRPr="000900D1">
              <w:t>A function of an activity centre, where vitality and activity are created by orienting uses towards the street and ensuring that the primary address of all retail stores is the street. This would normally be a connector street rather than an arterial road.</w:t>
            </w:r>
          </w:p>
        </w:tc>
      </w:tr>
      <w:tr w:rsidR="00DA0A01" w14:paraId="00943849" w14:textId="77777777" w:rsidTr="007B658B">
        <w:tc>
          <w:tcPr>
            <w:tcW w:w="2165" w:type="dxa"/>
          </w:tcPr>
          <w:p w14:paraId="454878E9" w14:textId="77777777" w:rsidR="00DA0A01" w:rsidRPr="009C23CA" w:rsidRDefault="00DA0A01" w:rsidP="007B658B">
            <w:pPr>
              <w:spacing w:beforeLines="40" w:before="96" w:afterLines="40" w:after="96" w:line="240" w:lineRule="auto"/>
              <w:rPr>
                <w:b/>
                <w:bCs/>
              </w:rPr>
            </w:pPr>
            <w:r w:rsidRPr="009C23CA">
              <w:rPr>
                <w:b/>
                <w:bCs/>
              </w:rPr>
              <w:t>Multi-unit</w:t>
            </w:r>
          </w:p>
        </w:tc>
        <w:tc>
          <w:tcPr>
            <w:tcW w:w="6057" w:type="dxa"/>
          </w:tcPr>
          <w:p w14:paraId="08535944" w14:textId="77777777" w:rsidR="00DA0A01" w:rsidRPr="000900D1" w:rsidRDefault="00DA0A01" w:rsidP="007B658B">
            <w:pPr>
              <w:spacing w:beforeLines="40" w:before="96" w:afterLines="40" w:after="96" w:line="240" w:lineRule="auto"/>
            </w:pPr>
            <w:r>
              <w:t xml:space="preserve">Several dwellings on a single or consolidated lot with private grounds, detached and generally with a shared area for car parking and access (see </w:t>
            </w:r>
            <w:r w:rsidRPr="00FA0305">
              <w:rPr>
                <w:i/>
                <w:iCs/>
              </w:rPr>
              <w:t>Casey Housing Strategy 2019</w:t>
            </w:r>
            <w:r>
              <w:t xml:space="preserve"> or most recent version).</w:t>
            </w:r>
          </w:p>
        </w:tc>
      </w:tr>
      <w:tr w:rsidR="00DA0A01" w14:paraId="47149288" w14:textId="77777777" w:rsidTr="007B658B">
        <w:tc>
          <w:tcPr>
            <w:tcW w:w="2165" w:type="dxa"/>
          </w:tcPr>
          <w:p w14:paraId="513FECEF" w14:textId="77777777" w:rsidR="00DA0A01" w:rsidRPr="009C23CA" w:rsidRDefault="00DA0A01" w:rsidP="007B658B">
            <w:pPr>
              <w:spacing w:beforeLines="40" w:before="96" w:afterLines="40" w:after="96" w:line="240" w:lineRule="auto"/>
              <w:rPr>
                <w:b/>
                <w:bCs/>
                <w:lang w:eastAsia="en-US"/>
              </w:rPr>
            </w:pPr>
            <w:r w:rsidRPr="009C23CA">
              <w:rPr>
                <w:b/>
                <w:bCs/>
              </w:rPr>
              <w:t>Native Vegetation Precinct Plan (NVPP)</w:t>
            </w:r>
          </w:p>
        </w:tc>
        <w:tc>
          <w:tcPr>
            <w:tcW w:w="6057" w:type="dxa"/>
          </w:tcPr>
          <w:p w14:paraId="1C71714F" w14:textId="77777777" w:rsidR="00DA0A01" w:rsidRPr="009C23CA" w:rsidRDefault="00DA0A01" w:rsidP="007B658B">
            <w:pPr>
              <w:spacing w:beforeLines="40" w:before="96" w:afterLines="40" w:after="96" w:line="240" w:lineRule="auto"/>
              <w:rPr>
                <w:lang w:eastAsia="en-US"/>
              </w:rPr>
            </w:pPr>
            <w:r w:rsidRPr="009C23CA">
              <w:t>A plan, as specified in Clause 52.16 of the Victorian Planning Provisions, relating to native vegetation within a defined area that may form part of the precinct structure plan. Native vegetation precinct plans are incorporated into local planning schemes and listed in the schedule to Clause 52.16. A native vegetation precinct plan can form part of a precinct structure plan.</w:t>
            </w:r>
          </w:p>
        </w:tc>
      </w:tr>
      <w:tr w:rsidR="00DA0A01" w14:paraId="394AEAFC" w14:textId="77777777" w:rsidTr="007B658B">
        <w:tc>
          <w:tcPr>
            <w:tcW w:w="2165" w:type="dxa"/>
          </w:tcPr>
          <w:p w14:paraId="7B463309" w14:textId="77777777" w:rsidR="00DA0A01" w:rsidRPr="00B44010" w:rsidRDefault="00DA0A01" w:rsidP="007B658B">
            <w:pPr>
              <w:spacing w:beforeLines="40" w:before="96" w:afterLines="40" w:after="96" w:line="240" w:lineRule="auto"/>
              <w:rPr>
                <w:b/>
                <w:bCs/>
                <w:lang w:eastAsia="en-US"/>
              </w:rPr>
            </w:pPr>
            <w:r w:rsidRPr="00B44010">
              <w:rPr>
                <w:b/>
                <w:bCs/>
              </w:rPr>
              <w:t>Neighbourhood activity centre</w:t>
            </w:r>
          </w:p>
        </w:tc>
        <w:tc>
          <w:tcPr>
            <w:tcW w:w="6057" w:type="dxa"/>
          </w:tcPr>
          <w:p w14:paraId="4F20D2FC" w14:textId="3905E83D" w:rsidR="00DA0A01" w:rsidRDefault="00DA0A01" w:rsidP="007B658B">
            <w:pPr>
              <w:spacing w:beforeLines="40" w:before="96" w:afterLines="40" w:after="96" w:line="240" w:lineRule="auto"/>
              <w:rPr>
                <w:lang w:eastAsia="en-US"/>
              </w:rPr>
            </w:pPr>
            <w:r w:rsidRPr="000900D1">
              <w:t xml:space="preserve">Activity centres that are an important community focal point and have a mix of uses to meet local needs. </w:t>
            </w:r>
            <w:r w:rsidR="009602F9">
              <w:t>They are a</w:t>
            </w:r>
            <w:r w:rsidRPr="000900D1">
              <w:t xml:space="preserve">ccessible to a viable user population by walking, cycling and by local bus services and public transport links to one or more principal or major activity centres. This should be </w:t>
            </w:r>
            <w:r>
              <w:t xml:space="preserve">of </w:t>
            </w:r>
            <w:r w:rsidRPr="000900D1">
              <w:t>sufficient size to accommodate a supermarket.</w:t>
            </w:r>
          </w:p>
        </w:tc>
      </w:tr>
      <w:tr w:rsidR="00DA0A01" w14:paraId="72512244" w14:textId="77777777" w:rsidTr="007B658B">
        <w:tc>
          <w:tcPr>
            <w:tcW w:w="2165" w:type="dxa"/>
          </w:tcPr>
          <w:p w14:paraId="0A258C6F" w14:textId="77777777" w:rsidR="00DA0A01" w:rsidRPr="00B44010" w:rsidRDefault="00DA0A01" w:rsidP="007B658B">
            <w:pPr>
              <w:spacing w:beforeLines="40" w:before="96" w:afterLines="40" w:after="96" w:line="240" w:lineRule="auto"/>
              <w:rPr>
                <w:b/>
                <w:bCs/>
                <w:lang w:eastAsia="en-US"/>
              </w:rPr>
            </w:pPr>
            <w:r w:rsidRPr="00B44010">
              <w:rPr>
                <w:b/>
                <w:bCs/>
              </w:rPr>
              <w:t>Net developable area</w:t>
            </w:r>
            <w:r>
              <w:rPr>
                <w:b/>
                <w:bCs/>
              </w:rPr>
              <w:t xml:space="preserve"> (NDA)</w:t>
            </w:r>
          </w:p>
        </w:tc>
        <w:tc>
          <w:tcPr>
            <w:tcW w:w="6057" w:type="dxa"/>
          </w:tcPr>
          <w:p w14:paraId="5D892B5B" w14:textId="77777777" w:rsidR="00DA0A01" w:rsidRDefault="00DA0A01" w:rsidP="007B658B">
            <w:pPr>
              <w:spacing w:beforeLines="40" w:before="96" w:afterLines="40" w:after="96" w:line="240" w:lineRule="auto"/>
              <w:rPr>
                <w:lang w:eastAsia="en-US"/>
              </w:rPr>
            </w:pPr>
            <w:r w:rsidRPr="000900D1">
              <w:t>Land within a precinct available for development. This excludes encumbered land, arterial roads, railway corridors, government schools and community facilities and public open space. It includes lots, local streets, and connector streets. Net developable area may be expressed in terms of hectare units (i.e. NDHa).</w:t>
            </w:r>
          </w:p>
        </w:tc>
      </w:tr>
      <w:tr w:rsidR="00DA0A01" w14:paraId="4E79F833" w14:textId="77777777" w:rsidTr="007B658B">
        <w:tc>
          <w:tcPr>
            <w:tcW w:w="2165" w:type="dxa"/>
          </w:tcPr>
          <w:p w14:paraId="2D9C6D3C" w14:textId="77777777" w:rsidR="00DA0A01" w:rsidRPr="00B44010" w:rsidRDefault="00DA0A01" w:rsidP="007B658B">
            <w:pPr>
              <w:spacing w:beforeLines="40" w:before="96" w:afterLines="40" w:after="96" w:line="240" w:lineRule="auto"/>
              <w:rPr>
                <w:b/>
                <w:bCs/>
                <w:lang w:eastAsia="en-US"/>
              </w:rPr>
            </w:pPr>
            <w:r w:rsidRPr="00B44010">
              <w:rPr>
                <w:b/>
                <w:bCs/>
              </w:rPr>
              <w:t>Passive open space</w:t>
            </w:r>
          </w:p>
        </w:tc>
        <w:tc>
          <w:tcPr>
            <w:tcW w:w="6057" w:type="dxa"/>
          </w:tcPr>
          <w:p w14:paraId="65176B3D" w14:textId="77777777" w:rsidR="00DA0A01" w:rsidRDefault="00DA0A01" w:rsidP="007B658B">
            <w:pPr>
              <w:spacing w:beforeLines="40" w:before="96" w:afterLines="40" w:after="96" w:line="240" w:lineRule="auto"/>
              <w:rPr>
                <w:lang w:eastAsia="en-US"/>
              </w:rPr>
            </w:pPr>
            <w:r w:rsidRPr="000900D1">
              <w:t>Open space that is set aside for parks, gardens, linear corridors, conservation bushlands, nature reserves, public squares and community gardens that are made available for passive recreation, play and unstructured physical activity including walking, cycling, hiking, revitalisation, contemplation and enjoying nature.</w:t>
            </w:r>
          </w:p>
        </w:tc>
      </w:tr>
      <w:tr w:rsidR="00DA0A01" w14:paraId="676C4634" w14:textId="77777777" w:rsidTr="007B658B">
        <w:tc>
          <w:tcPr>
            <w:tcW w:w="2165" w:type="dxa"/>
          </w:tcPr>
          <w:p w14:paraId="38338BBA" w14:textId="77777777" w:rsidR="00DA0A01" w:rsidRPr="00B44010" w:rsidRDefault="00DA0A01" w:rsidP="007B658B">
            <w:pPr>
              <w:spacing w:beforeLines="40" w:before="96" w:afterLines="40" w:after="96" w:line="240" w:lineRule="auto"/>
              <w:rPr>
                <w:b/>
                <w:bCs/>
                <w:lang w:eastAsia="en-US"/>
              </w:rPr>
            </w:pPr>
            <w:r w:rsidRPr="00B44010">
              <w:rPr>
                <w:b/>
                <w:bCs/>
              </w:rPr>
              <w:lastRenderedPageBreak/>
              <w:t>Principal public transport network</w:t>
            </w:r>
          </w:p>
        </w:tc>
        <w:tc>
          <w:tcPr>
            <w:tcW w:w="6057" w:type="dxa"/>
          </w:tcPr>
          <w:p w14:paraId="2C843830" w14:textId="77777777" w:rsidR="00DA0A01" w:rsidRDefault="00DA0A01" w:rsidP="007B658B">
            <w:pPr>
              <w:spacing w:beforeLines="40" w:before="96" w:afterLines="40" w:after="96" w:line="240" w:lineRule="auto"/>
              <w:rPr>
                <w:lang w:eastAsia="en-US"/>
              </w:rPr>
            </w:pPr>
            <w:r w:rsidRPr="000900D1">
              <w:t xml:space="preserve">Incorporated document </w:t>
            </w:r>
            <w:r w:rsidRPr="000900D1">
              <w:rPr>
                <w:i/>
                <w:iCs/>
              </w:rPr>
              <w:t xml:space="preserve">Principle Public Transport Network 2017 </w:t>
            </w:r>
            <w:r w:rsidRPr="000900D1">
              <w:t xml:space="preserve">(Victorian Government, 2017), and </w:t>
            </w:r>
            <w:r w:rsidRPr="000900D1">
              <w:rPr>
                <w:i/>
                <w:iCs/>
              </w:rPr>
              <w:t xml:space="preserve">Principle Public Transport Network Area Maps </w:t>
            </w:r>
            <w:r w:rsidRPr="000900D1">
              <w:t xml:space="preserve">(Victorian Government, August 2018). </w:t>
            </w:r>
          </w:p>
        </w:tc>
      </w:tr>
      <w:tr w:rsidR="00DA0A01" w14:paraId="30B61551" w14:textId="77777777" w:rsidTr="007B658B">
        <w:tc>
          <w:tcPr>
            <w:tcW w:w="2165" w:type="dxa"/>
          </w:tcPr>
          <w:p w14:paraId="3FCE1EA5" w14:textId="77777777" w:rsidR="00DA0A01" w:rsidRPr="00B44010" w:rsidRDefault="00DA0A01" w:rsidP="007B658B">
            <w:pPr>
              <w:spacing w:beforeLines="40" w:before="96" w:afterLines="40" w:after="96" w:line="240" w:lineRule="auto"/>
              <w:rPr>
                <w:b/>
                <w:bCs/>
                <w:lang w:eastAsia="en-US"/>
              </w:rPr>
            </w:pPr>
            <w:r w:rsidRPr="00B44010">
              <w:rPr>
                <w:b/>
                <w:bCs/>
              </w:rPr>
              <w:t>Public open space</w:t>
            </w:r>
          </w:p>
        </w:tc>
        <w:tc>
          <w:tcPr>
            <w:tcW w:w="6057" w:type="dxa"/>
          </w:tcPr>
          <w:p w14:paraId="617A6D0A" w14:textId="77777777" w:rsidR="00DA0A01" w:rsidRDefault="00DA0A01" w:rsidP="007B658B">
            <w:pPr>
              <w:spacing w:beforeLines="40" w:before="96" w:afterLines="40" w:after="96" w:line="240" w:lineRule="auto"/>
              <w:rPr>
                <w:lang w:eastAsia="en-US"/>
              </w:rPr>
            </w:pPr>
            <w:r w:rsidRPr="000900D1">
              <w:t>Land that is set aside in the precinct structure plan for public recreation that incorporates active and passive open space.</w:t>
            </w:r>
          </w:p>
        </w:tc>
      </w:tr>
      <w:tr w:rsidR="00DA0A01" w14:paraId="72822E3F" w14:textId="77777777" w:rsidTr="007B658B">
        <w:tc>
          <w:tcPr>
            <w:tcW w:w="2165" w:type="dxa"/>
          </w:tcPr>
          <w:p w14:paraId="545C817E" w14:textId="77777777" w:rsidR="00DA0A01" w:rsidRPr="00F93764" w:rsidRDefault="00DA0A01" w:rsidP="007B658B">
            <w:pPr>
              <w:spacing w:beforeLines="40" w:before="96" w:afterLines="40" w:after="96" w:line="240" w:lineRule="auto"/>
              <w:rPr>
                <w:b/>
                <w:bCs/>
              </w:rPr>
            </w:pPr>
            <w:r w:rsidRPr="00F93764">
              <w:rPr>
                <w:b/>
                <w:bCs/>
              </w:rPr>
              <w:t>Rear-loaded</w:t>
            </w:r>
          </w:p>
        </w:tc>
        <w:tc>
          <w:tcPr>
            <w:tcW w:w="6057" w:type="dxa"/>
          </w:tcPr>
          <w:p w14:paraId="7BE09A08" w14:textId="77777777" w:rsidR="00DA0A01" w:rsidRPr="000900D1" w:rsidRDefault="00DA0A01" w:rsidP="007B658B">
            <w:pPr>
              <w:spacing w:beforeLines="40" w:before="96" w:afterLines="40" w:after="96" w:line="240" w:lineRule="auto"/>
            </w:pPr>
            <w:r>
              <w:t>Dwellings where the primary vehicle access is from the rear of the lot</w:t>
            </w:r>
          </w:p>
        </w:tc>
      </w:tr>
      <w:tr w:rsidR="00DA0A01" w14:paraId="2726151A" w14:textId="77777777" w:rsidTr="007B658B">
        <w:tc>
          <w:tcPr>
            <w:tcW w:w="2165" w:type="dxa"/>
          </w:tcPr>
          <w:p w14:paraId="07352525" w14:textId="77777777" w:rsidR="00DA0A01" w:rsidRPr="00B44010" w:rsidRDefault="00DA0A01" w:rsidP="007B658B">
            <w:pPr>
              <w:spacing w:beforeLines="40" w:before="96" w:afterLines="40" w:after="96" w:line="240" w:lineRule="auto"/>
              <w:rPr>
                <w:b/>
                <w:bCs/>
                <w:lang w:eastAsia="en-US"/>
              </w:rPr>
            </w:pPr>
            <w:r w:rsidRPr="00B44010">
              <w:rPr>
                <w:b/>
                <w:bCs/>
              </w:rPr>
              <w:t>Social housing</w:t>
            </w:r>
          </w:p>
        </w:tc>
        <w:tc>
          <w:tcPr>
            <w:tcW w:w="6057" w:type="dxa"/>
          </w:tcPr>
          <w:p w14:paraId="1CDEB278" w14:textId="32AB2F99" w:rsidR="00DA0A01" w:rsidRDefault="00DA0A01" w:rsidP="007B658B">
            <w:pPr>
              <w:spacing w:beforeLines="40" w:before="96" w:afterLines="40" w:after="96" w:line="240" w:lineRule="auto"/>
            </w:pPr>
            <w:r>
              <w:t>Social h</w:t>
            </w:r>
            <w:r w:rsidRPr="000B7878">
              <w:t>ousing</w:t>
            </w:r>
            <w:r>
              <w:t xml:space="preserve"> as defined by the </w:t>
            </w:r>
            <w:r w:rsidRPr="00F1260C">
              <w:rPr>
                <w:i/>
              </w:rPr>
              <w:t>Housing Act 1983</w:t>
            </w:r>
            <w:r>
              <w:t xml:space="preserve"> (Vic)</w:t>
            </w:r>
            <w:r w:rsidRPr="000B7878">
              <w:t xml:space="preserve"> means the following housing (other than under the</w:t>
            </w:r>
            <w:r w:rsidR="009602F9">
              <w:t xml:space="preserve"> </w:t>
            </w:r>
            <w:hyperlink r:id="rId70" w:anchor="victorian_affordable_housing_programs" w:history="1">
              <w:r w:rsidRPr="000B7878">
                <w:rPr>
                  <w:rStyle w:val="Hyperlink"/>
                </w:rPr>
                <w:t>Victorian Affordable Housing Programs</w:t>
              </w:r>
            </w:hyperlink>
            <w:r w:rsidRPr="000B7878">
              <w:t>)</w:t>
            </w:r>
            <w:r>
              <w:t xml:space="preserve"> </w:t>
            </w:r>
            <w:r w:rsidRPr="000B7878">
              <w:t>—</w:t>
            </w:r>
          </w:p>
          <w:p w14:paraId="267157A6" w14:textId="697CA92F" w:rsidR="00DA0A01" w:rsidRDefault="00000000" w:rsidP="00F1260C">
            <w:pPr>
              <w:pStyle w:val="List1number"/>
              <w:numPr>
                <w:ilvl w:val="0"/>
                <w:numId w:val="55"/>
              </w:numPr>
              <w:ind w:left="566"/>
            </w:pPr>
            <w:hyperlink r:id="rId71" w:anchor="public_housing" w:history="1">
              <w:r w:rsidR="00DA0A01" w:rsidRPr="000B7878">
                <w:rPr>
                  <w:rStyle w:val="Hyperlink"/>
                </w:rPr>
                <w:t>public housing</w:t>
              </w:r>
            </w:hyperlink>
          </w:p>
          <w:p w14:paraId="614ECCE0" w14:textId="6E44C74C" w:rsidR="009602F9" w:rsidRPr="000B7878" w:rsidRDefault="00DA0A01" w:rsidP="00F1260C">
            <w:pPr>
              <w:pStyle w:val="List1number"/>
              <w:numPr>
                <w:ilvl w:val="0"/>
                <w:numId w:val="55"/>
              </w:numPr>
              <w:ind w:left="566"/>
            </w:pPr>
            <w:r w:rsidRPr="000B7878">
              <w:t>housing owned, controlled or managed by a</w:t>
            </w:r>
            <w:r w:rsidR="009602F9">
              <w:t xml:space="preserve"> </w:t>
            </w:r>
            <w:hyperlink r:id="rId72" w:anchor="participating_registered_agency" w:history="1">
              <w:r w:rsidRPr="000B7878">
                <w:rPr>
                  <w:rStyle w:val="Hyperlink"/>
                </w:rPr>
                <w:t>participating registered</w:t>
              </w:r>
            </w:hyperlink>
            <w:r w:rsidR="009602F9">
              <w:rPr>
                <w:rFonts w:ascii="Calibri" w:hAnsi="Calibri" w:cs="Calibri"/>
              </w:rPr>
              <w:t xml:space="preserve"> </w:t>
            </w:r>
            <w:hyperlink r:id="rId73" w:anchor="participating_registered_agency" w:history="1">
              <w:r w:rsidRPr="000B7878">
                <w:rPr>
                  <w:rStyle w:val="Hyperlink"/>
                </w:rPr>
                <w:t>agency</w:t>
              </w:r>
            </w:hyperlink>
          </w:p>
          <w:p w14:paraId="19F9A6CF" w14:textId="77777777" w:rsidR="009602F9" w:rsidRDefault="00DA0A01" w:rsidP="00F1260C">
            <w:pPr>
              <w:pStyle w:val="List1number"/>
              <w:numPr>
                <w:ilvl w:val="0"/>
                <w:numId w:val="55"/>
              </w:numPr>
              <w:ind w:left="566"/>
            </w:pPr>
            <w:r w:rsidRPr="000900D1">
              <w:t xml:space="preserve">A type of rental housing that is provided and/or managed by the government or by a not-for-profit organisation. </w:t>
            </w:r>
          </w:p>
          <w:p w14:paraId="52C9EA15" w14:textId="43B88CAD" w:rsidR="00DA0A01" w:rsidRDefault="00DA0A01" w:rsidP="007B658B">
            <w:pPr>
              <w:spacing w:beforeLines="40" w:before="96" w:afterLines="40" w:after="96" w:line="240" w:lineRule="auto"/>
              <w:rPr>
                <w:lang w:eastAsia="en-US"/>
              </w:rPr>
            </w:pPr>
            <w:r w:rsidRPr="000900D1">
              <w:t>Social housing is an overarching term that covers both public housing and community housing.</w:t>
            </w:r>
          </w:p>
        </w:tc>
      </w:tr>
      <w:tr w:rsidR="00DA0A01" w14:paraId="01131826" w14:textId="77777777" w:rsidTr="007B658B">
        <w:tc>
          <w:tcPr>
            <w:tcW w:w="2165" w:type="dxa"/>
          </w:tcPr>
          <w:p w14:paraId="7B044861" w14:textId="77777777" w:rsidR="00DA0A01" w:rsidRPr="00B44010" w:rsidRDefault="00DA0A01" w:rsidP="007B658B">
            <w:pPr>
              <w:spacing w:beforeLines="40" w:before="96" w:afterLines="40" w:after="96" w:line="240" w:lineRule="auto"/>
              <w:rPr>
                <w:b/>
                <w:bCs/>
                <w:lang w:eastAsia="en-US"/>
              </w:rPr>
            </w:pPr>
            <w:r w:rsidRPr="00B44010">
              <w:rPr>
                <w:b/>
                <w:bCs/>
              </w:rPr>
              <w:t>Sensitive response</w:t>
            </w:r>
          </w:p>
        </w:tc>
        <w:tc>
          <w:tcPr>
            <w:tcW w:w="6057" w:type="dxa"/>
          </w:tcPr>
          <w:p w14:paraId="6E59AB72" w14:textId="77777777" w:rsidR="00DA0A01" w:rsidRDefault="00DA0A01" w:rsidP="007B658B">
            <w:pPr>
              <w:spacing w:beforeLines="40" w:before="96" w:afterLines="40" w:after="96" w:line="240" w:lineRule="auto"/>
              <w:rPr>
                <w:lang w:eastAsia="en-US"/>
              </w:rPr>
            </w:pPr>
            <w:r w:rsidRPr="000900D1">
              <w:t>A design or engineered response that does not significantly contrast with the existing landform.</w:t>
            </w:r>
          </w:p>
        </w:tc>
      </w:tr>
      <w:tr w:rsidR="00DA0A01" w14:paraId="2BE21AFE" w14:textId="77777777" w:rsidTr="007B658B">
        <w:tc>
          <w:tcPr>
            <w:tcW w:w="2165" w:type="dxa"/>
          </w:tcPr>
          <w:p w14:paraId="5492144A" w14:textId="77777777" w:rsidR="00DA0A01" w:rsidRPr="00F210AF" w:rsidRDefault="00DA0A01" w:rsidP="007B658B">
            <w:pPr>
              <w:spacing w:beforeLines="40" w:before="96" w:afterLines="40" w:after="96" w:line="240" w:lineRule="auto"/>
              <w:rPr>
                <w:b/>
                <w:bCs/>
              </w:rPr>
            </w:pPr>
            <w:r w:rsidRPr="00F210AF">
              <w:rPr>
                <w:b/>
                <w:bCs/>
              </w:rPr>
              <w:t>Shop-top</w:t>
            </w:r>
          </w:p>
        </w:tc>
        <w:tc>
          <w:tcPr>
            <w:tcW w:w="6057" w:type="dxa"/>
          </w:tcPr>
          <w:p w14:paraId="0321345A" w14:textId="77777777" w:rsidR="00DA0A01" w:rsidRPr="000900D1" w:rsidRDefault="00DA0A01" w:rsidP="007B658B">
            <w:pPr>
              <w:spacing w:beforeLines="40" w:before="96" w:afterLines="40" w:after="96" w:line="240" w:lineRule="auto"/>
            </w:pPr>
            <w:r>
              <w:t xml:space="preserve">A house attached to a shop, usually above (see </w:t>
            </w:r>
            <w:r w:rsidRPr="00FA0305">
              <w:rPr>
                <w:i/>
                <w:iCs/>
              </w:rPr>
              <w:t>Casey Housing Strategy 2019</w:t>
            </w:r>
            <w:r>
              <w:t xml:space="preserve"> or most recent version).</w:t>
            </w:r>
          </w:p>
        </w:tc>
      </w:tr>
      <w:tr w:rsidR="00DA0A01" w14:paraId="3130FB36" w14:textId="77777777" w:rsidTr="007B658B">
        <w:tc>
          <w:tcPr>
            <w:tcW w:w="2165" w:type="dxa"/>
          </w:tcPr>
          <w:p w14:paraId="1C3241E4" w14:textId="77777777" w:rsidR="00DA0A01" w:rsidRPr="00F210AF" w:rsidRDefault="00DA0A01" w:rsidP="007B658B">
            <w:pPr>
              <w:spacing w:beforeLines="40" w:before="96" w:afterLines="40" w:after="96" w:line="240" w:lineRule="auto"/>
              <w:rPr>
                <w:b/>
                <w:bCs/>
              </w:rPr>
            </w:pPr>
            <w:r w:rsidRPr="00F210AF">
              <w:rPr>
                <w:b/>
                <w:bCs/>
              </w:rPr>
              <w:t>Terrace townhouse</w:t>
            </w:r>
          </w:p>
        </w:tc>
        <w:tc>
          <w:tcPr>
            <w:tcW w:w="6057" w:type="dxa"/>
          </w:tcPr>
          <w:p w14:paraId="4F169A79" w14:textId="77777777" w:rsidR="00DA0A01" w:rsidRPr="000900D1" w:rsidRDefault="00DA0A01" w:rsidP="007B658B">
            <w:pPr>
              <w:spacing w:beforeLines="40" w:before="96" w:afterLines="40" w:after="96" w:line="240" w:lineRule="auto"/>
            </w:pPr>
            <w:r>
              <w:t xml:space="preserve">Typically attached to one or more dwellings or separated by a small distance (less than half a metre). See </w:t>
            </w:r>
            <w:r w:rsidRPr="00FA0305">
              <w:rPr>
                <w:i/>
                <w:iCs/>
              </w:rPr>
              <w:t>Casey Housing Strategy 2019</w:t>
            </w:r>
            <w:r>
              <w:t xml:space="preserve"> or most recent version.</w:t>
            </w:r>
          </w:p>
        </w:tc>
      </w:tr>
      <w:tr w:rsidR="00DA0A01" w14:paraId="636954E1" w14:textId="77777777" w:rsidTr="007B658B">
        <w:tc>
          <w:tcPr>
            <w:tcW w:w="2165" w:type="dxa"/>
          </w:tcPr>
          <w:p w14:paraId="3F2205A2" w14:textId="77777777" w:rsidR="00DA0A01" w:rsidRPr="00B44010" w:rsidRDefault="00DA0A01" w:rsidP="007B658B">
            <w:pPr>
              <w:spacing w:beforeLines="40" w:before="96" w:afterLines="40" w:after="96" w:line="240" w:lineRule="auto"/>
              <w:rPr>
                <w:b/>
                <w:bCs/>
                <w:lang w:eastAsia="en-US"/>
              </w:rPr>
            </w:pPr>
            <w:r w:rsidRPr="00B44010">
              <w:rPr>
                <w:b/>
                <w:bCs/>
              </w:rPr>
              <w:t>Unencumbered</w:t>
            </w:r>
          </w:p>
        </w:tc>
        <w:tc>
          <w:tcPr>
            <w:tcW w:w="6057" w:type="dxa"/>
          </w:tcPr>
          <w:p w14:paraId="173EE87A" w14:textId="77777777" w:rsidR="00DA0A01" w:rsidRDefault="00DA0A01" w:rsidP="007B658B">
            <w:pPr>
              <w:spacing w:beforeLines="40" w:before="96" w:afterLines="40" w:after="96" w:line="240" w:lineRule="auto"/>
              <w:rPr>
                <w:lang w:eastAsia="en-US"/>
              </w:rPr>
            </w:pPr>
            <w:r w:rsidRPr="000900D1">
              <w:t>Land that is not constrained by uses required to enable development (including easements for power/transmission lines, sewer, gas, waterways/drainage</w:t>
            </w:r>
            <w:r>
              <w:t>;</w:t>
            </w:r>
            <w:r w:rsidRPr="000900D1">
              <w:t xml:space="preserve"> retarding basins/wetlands; landfill; conservation protection vegetation and heritage areas).</w:t>
            </w:r>
          </w:p>
        </w:tc>
      </w:tr>
      <w:tr w:rsidR="00DA0A01" w14:paraId="3D1B31A0" w14:textId="77777777" w:rsidTr="007B658B">
        <w:tc>
          <w:tcPr>
            <w:tcW w:w="2165" w:type="dxa"/>
          </w:tcPr>
          <w:p w14:paraId="5AEA1D4B" w14:textId="77777777" w:rsidR="00DA0A01" w:rsidRPr="00B44010" w:rsidRDefault="00DA0A01" w:rsidP="007B658B">
            <w:pPr>
              <w:spacing w:beforeLines="40" w:before="96" w:afterLines="40" w:after="96" w:line="240" w:lineRule="auto"/>
              <w:rPr>
                <w:b/>
                <w:bCs/>
                <w:lang w:eastAsia="en-US"/>
              </w:rPr>
            </w:pPr>
            <w:r w:rsidRPr="00B44010">
              <w:rPr>
                <w:b/>
                <w:bCs/>
              </w:rPr>
              <w:t>Water sensitive urban design</w:t>
            </w:r>
          </w:p>
        </w:tc>
        <w:tc>
          <w:tcPr>
            <w:tcW w:w="6057" w:type="dxa"/>
          </w:tcPr>
          <w:p w14:paraId="6272B31D" w14:textId="77777777" w:rsidR="00DA0A01" w:rsidRDefault="00DA0A01" w:rsidP="007B658B">
            <w:pPr>
              <w:spacing w:beforeLines="40" w:before="96" w:afterLines="40" w:after="96" w:line="240" w:lineRule="auto"/>
            </w:pPr>
            <w:r w:rsidRPr="000900D1">
              <w:t>A sustainable water management approach that aims to provide water</w:t>
            </w:r>
            <w:r>
              <w:t xml:space="preserve"> </w:t>
            </w:r>
            <w:r w:rsidRPr="000900D1">
              <w:t>quality, flood management and green landscapes. Key principles include</w:t>
            </w:r>
            <w:r>
              <w:t>:</w:t>
            </w:r>
            <w:r w:rsidRPr="000900D1">
              <w:t xml:space="preserve"> </w:t>
            </w:r>
          </w:p>
          <w:p w14:paraId="654E5CD0" w14:textId="77777777" w:rsidR="00DA0A01" w:rsidRDefault="00DA0A01" w:rsidP="005E2422">
            <w:pPr>
              <w:pStyle w:val="List1bullet"/>
            </w:pPr>
            <w:r w:rsidRPr="000900D1">
              <w:t>minimising water-resistant areas</w:t>
            </w:r>
          </w:p>
          <w:p w14:paraId="0A4B8C61" w14:textId="77777777" w:rsidR="00DA0A01" w:rsidRDefault="00DA0A01" w:rsidP="005E2422">
            <w:pPr>
              <w:pStyle w:val="List1bullet"/>
            </w:pPr>
            <w:r w:rsidRPr="000900D1">
              <w:t>recharging natural groundwater aquifers (where appropriate) by increasing the amount of rain absorbed into the ground</w:t>
            </w:r>
          </w:p>
          <w:p w14:paraId="0F551F89" w14:textId="77777777" w:rsidR="00DA0A01" w:rsidRDefault="00DA0A01" w:rsidP="005E2422">
            <w:pPr>
              <w:pStyle w:val="List1bullet"/>
            </w:pPr>
            <w:r w:rsidRPr="000900D1">
              <w:t>encouraging onsite reuse of rain and incorporation of rain gardens</w:t>
            </w:r>
            <w:r>
              <w:t xml:space="preserve"> </w:t>
            </w:r>
          </w:p>
          <w:p w14:paraId="4FA78A62" w14:textId="77777777" w:rsidR="00DA0A01" w:rsidRDefault="00DA0A01" w:rsidP="005E2422">
            <w:pPr>
              <w:pStyle w:val="List1bullet"/>
            </w:pPr>
            <w:r w:rsidRPr="000900D1">
              <w:t>encouraging onsite treatment to improve water quality</w:t>
            </w:r>
            <w:r>
              <w:t>,</w:t>
            </w:r>
            <w:r w:rsidRPr="000900D1">
              <w:t xml:space="preserve"> and </w:t>
            </w:r>
          </w:p>
          <w:p w14:paraId="6974B39B" w14:textId="77777777" w:rsidR="00DA0A01" w:rsidRDefault="00DA0A01" w:rsidP="005E2422">
            <w:pPr>
              <w:pStyle w:val="List1bullet"/>
              <w:rPr>
                <w:lang w:eastAsia="en-US"/>
              </w:rPr>
            </w:pPr>
            <w:r w:rsidRPr="000900D1">
              <w:t>remov</w:t>
            </w:r>
            <w:r>
              <w:t>ing</w:t>
            </w:r>
            <w:r w:rsidRPr="000900D1">
              <w:t xml:space="preserve"> pollution and using temporary rainfall storage (re</w:t>
            </w:r>
            <w:r>
              <w:t>t</w:t>
            </w:r>
            <w:r w:rsidRPr="000900D1">
              <w:t>arding basins/wetlands) to reduce the load on drains.</w:t>
            </w:r>
          </w:p>
        </w:tc>
      </w:tr>
      <w:tr w:rsidR="00DA0A01" w14:paraId="3AAA702C" w14:textId="77777777" w:rsidTr="007B658B">
        <w:tc>
          <w:tcPr>
            <w:tcW w:w="2165" w:type="dxa"/>
            <w:vAlign w:val="center"/>
          </w:tcPr>
          <w:p w14:paraId="574BABAD" w14:textId="77777777" w:rsidR="00DA0A01" w:rsidRDefault="00DA0A01" w:rsidP="007B658B">
            <w:pPr>
              <w:spacing w:beforeLines="40" w:before="96" w:afterLines="40" w:after="96" w:line="240" w:lineRule="auto"/>
              <w:rPr>
                <w:lang w:eastAsia="en-US"/>
              </w:rPr>
            </w:pPr>
          </w:p>
        </w:tc>
        <w:tc>
          <w:tcPr>
            <w:tcW w:w="6057" w:type="dxa"/>
            <w:vAlign w:val="center"/>
          </w:tcPr>
          <w:p w14:paraId="0D0602EA" w14:textId="77777777" w:rsidR="00DA0A01" w:rsidRDefault="00DA0A01" w:rsidP="007B658B">
            <w:pPr>
              <w:spacing w:beforeLines="40" w:before="96" w:afterLines="40" w:after="96" w:line="240" w:lineRule="auto"/>
              <w:rPr>
                <w:lang w:eastAsia="en-US"/>
              </w:rPr>
            </w:pPr>
          </w:p>
        </w:tc>
      </w:tr>
    </w:tbl>
    <w:p w14:paraId="51BB5BBB" w14:textId="77777777" w:rsidR="00CC26AC" w:rsidRPr="00CC26AC" w:rsidRDefault="00CC26AC" w:rsidP="00190DC4">
      <w:pPr>
        <w:spacing w:beforeLines="40" w:before="96" w:afterLines="40" w:after="96" w:line="240" w:lineRule="auto"/>
        <w:rPr>
          <w:lang w:eastAsia="en-US"/>
        </w:rPr>
      </w:pPr>
    </w:p>
    <w:sectPr w:rsidR="00CC26AC" w:rsidRPr="00CC26AC" w:rsidSect="001205F4">
      <w:headerReference w:type="even" r:id="rId74"/>
      <w:headerReference w:type="default" r:id="rId75"/>
      <w:headerReference w:type="first" r:id="rId76"/>
      <w:pgSz w:w="11906" w:h="16838"/>
      <w:pgMar w:top="1440" w:right="1841" w:bottom="1440" w:left="184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5A6A1CC" w14:textId="77777777" w:rsidR="00F74D39" w:rsidRDefault="00F74D39" w:rsidP="00E06519">
      <w:pPr>
        <w:spacing w:before="0" w:line="240" w:lineRule="auto"/>
      </w:pPr>
      <w:r>
        <w:separator/>
      </w:r>
    </w:p>
  </w:endnote>
  <w:endnote w:type="continuationSeparator" w:id="0">
    <w:p w14:paraId="3FFA9EE8" w14:textId="77777777" w:rsidR="00F74D39" w:rsidRDefault="00F74D39" w:rsidP="00E06519">
      <w:pPr>
        <w:spacing w:before="0" w:line="240" w:lineRule="auto"/>
      </w:pPr>
      <w:r>
        <w:continuationSeparator/>
      </w:r>
    </w:p>
  </w:endnote>
  <w:endnote w:type="continuationNotice" w:id="1">
    <w:p w14:paraId="3015D841" w14:textId="77777777" w:rsidR="00F74D39" w:rsidRDefault="00F74D39">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VIC">
    <w:altName w:val="Cambria"/>
    <w:panose1 w:val="00000500000000000000"/>
    <w:charset w:val="00"/>
    <w:family w:val="modern"/>
    <w:notTrueType/>
    <w:pitch w:val="variable"/>
    <w:sig w:usb0="00000007" w:usb1="00000000"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Unicode MS">
    <w:panose1 w:val="020B0604020202020204"/>
    <w:charset w:val="00"/>
    <w:family w:val="roman"/>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3A372D" w14:textId="5FDAE547" w:rsidR="00513A8C" w:rsidRPr="00CB3848" w:rsidRDefault="006B6654" w:rsidP="003F1D23">
    <w:pPr>
      <w:pStyle w:val="Footer"/>
      <w:tabs>
        <w:tab w:val="clear" w:pos="4513"/>
        <w:tab w:val="clear" w:pos="9026"/>
        <w:tab w:val="right" w:pos="8222"/>
      </w:tabs>
      <w:rPr>
        <w:color w:val="004C97" w:themeColor="accent1"/>
        <w:sz w:val="16"/>
        <w:szCs w:val="16"/>
      </w:rPr>
    </w:pPr>
    <w:r>
      <w:rPr>
        <w:color w:val="004C97" w:themeColor="accent1"/>
        <w:sz w:val="16"/>
        <w:szCs w:val="16"/>
      </w:rPr>
      <w:t>CROSKELL (EMPLOYMENT)</w:t>
    </w:r>
    <w:r w:rsidR="004D41D1" w:rsidRPr="00CB3848">
      <w:rPr>
        <w:color w:val="004C97" w:themeColor="accent1"/>
        <w:sz w:val="16"/>
        <w:szCs w:val="16"/>
      </w:rPr>
      <w:t xml:space="preserve"> </w:t>
    </w:r>
    <w:r w:rsidR="00D7547E">
      <w:rPr>
        <w:color w:val="004C97" w:themeColor="accent1"/>
        <w:sz w:val="16"/>
        <w:szCs w:val="16"/>
      </w:rPr>
      <w:t xml:space="preserve">DRAFT </w:t>
    </w:r>
    <w:r w:rsidR="004D41D1" w:rsidRPr="00CB3848">
      <w:rPr>
        <w:color w:val="004C97" w:themeColor="accent1"/>
        <w:sz w:val="16"/>
        <w:szCs w:val="16"/>
      </w:rPr>
      <w:t>PRECINCT STR</w:t>
    </w:r>
    <w:r w:rsidR="00CE5A24" w:rsidRPr="00CB3848">
      <w:rPr>
        <w:color w:val="004C97" w:themeColor="accent1"/>
        <w:sz w:val="16"/>
        <w:szCs w:val="16"/>
      </w:rPr>
      <w:t>UCTURE PLAN</w:t>
    </w:r>
    <w:r w:rsidR="00D7547E">
      <w:rPr>
        <w:color w:val="004C97" w:themeColor="accent1"/>
        <w:sz w:val="16"/>
        <w:szCs w:val="16"/>
      </w:rPr>
      <w:t xml:space="preserve"> </w:t>
    </w:r>
    <w:r w:rsidR="00360B67">
      <w:rPr>
        <w:color w:val="004C97" w:themeColor="accent1"/>
        <w:sz w:val="16"/>
        <w:szCs w:val="16"/>
      </w:rPr>
      <w:t xml:space="preserve">SEPTEMBER </w:t>
    </w:r>
    <w:r w:rsidR="00D7547E">
      <w:rPr>
        <w:color w:val="004C97" w:themeColor="accent1"/>
        <w:sz w:val="16"/>
        <w:szCs w:val="16"/>
      </w:rPr>
      <w:t>2024</w:t>
    </w:r>
    <w:r w:rsidR="00CE5A24" w:rsidRPr="00CB3848">
      <w:rPr>
        <w:color w:val="004C97" w:themeColor="accent1"/>
        <w:sz w:val="16"/>
        <w:szCs w:val="16"/>
      </w:rPr>
      <w:tab/>
    </w:r>
    <w:r w:rsidR="00CE5A24" w:rsidRPr="00CB3848">
      <w:rPr>
        <w:b/>
        <w:bCs/>
        <w:color w:val="004C97" w:themeColor="accent1"/>
        <w:sz w:val="16"/>
        <w:szCs w:val="16"/>
      </w:rPr>
      <w:fldChar w:fldCharType="begin"/>
    </w:r>
    <w:r w:rsidR="00CE5A24" w:rsidRPr="00CB3848">
      <w:rPr>
        <w:b/>
        <w:bCs/>
        <w:color w:val="004C97" w:themeColor="accent1"/>
        <w:sz w:val="16"/>
        <w:szCs w:val="16"/>
      </w:rPr>
      <w:instrText xml:space="preserve"> PAGE   \* MERGEFORMAT </w:instrText>
    </w:r>
    <w:r w:rsidR="00CE5A24" w:rsidRPr="00CB3848">
      <w:rPr>
        <w:b/>
        <w:bCs/>
        <w:color w:val="004C97" w:themeColor="accent1"/>
        <w:sz w:val="16"/>
        <w:szCs w:val="16"/>
      </w:rPr>
      <w:fldChar w:fldCharType="separate"/>
    </w:r>
    <w:r w:rsidR="00CE5A24" w:rsidRPr="00CB3848">
      <w:rPr>
        <w:b/>
        <w:bCs/>
        <w:noProof/>
        <w:color w:val="004C97" w:themeColor="accent1"/>
        <w:sz w:val="16"/>
        <w:szCs w:val="16"/>
      </w:rPr>
      <w:t>1</w:t>
    </w:r>
    <w:r w:rsidR="00CE5A24" w:rsidRPr="00CB3848">
      <w:rPr>
        <w:b/>
        <w:bCs/>
        <w:noProof/>
        <w:color w:val="004C97" w:themeColor="accent1"/>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D2B5C5" w14:textId="18FDD7E5" w:rsidR="003F1D23" w:rsidRPr="00CB3848" w:rsidRDefault="004A1F17" w:rsidP="003F1D23">
    <w:pPr>
      <w:pStyle w:val="Footer"/>
      <w:tabs>
        <w:tab w:val="clear" w:pos="4513"/>
        <w:tab w:val="clear" w:pos="9026"/>
        <w:tab w:val="right" w:pos="13041"/>
      </w:tabs>
      <w:rPr>
        <w:color w:val="004C97" w:themeColor="accent1"/>
        <w:sz w:val="16"/>
        <w:szCs w:val="16"/>
      </w:rPr>
    </w:pPr>
    <w:r>
      <w:rPr>
        <w:color w:val="004C97" w:themeColor="accent1"/>
        <w:sz w:val="16"/>
        <w:szCs w:val="16"/>
      </w:rPr>
      <w:t>CROSKELL (EMPLOYMENT)</w:t>
    </w:r>
    <w:r w:rsidRPr="00CB3848">
      <w:rPr>
        <w:color w:val="004C97" w:themeColor="accent1"/>
        <w:sz w:val="16"/>
        <w:szCs w:val="16"/>
      </w:rPr>
      <w:t xml:space="preserve"> </w:t>
    </w:r>
    <w:r>
      <w:rPr>
        <w:color w:val="004C97" w:themeColor="accent1"/>
        <w:sz w:val="16"/>
        <w:szCs w:val="16"/>
      </w:rPr>
      <w:t xml:space="preserve">DRAFT </w:t>
    </w:r>
    <w:r w:rsidRPr="00CB3848">
      <w:rPr>
        <w:color w:val="004C97" w:themeColor="accent1"/>
        <w:sz w:val="16"/>
        <w:szCs w:val="16"/>
      </w:rPr>
      <w:t>PRECINCT STRUCTURE PLAN</w:t>
    </w:r>
    <w:r>
      <w:rPr>
        <w:color w:val="004C97" w:themeColor="accent1"/>
        <w:sz w:val="16"/>
        <w:szCs w:val="16"/>
      </w:rPr>
      <w:t xml:space="preserve"> SEPTEMBER 2024</w:t>
    </w:r>
    <w:r w:rsidR="003F1D23" w:rsidRPr="00CB3848">
      <w:rPr>
        <w:color w:val="004C97" w:themeColor="accent1"/>
        <w:sz w:val="16"/>
        <w:szCs w:val="16"/>
      </w:rPr>
      <w:tab/>
    </w:r>
    <w:r w:rsidR="003F1D23" w:rsidRPr="00CB3848">
      <w:rPr>
        <w:b/>
        <w:bCs/>
        <w:color w:val="004C97" w:themeColor="accent1"/>
        <w:sz w:val="16"/>
        <w:szCs w:val="16"/>
      </w:rPr>
      <w:fldChar w:fldCharType="begin"/>
    </w:r>
    <w:r w:rsidR="003F1D23" w:rsidRPr="00CB3848">
      <w:rPr>
        <w:b/>
        <w:bCs/>
        <w:color w:val="004C97" w:themeColor="accent1"/>
        <w:sz w:val="16"/>
        <w:szCs w:val="16"/>
      </w:rPr>
      <w:instrText xml:space="preserve"> PAGE   \* MERGEFORMAT </w:instrText>
    </w:r>
    <w:r w:rsidR="003F1D23" w:rsidRPr="00CB3848">
      <w:rPr>
        <w:b/>
        <w:bCs/>
        <w:color w:val="004C97" w:themeColor="accent1"/>
        <w:sz w:val="16"/>
        <w:szCs w:val="16"/>
      </w:rPr>
      <w:fldChar w:fldCharType="separate"/>
    </w:r>
    <w:r w:rsidR="003F1D23" w:rsidRPr="00CB3848">
      <w:rPr>
        <w:b/>
        <w:bCs/>
        <w:noProof/>
        <w:color w:val="004C97" w:themeColor="accent1"/>
        <w:sz w:val="16"/>
        <w:szCs w:val="16"/>
      </w:rPr>
      <w:t>1</w:t>
    </w:r>
    <w:r w:rsidR="003F1D23" w:rsidRPr="00CB3848">
      <w:rPr>
        <w:b/>
        <w:bCs/>
        <w:noProof/>
        <w:color w:val="004C97" w:themeColor="accent1"/>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06B162" w14:textId="69DB06C0" w:rsidR="00537262" w:rsidRPr="00CB3848" w:rsidRDefault="004A1F17" w:rsidP="003F1D23">
    <w:pPr>
      <w:pStyle w:val="Footer"/>
      <w:tabs>
        <w:tab w:val="clear" w:pos="4513"/>
        <w:tab w:val="clear" w:pos="9026"/>
        <w:tab w:val="right" w:pos="13041"/>
      </w:tabs>
      <w:rPr>
        <w:color w:val="004C97" w:themeColor="accent1"/>
        <w:sz w:val="16"/>
        <w:szCs w:val="16"/>
      </w:rPr>
    </w:pPr>
    <w:r>
      <w:rPr>
        <w:color w:val="004C97" w:themeColor="accent1"/>
        <w:sz w:val="16"/>
        <w:szCs w:val="16"/>
      </w:rPr>
      <w:t>CROSKELL (EMPLOYMENT)</w:t>
    </w:r>
    <w:r w:rsidRPr="00CB3848">
      <w:rPr>
        <w:color w:val="004C97" w:themeColor="accent1"/>
        <w:sz w:val="16"/>
        <w:szCs w:val="16"/>
      </w:rPr>
      <w:t xml:space="preserve"> </w:t>
    </w:r>
    <w:r>
      <w:rPr>
        <w:color w:val="004C97" w:themeColor="accent1"/>
        <w:sz w:val="16"/>
        <w:szCs w:val="16"/>
      </w:rPr>
      <w:t xml:space="preserve">DRAFT </w:t>
    </w:r>
    <w:r w:rsidRPr="00CB3848">
      <w:rPr>
        <w:color w:val="004C97" w:themeColor="accent1"/>
        <w:sz w:val="16"/>
        <w:szCs w:val="16"/>
      </w:rPr>
      <w:t>PRECINCT STRUCTURE PLAN</w:t>
    </w:r>
    <w:r>
      <w:rPr>
        <w:color w:val="004C97" w:themeColor="accent1"/>
        <w:sz w:val="16"/>
        <w:szCs w:val="16"/>
      </w:rPr>
      <w:t xml:space="preserve"> SEPTEMBER 2024</w:t>
    </w:r>
    <w:r w:rsidR="00537262" w:rsidRPr="00CB3848">
      <w:rPr>
        <w:color w:val="004C97" w:themeColor="accent1"/>
        <w:sz w:val="16"/>
        <w:szCs w:val="16"/>
      </w:rPr>
      <w:tab/>
    </w:r>
    <w:r w:rsidR="00537262" w:rsidRPr="00CB3848">
      <w:rPr>
        <w:b/>
        <w:bCs/>
        <w:color w:val="004C97" w:themeColor="accent1"/>
        <w:sz w:val="16"/>
        <w:szCs w:val="16"/>
      </w:rPr>
      <w:fldChar w:fldCharType="begin"/>
    </w:r>
    <w:r w:rsidR="00537262" w:rsidRPr="00CB3848">
      <w:rPr>
        <w:b/>
        <w:bCs/>
        <w:color w:val="004C97" w:themeColor="accent1"/>
        <w:sz w:val="16"/>
        <w:szCs w:val="16"/>
      </w:rPr>
      <w:instrText xml:space="preserve"> PAGE   \* MERGEFORMAT </w:instrText>
    </w:r>
    <w:r w:rsidR="00537262" w:rsidRPr="00CB3848">
      <w:rPr>
        <w:b/>
        <w:bCs/>
        <w:color w:val="004C97" w:themeColor="accent1"/>
        <w:sz w:val="16"/>
        <w:szCs w:val="16"/>
      </w:rPr>
      <w:fldChar w:fldCharType="separate"/>
    </w:r>
    <w:r w:rsidR="00537262" w:rsidRPr="00CB3848">
      <w:rPr>
        <w:b/>
        <w:bCs/>
        <w:noProof/>
        <w:color w:val="004C97" w:themeColor="accent1"/>
        <w:sz w:val="16"/>
        <w:szCs w:val="16"/>
      </w:rPr>
      <w:t>1</w:t>
    </w:r>
    <w:r w:rsidR="00537262" w:rsidRPr="00CB3848">
      <w:rPr>
        <w:b/>
        <w:bCs/>
        <w:noProof/>
        <w:color w:val="004C97" w:themeColor="accent1"/>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652331" w14:textId="77777777" w:rsidR="00F74D39" w:rsidRDefault="00F74D39" w:rsidP="00E06519">
      <w:pPr>
        <w:spacing w:before="0" w:line="240" w:lineRule="auto"/>
      </w:pPr>
      <w:r>
        <w:separator/>
      </w:r>
    </w:p>
  </w:footnote>
  <w:footnote w:type="continuationSeparator" w:id="0">
    <w:p w14:paraId="35DB236C" w14:textId="77777777" w:rsidR="00F74D39" w:rsidRDefault="00F74D39" w:rsidP="00E06519">
      <w:pPr>
        <w:spacing w:before="0" w:line="240" w:lineRule="auto"/>
      </w:pPr>
      <w:r>
        <w:continuationSeparator/>
      </w:r>
    </w:p>
  </w:footnote>
  <w:footnote w:type="continuationNotice" w:id="1">
    <w:p w14:paraId="71D4B636" w14:textId="77777777" w:rsidR="00F74D39" w:rsidRDefault="00F74D39">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CC7346" w14:textId="716A005C" w:rsidR="00EF798C" w:rsidRDefault="00000000">
    <w:pPr>
      <w:pStyle w:val="Header"/>
    </w:pPr>
    <w:r>
      <w:rPr>
        <w:noProof/>
      </w:rPr>
      <w:pict w14:anchorId="5CDEFB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0;margin-top:0;width:553.25pt;height:26.3pt;rotation:315;z-index:-251658233;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1E35BC" w14:textId="3C06DADE" w:rsidR="00EF798C" w:rsidRDefault="00000000">
    <w:pPr>
      <w:pStyle w:val="Header"/>
    </w:pPr>
    <w:r>
      <w:rPr>
        <w:noProof/>
      </w:rPr>
      <w:pict w14:anchorId="1AC614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5" type="#_x0000_t136" style="position:absolute;margin-left:0;margin-top:0;width:553.25pt;height:26.3pt;rotation:315;z-index:-251658224;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BBB0EF" w14:textId="3A08B9A0" w:rsidR="005410EF" w:rsidRDefault="00000000">
    <w:pPr>
      <w:pStyle w:val="Header"/>
    </w:pPr>
    <w:r>
      <w:rPr>
        <w:noProof/>
      </w:rPr>
      <w:pict w14:anchorId="41FDA0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6" type="#_x0000_t136" style="position:absolute;margin-left:0;margin-top:0;width:553.25pt;height:26.3pt;rotation:315;z-index:-251658223;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r w:rsidR="00D25270">
      <w:rPr>
        <w:noProof/>
        <w14:ligatures w14:val="standardContextual"/>
      </w:rPr>
      <w:drawing>
        <wp:anchor distT="0" distB="0" distL="114300" distR="114300" simplePos="0" relativeHeight="251658244" behindDoc="0" locked="1" layoutInCell="1" allowOverlap="1" wp14:anchorId="4293F2F3" wp14:editId="7533C550">
          <wp:simplePos x="0" y="0"/>
          <wp:positionH relativeFrom="page">
            <wp:align>center</wp:align>
          </wp:positionH>
          <wp:positionV relativeFrom="page">
            <wp:posOffset>180340</wp:posOffset>
          </wp:positionV>
          <wp:extent cx="7200000" cy="504000"/>
          <wp:effectExtent l="0" t="0" r="127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7200000" cy="50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61862F" w14:textId="7227DF06" w:rsidR="00EF798C" w:rsidRDefault="00000000">
    <w:pPr>
      <w:pStyle w:val="Header"/>
    </w:pPr>
    <w:r>
      <w:rPr>
        <w:noProof/>
      </w:rPr>
      <w:pict w14:anchorId="5F4196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4" type="#_x0000_t136" style="position:absolute;margin-left:0;margin-top:0;width:553.25pt;height:26.3pt;rotation:315;z-index:-251658225;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1C6DEC" w14:textId="651245D6" w:rsidR="00EF798C" w:rsidRDefault="00000000">
    <w:pPr>
      <w:pStyle w:val="Header"/>
    </w:pPr>
    <w:r>
      <w:rPr>
        <w:noProof/>
      </w:rPr>
      <w:pict w14:anchorId="5B18E4E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8" type="#_x0000_t136" style="position:absolute;margin-left:0;margin-top:0;width:553.25pt;height:26.3pt;rotation:315;z-index:-251658221;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284100" w14:textId="6170ABC0" w:rsidR="009211F3" w:rsidRDefault="00000000">
    <w:pPr>
      <w:pStyle w:val="Header"/>
    </w:pPr>
    <w:r>
      <w:rPr>
        <w:noProof/>
      </w:rPr>
      <w:pict w14:anchorId="44E006C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9" type="#_x0000_t136" style="position:absolute;margin-left:0;margin-top:0;width:553.25pt;height:26.3pt;rotation:315;z-index:-251658220;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r w:rsidR="00F03357">
      <w:rPr>
        <w:noProof/>
        <w14:ligatures w14:val="standardContextual"/>
      </w:rPr>
      <w:drawing>
        <wp:anchor distT="0" distB="0" distL="114300" distR="114300" simplePos="0" relativeHeight="251658245" behindDoc="0" locked="1" layoutInCell="1" allowOverlap="1" wp14:anchorId="1A00937D" wp14:editId="2EC4B5E5">
          <wp:simplePos x="0" y="0"/>
          <wp:positionH relativeFrom="page">
            <wp:align>center</wp:align>
          </wp:positionH>
          <wp:positionV relativeFrom="page">
            <wp:posOffset>180340</wp:posOffset>
          </wp:positionV>
          <wp:extent cx="10332000" cy="504000"/>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10332000" cy="50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8C5CEC" w14:textId="54191968" w:rsidR="00EF798C" w:rsidRDefault="00000000">
    <w:pPr>
      <w:pStyle w:val="Header"/>
    </w:pPr>
    <w:r>
      <w:rPr>
        <w:noProof/>
      </w:rPr>
      <w:pict w14:anchorId="3F7A5B9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7" type="#_x0000_t136" style="position:absolute;margin-left:0;margin-top:0;width:553.25pt;height:26.3pt;rotation:315;z-index:-251658222;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3F038B" w14:textId="399888E5" w:rsidR="00EF798C" w:rsidRDefault="00000000">
    <w:pPr>
      <w:pStyle w:val="Header"/>
    </w:pPr>
    <w:r>
      <w:rPr>
        <w:noProof/>
      </w:rPr>
      <w:pict w14:anchorId="4251077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1" type="#_x0000_t136" style="position:absolute;margin-left:0;margin-top:0;width:553.25pt;height:26.3pt;rotation:315;z-index:-251658218;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21FB12" w14:textId="196FA3AD" w:rsidR="00DE7672" w:rsidRDefault="00000000">
    <w:pPr>
      <w:pStyle w:val="Header"/>
    </w:pPr>
    <w:r>
      <w:rPr>
        <w:noProof/>
      </w:rPr>
      <w:pict w14:anchorId="13C8CD1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2" type="#_x0000_t136" style="position:absolute;margin-left:0;margin-top:0;width:553.25pt;height:26.3pt;rotation:315;z-index:-251658217;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r w:rsidR="00DE7672">
      <w:rPr>
        <w:noProof/>
        <w14:ligatures w14:val="standardContextual"/>
      </w:rPr>
      <w:drawing>
        <wp:anchor distT="0" distB="0" distL="114300" distR="114300" simplePos="0" relativeHeight="251658242" behindDoc="0" locked="1" layoutInCell="1" allowOverlap="1" wp14:anchorId="34463B7A" wp14:editId="687C2575">
          <wp:simplePos x="0" y="0"/>
          <wp:positionH relativeFrom="page">
            <wp:align>center</wp:align>
          </wp:positionH>
          <wp:positionV relativeFrom="page">
            <wp:posOffset>180340</wp:posOffset>
          </wp:positionV>
          <wp:extent cx="7200000" cy="504000"/>
          <wp:effectExtent l="0" t="0" r="127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a:extLst>
                      <a:ext uri="{28A0092B-C50C-407E-A947-70E740481C1C}">
                        <a14:useLocalDpi xmlns:a14="http://schemas.microsoft.com/office/drawing/2010/main" val="0"/>
                      </a:ext>
                    </a:extLst>
                  </a:blip>
                  <a:stretch>
                    <a:fillRect/>
                  </a:stretch>
                </pic:blipFill>
                <pic:spPr>
                  <a:xfrm>
                    <a:off x="0" y="0"/>
                    <a:ext cx="7200000" cy="50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D7BFDA" w14:textId="515AFD90" w:rsidR="00EF798C" w:rsidRDefault="00000000">
    <w:pPr>
      <w:pStyle w:val="Header"/>
    </w:pPr>
    <w:r>
      <w:rPr>
        <w:noProof/>
      </w:rPr>
      <w:pict w14:anchorId="26B6E4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0" type="#_x0000_t136" style="position:absolute;margin-left:0;margin-top:0;width:553.25pt;height:26.3pt;rotation:315;z-index:-251658219;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7E720E" w14:textId="41B6DBAD" w:rsidR="000E385B" w:rsidRDefault="00000000">
    <w:pPr>
      <w:pStyle w:val="Header"/>
    </w:pPr>
    <w:r>
      <w:rPr>
        <w:noProof/>
      </w:rPr>
      <w:pict w14:anchorId="06CEAC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0;margin-top:0;width:553.25pt;height:26.3pt;rotation:315;z-index:-251658232;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r w:rsidR="003A62AF">
      <w:rPr>
        <w:noProof/>
        <w14:ligatures w14:val="standardContextual"/>
      </w:rPr>
      <w:drawing>
        <wp:anchor distT="0" distB="0" distL="114300" distR="114300" simplePos="0" relativeHeight="251658241" behindDoc="0" locked="0" layoutInCell="1" allowOverlap="1" wp14:anchorId="1839823D" wp14:editId="02439D17">
          <wp:simplePos x="914400" y="447675"/>
          <wp:positionH relativeFrom="page">
            <wp:align>center</wp:align>
          </wp:positionH>
          <wp:positionV relativeFrom="page">
            <wp:posOffset>180340</wp:posOffset>
          </wp:positionV>
          <wp:extent cx="7239600" cy="507600"/>
          <wp:effectExtent l="0" t="0" r="0" b="698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239600" cy="507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4E67BE" w14:textId="3E9686F3" w:rsidR="00EF798C" w:rsidRDefault="00000000">
    <w:pPr>
      <w:pStyle w:val="Header"/>
    </w:pPr>
    <w:r>
      <w:rPr>
        <w:noProof/>
      </w:rPr>
      <w:pict w14:anchorId="5E675E3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1025" type="#_x0000_t136" style="position:absolute;margin-left:0;margin-top:0;width:553.25pt;height:26.3pt;rotation:315;z-index:-251658234;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DC5F4C" w14:textId="7865A7C5" w:rsidR="00EF798C" w:rsidRDefault="00000000">
    <w:pPr>
      <w:pStyle w:val="Header"/>
    </w:pPr>
    <w:r>
      <w:rPr>
        <w:noProof/>
      </w:rPr>
      <w:pict w14:anchorId="4BEA590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9" type="#_x0000_t136" style="position:absolute;margin-left:0;margin-top:0;width:553.25pt;height:26.3pt;rotation:315;z-index:-251658230;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33AA36" w14:textId="381CB596" w:rsidR="00EF798C" w:rsidRDefault="00000000">
    <w:pPr>
      <w:pStyle w:val="Header"/>
    </w:pPr>
    <w:r>
      <w:rPr>
        <w:noProof/>
      </w:rPr>
      <w:pict w14:anchorId="396D7B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0" type="#_x0000_t136" style="position:absolute;margin-left:0;margin-top:0;width:553.25pt;height:26.3pt;rotation:315;z-index:-251658229;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46A1CF" w14:textId="65B41324" w:rsidR="00513A8C" w:rsidRDefault="00000000">
    <w:pPr>
      <w:pStyle w:val="Header"/>
    </w:pPr>
    <w:r>
      <w:rPr>
        <w:noProof/>
      </w:rPr>
      <w:pict w14:anchorId="5A22020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type="#_x0000_t136" style="position:absolute;margin-left:0;margin-top:0;width:553.25pt;height:26.3pt;rotation:315;z-index:-251658231;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00812A" w14:textId="6325E16E" w:rsidR="00EF798C" w:rsidRDefault="00000000">
    <w:pPr>
      <w:pStyle w:val="Header"/>
    </w:pPr>
    <w:r>
      <w:rPr>
        <w:noProof/>
      </w:rPr>
      <w:pict w14:anchorId="49F550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2" type="#_x0000_t136" style="position:absolute;margin-left:0;margin-top:0;width:553.25pt;height:26.3pt;rotation:315;z-index:-251658227;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A1CFE5" w14:textId="4482201D" w:rsidR="00016450" w:rsidRDefault="00000000">
    <w:pPr>
      <w:pStyle w:val="Header"/>
    </w:pPr>
    <w:r>
      <w:rPr>
        <w:noProof/>
      </w:rPr>
      <w:pict w14:anchorId="1F84CB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3" type="#_x0000_t136" style="position:absolute;margin-left:0;margin-top:0;width:553.25pt;height:26.3pt;rotation:315;z-index:-251658226;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r w:rsidR="00D25270">
      <w:rPr>
        <w:noProof/>
        <w14:ligatures w14:val="standardContextual"/>
      </w:rPr>
      <w:drawing>
        <wp:anchor distT="0" distB="0" distL="114300" distR="114300" simplePos="0" relativeHeight="251658243" behindDoc="0" locked="1" layoutInCell="1" allowOverlap="1" wp14:anchorId="5A9FDDC2" wp14:editId="21565830">
          <wp:simplePos x="0" y="0"/>
          <wp:positionH relativeFrom="page">
            <wp:align>center</wp:align>
          </wp:positionH>
          <wp:positionV relativeFrom="page">
            <wp:posOffset>180340</wp:posOffset>
          </wp:positionV>
          <wp:extent cx="10332000" cy="504000"/>
          <wp:effectExtent l="0" t="0" r="0" b="0"/>
          <wp:wrapTopAndBottom/>
          <wp:docPr id="2123031543" name="Picture 212303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0332000" cy="50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7B5204" w14:textId="5E034E7F" w:rsidR="007C3D59" w:rsidRDefault="00000000">
    <w:pPr>
      <w:pStyle w:val="Header"/>
    </w:pPr>
    <w:r>
      <w:rPr>
        <w:noProof/>
      </w:rPr>
      <w:pict w14:anchorId="6723A8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1" type="#_x0000_t136" style="position:absolute;margin-left:0;margin-top:0;width:553.25pt;height:26.3pt;rotation:315;z-index:-251658228;mso-position-horizontal:center;mso-position-horizontal-relative:margin;mso-position-vertical:center;mso-position-vertical-relative:margin" o:allowincell="f" fillcolor="silver" stroked="f">
          <v:fill opacity=".5"/>
          <v:textpath style="font-family:&quot;VIC&quot;;font-size:1pt" string="PUBLIC CONSULTATION DRAFT"/>
          <w10:wrap anchorx="margin" anchory="margin"/>
        </v:shape>
      </w:pict>
    </w:r>
    <w:r w:rsidR="007C3D59">
      <w:rPr>
        <w:noProof/>
        <w14:ligatures w14:val="standardContextual"/>
      </w:rPr>
      <w:drawing>
        <wp:anchor distT="0" distB="0" distL="114300" distR="114300" simplePos="0" relativeHeight="251658240" behindDoc="0" locked="1" layoutInCell="1" allowOverlap="1" wp14:anchorId="271A9F96" wp14:editId="3F7E4EE3">
          <wp:simplePos x="0" y="0"/>
          <wp:positionH relativeFrom="page">
            <wp:align>center</wp:align>
          </wp:positionH>
          <wp:positionV relativeFrom="page">
            <wp:posOffset>180340</wp:posOffset>
          </wp:positionV>
          <wp:extent cx="10332000" cy="504000"/>
          <wp:effectExtent l="0" t="0" r="0" b="0"/>
          <wp:wrapTopAndBottom/>
          <wp:docPr id="527510128" name="Picture 52751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
                    <a:extLst>
                      <a:ext uri="{28A0092B-C50C-407E-A947-70E740481C1C}">
                        <a14:useLocalDpi xmlns:a14="http://schemas.microsoft.com/office/drawing/2010/main" val="0"/>
                      </a:ext>
                    </a:extLst>
                  </a:blip>
                  <a:stretch>
                    <a:fillRect/>
                  </a:stretch>
                </pic:blipFill>
                <pic:spPr>
                  <a:xfrm>
                    <a:off x="0" y="0"/>
                    <a:ext cx="10332000" cy="504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BF5228"/>
    <w:multiLevelType w:val="hybridMultilevel"/>
    <w:tmpl w:val="0E30B2CC"/>
    <w:lvl w:ilvl="0" w:tplc="78420B26">
      <w:start w:val="1"/>
      <w:numFmt w:val="decimal"/>
      <w:lvlText w:val="G%1"/>
      <w:lvlJc w:val="left"/>
      <w:pPr>
        <w:ind w:left="360" w:hanging="360"/>
      </w:pPr>
      <w:rPr>
        <w:rFonts w:ascii="VIC" w:hAnsi="VIC" w:hint="default"/>
        <w:b/>
        <w:i w:val="0"/>
        <w:color w:val="00B2A9" w:themeColor="accent4"/>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 w15:restartNumberingAfterBreak="0">
    <w:nsid w:val="00D51F3E"/>
    <w:multiLevelType w:val="hybridMultilevel"/>
    <w:tmpl w:val="9DAAF04A"/>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284430F"/>
    <w:multiLevelType w:val="hybridMultilevel"/>
    <w:tmpl w:val="B34053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B336E5"/>
    <w:multiLevelType w:val="multilevel"/>
    <w:tmpl w:val="4D24E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F542B76"/>
    <w:multiLevelType w:val="hybridMultilevel"/>
    <w:tmpl w:val="2AC8B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FC643D1"/>
    <w:multiLevelType w:val="hybridMultilevel"/>
    <w:tmpl w:val="64B04392"/>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192FBB4"/>
    <w:multiLevelType w:val="multilevel"/>
    <w:tmpl w:val="6EF0492C"/>
    <w:styleLink w:val="NumberedList"/>
    <w:lvl w:ilvl="0">
      <w:start w:val="1"/>
      <w:numFmt w:val="lowerLetter"/>
      <w:lvlText w:val="%1."/>
      <w:lvlJc w:val="left"/>
      <w:pPr>
        <w:ind w:left="720" w:hanging="360"/>
      </w:pPr>
      <w:rPr>
        <w:rFonts w:ascii="Arial" w:eastAsia="VIC"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1D95975"/>
    <w:multiLevelType w:val="hybridMultilevel"/>
    <w:tmpl w:val="31BA33E8"/>
    <w:lvl w:ilvl="0" w:tplc="DB6EAF5C">
      <w:start w:val="1"/>
      <w:numFmt w:val="bullet"/>
      <w:lvlText w:val=""/>
      <w:lvlJc w:val="left"/>
      <w:pPr>
        <w:ind w:left="720" w:hanging="360"/>
      </w:pPr>
      <w:rPr>
        <w:rFonts w:ascii="Symbol" w:hAnsi="Symbol" w:hint="default"/>
        <w:color w:val="FF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38D4499"/>
    <w:multiLevelType w:val="hybridMultilevel"/>
    <w:tmpl w:val="DB04A7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5DA0F5C"/>
    <w:multiLevelType w:val="hybridMultilevel"/>
    <w:tmpl w:val="EB9A379A"/>
    <w:lvl w:ilvl="0" w:tplc="9F7A8BA6">
      <w:start w:val="1"/>
      <w:numFmt w:val="decimal"/>
      <w:pStyle w:val="Objectivesnumbering"/>
      <w:lvlText w:val="O%1"/>
      <w:lvlJc w:val="left"/>
      <w:pPr>
        <w:ind w:left="990" w:hanging="360"/>
      </w:pPr>
      <w:rPr>
        <w:rFonts w:ascii="VIC" w:hAnsi="VIC" w:hint="default"/>
        <w:b/>
        <w:i w:val="0"/>
        <w:color w:val="201547" w:themeColor="text2"/>
      </w:r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10" w15:restartNumberingAfterBreak="0">
    <w:nsid w:val="16BC572B"/>
    <w:multiLevelType w:val="hybridMultilevel"/>
    <w:tmpl w:val="6BDEA938"/>
    <w:lvl w:ilvl="0" w:tplc="0C090001">
      <w:start w:val="1"/>
      <w:numFmt w:val="bullet"/>
      <w:lvlText w:val=""/>
      <w:lvlJc w:val="left"/>
      <w:pPr>
        <w:ind w:left="787" w:hanging="360"/>
      </w:pPr>
      <w:rPr>
        <w:rFonts w:ascii="Symbol" w:hAnsi="Symbol" w:hint="default"/>
      </w:rPr>
    </w:lvl>
    <w:lvl w:ilvl="1" w:tplc="FFFFFFFF" w:tentative="1">
      <w:start w:val="1"/>
      <w:numFmt w:val="lowerLetter"/>
      <w:lvlText w:val="%2."/>
      <w:lvlJc w:val="left"/>
      <w:pPr>
        <w:ind w:left="1507" w:hanging="360"/>
      </w:pPr>
    </w:lvl>
    <w:lvl w:ilvl="2" w:tplc="FFFFFFFF" w:tentative="1">
      <w:start w:val="1"/>
      <w:numFmt w:val="lowerRoman"/>
      <w:lvlText w:val="%3."/>
      <w:lvlJc w:val="right"/>
      <w:pPr>
        <w:ind w:left="2227" w:hanging="180"/>
      </w:pPr>
    </w:lvl>
    <w:lvl w:ilvl="3" w:tplc="FFFFFFFF" w:tentative="1">
      <w:start w:val="1"/>
      <w:numFmt w:val="decimal"/>
      <w:lvlText w:val="%4."/>
      <w:lvlJc w:val="left"/>
      <w:pPr>
        <w:ind w:left="2947" w:hanging="360"/>
      </w:pPr>
    </w:lvl>
    <w:lvl w:ilvl="4" w:tplc="FFFFFFFF" w:tentative="1">
      <w:start w:val="1"/>
      <w:numFmt w:val="lowerLetter"/>
      <w:lvlText w:val="%5."/>
      <w:lvlJc w:val="left"/>
      <w:pPr>
        <w:ind w:left="3667" w:hanging="360"/>
      </w:pPr>
    </w:lvl>
    <w:lvl w:ilvl="5" w:tplc="FFFFFFFF" w:tentative="1">
      <w:start w:val="1"/>
      <w:numFmt w:val="lowerRoman"/>
      <w:lvlText w:val="%6."/>
      <w:lvlJc w:val="right"/>
      <w:pPr>
        <w:ind w:left="4387" w:hanging="180"/>
      </w:pPr>
    </w:lvl>
    <w:lvl w:ilvl="6" w:tplc="FFFFFFFF" w:tentative="1">
      <w:start w:val="1"/>
      <w:numFmt w:val="decimal"/>
      <w:lvlText w:val="%7."/>
      <w:lvlJc w:val="left"/>
      <w:pPr>
        <w:ind w:left="5107" w:hanging="360"/>
      </w:pPr>
    </w:lvl>
    <w:lvl w:ilvl="7" w:tplc="FFFFFFFF" w:tentative="1">
      <w:start w:val="1"/>
      <w:numFmt w:val="lowerLetter"/>
      <w:lvlText w:val="%8."/>
      <w:lvlJc w:val="left"/>
      <w:pPr>
        <w:ind w:left="5827" w:hanging="360"/>
      </w:pPr>
    </w:lvl>
    <w:lvl w:ilvl="8" w:tplc="FFFFFFFF" w:tentative="1">
      <w:start w:val="1"/>
      <w:numFmt w:val="lowerRoman"/>
      <w:lvlText w:val="%9."/>
      <w:lvlJc w:val="right"/>
      <w:pPr>
        <w:ind w:left="6547" w:hanging="180"/>
      </w:pPr>
    </w:lvl>
  </w:abstractNum>
  <w:abstractNum w:abstractNumId="11" w15:restartNumberingAfterBreak="0">
    <w:nsid w:val="17555DAC"/>
    <w:multiLevelType w:val="hybridMultilevel"/>
    <w:tmpl w:val="BDD080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A770351"/>
    <w:multiLevelType w:val="multilevel"/>
    <w:tmpl w:val="A9107F00"/>
    <w:lvl w:ilvl="0">
      <w:start w:val="1"/>
      <w:numFmt w:val="decimal"/>
      <w:pStyle w:val="List1number"/>
      <w:lvlText w:val="%1"/>
      <w:lvlJc w:val="left"/>
      <w:pPr>
        <w:ind w:left="360" w:hanging="360"/>
      </w:pPr>
      <w:rPr>
        <w:rFonts w:ascii="VIC" w:hAnsi="VIC" w:hint="default"/>
        <w:b/>
        <w:i w:val="0"/>
        <w:color w:val="004C97" w:themeColor="accen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B9558B7"/>
    <w:multiLevelType w:val="hybridMultilevel"/>
    <w:tmpl w:val="3468CA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0E10A34"/>
    <w:multiLevelType w:val="hybridMultilevel"/>
    <w:tmpl w:val="8ADC9534"/>
    <w:lvl w:ilvl="0" w:tplc="7340C218">
      <w:start w:val="1"/>
      <w:numFmt w:val="bullet"/>
      <w:lvlText w:val=""/>
      <w:lvlJc w:val="left"/>
      <w:pPr>
        <w:ind w:left="720"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10B6042"/>
    <w:multiLevelType w:val="hybridMultilevel"/>
    <w:tmpl w:val="DBC6FD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72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4546887"/>
    <w:multiLevelType w:val="hybridMultilevel"/>
    <w:tmpl w:val="B644E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68F6D03"/>
    <w:multiLevelType w:val="hybridMultilevel"/>
    <w:tmpl w:val="D88E57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D0E255F"/>
    <w:multiLevelType w:val="hybridMultilevel"/>
    <w:tmpl w:val="AF18CE90"/>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E400C29"/>
    <w:multiLevelType w:val="hybridMultilevel"/>
    <w:tmpl w:val="7A2A1E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4850B06"/>
    <w:multiLevelType w:val="hybridMultilevel"/>
    <w:tmpl w:val="45CE415E"/>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4BD0377"/>
    <w:multiLevelType w:val="multilevel"/>
    <w:tmpl w:val="EE921F5A"/>
    <w:lvl w:ilvl="0">
      <w:start w:val="1"/>
      <w:numFmt w:val="lowerLetter"/>
      <w:lvlText w:val="%1)"/>
      <w:lvlJc w:val="left"/>
      <w:pPr>
        <w:ind w:left="360" w:hanging="360"/>
      </w:pPr>
      <w:rPr>
        <w:rFonts w:hint="default"/>
        <w:b/>
        <w:i w:val="0"/>
        <w:color w:val="004C97" w:themeColor="accen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564749E"/>
    <w:multiLevelType w:val="hybridMultilevel"/>
    <w:tmpl w:val="202A67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5E604AC"/>
    <w:multiLevelType w:val="hybridMultilevel"/>
    <w:tmpl w:val="F11EB9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6910871"/>
    <w:multiLevelType w:val="hybridMultilevel"/>
    <w:tmpl w:val="5FD26DFC"/>
    <w:lvl w:ilvl="0" w:tplc="E8EC69F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6B2777F"/>
    <w:multiLevelType w:val="hybridMultilevel"/>
    <w:tmpl w:val="4AB21F5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9524186"/>
    <w:multiLevelType w:val="hybridMultilevel"/>
    <w:tmpl w:val="F0547A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D8F5FA5"/>
    <w:multiLevelType w:val="hybridMultilevel"/>
    <w:tmpl w:val="34FAC38A"/>
    <w:lvl w:ilvl="0" w:tplc="31260098">
      <w:start w:val="1"/>
      <w:numFmt w:val="decimal"/>
      <w:pStyle w:val="Appendices"/>
      <w:lvlText w:val="Appendix %1"/>
      <w:lvlJc w:val="left"/>
      <w:pPr>
        <w:ind w:left="-131" w:hanging="360"/>
      </w:pPr>
      <w:rPr>
        <w:rFonts w:ascii="VIC" w:hAnsi="VIC" w:hint="default"/>
        <w:b/>
        <w:i w:val="0"/>
        <w:color w:val="004C97" w:themeColor="accent1"/>
        <w:sz w:val="22"/>
      </w:rPr>
    </w:lvl>
    <w:lvl w:ilvl="1" w:tplc="0C090019" w:tentative="1">
      <w:start w:val="1"/>
      <w:numFmt w:val="lowerLetter"/>
      <w:lvlText w:val="%2."/>
      <w:lvlJc w:val="left"/>
      <w:pPr>
        <w:ind w:left="589" w:hanging="360"/>
      </w:pPr>
    </w:lvl>
    <w:lvl w:ilvl="2" w:tplc="0C09001B" w:tentative="1">
      <w:start w:val="1"/>
      <w:numFmt w:val="lowerRoman"/>
      <w:lvlText w:val="%3."/>
      <w:lvlJc w:val="right"/>
      <w:pPr>
        <w:ind w:left="1309" w:hanging="180"/>
      </w:pPr>
    </w:lvl>
    <w:lvl w:ilvl="3" w:tplc="0C09000F" w:tentative="1">
      <w:start w:val="1"/>
      <w:numFmt w:val="decimal"/>
      <w:lvlText w:val="%4."/>
      <w:lvlJc w:val="left"/>
      <w:pPr>
        <w:ind w:left="2029" w:hanging="360"/>
      </w:pPr>
    </w:lvl>
    <w:lvl w:ilvl="4" w:tplc="0C090019" w:tentative="1">
      <w:start w:val="1"/>
      <w:numFmt w:val="lowerLetter"/>
      <w:lvlText w:val="%5."/>
      <w:lvlJc w:val="left"/>
      <w:pPr>
        <w:ind w:left="2749" w:hanging="360"/>
      </w:pPr>
    </w:lvl>
    <w:lvl w:ilvl="5" w:tplc="0C09001B" w:tentative="1">
      <w:start w:val="1"/>
      <w:numFmt w:val="lowerRoman"/>
      <w:lvlText w:val="%6."/>
      <w:lvlJc w:val="right"/>
      <w:pPr>
        <w:ind w:left="3469" w:hanging="180"/>
      </w:pPr>
    </w:lvl>
    <w:lvl w:ilvl="6" w:tplc="0C09000F" w:tentative="1">
      <w:start w:val="1"/>
      <w:numFmt w:val="decimal"/>
      <w:lvlText w:val="%7."/>
      <w:lvlJc w:val="left"/>
      <w:pPr>
        <w:ind w:left="4189" w:hanging="360"/>
      </w:pPr>
    </w:lvl>
    <w:lvl w:ilvl="7" w:tplc="0C090019" w:tentative="1">
      <w:start w:val="1"/>
      <w:numFmt w:val="lowerLetter"/>
      <w:lvlText w:val="%8."/>
      <w:lvlJc w:val="left"/>
      <w:pPr>
        <w:ind w:left="4909" w:hanging="360"/>
      </w:pPr>
    </w:lvl>
    <w:lvl w:ilvl="8" w:tplc="0C09001B" w:tentative="1">
      <w:start w:val="1"/>
      <w:numFmt w:val="lowerRoman"/>
      <w:lvlText w:val="%9."/>
      <w:lvlJc w:val="right"/>
      <w:pPr>
        <w:ind w:left="5629" w:hanging="180"/>
      </w:pPr>
    </w:lvl>
  </w:abstractNum>
  <w:abstractNum w:abstractNumId="28" w15:restartNumberingAfterBreak="0">
    <w:nsid w:val="42FB5F2A"/>
    <w:multiLevelType w:val="hybridMultilevel"/>
    <w:tmpl w:val="7516471E"/>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4912A0A"/>
    <w:multiLevelType w:val="hybridMultilevel"/>
    <w:tmpl w:val="4C40BEE8"/>
    <w:lvl w:ilvl="0" w:tplc="3E4C56F8">
      <w:start w:val="400"/>
      <w:numFmt w:val="bullet"/>
      <w:lvlText w:val="•"/>
      <w:lvlJc w:val="left"/>
      <w:pPr>
        <w:ind w:left="720" w:hanging="360"/>
      </w:pPr>
      <w:rPr>
        <w:rFonts w:ascii="VIC" w:eastAsia="Times" w:hAnsi="VIC" w:cstheme="minorBidi" w:hint="default"/>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79B4076"/>
    <w:multiLevelType w:val="hybridMultilevel"/>
    <w:tmpl w:val="50683C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8203E00"/>
    <w:multiLevelType w:val="hybridMultilevel"/>
    <w:tmpl w:val="B928ECAC"/>
    <w:lvl w:ilvl="0" w:tplc="0E98399C">
      <w:start w:val="1"/>
      <w:numFmt w:val="decimal"/>
      <w:pStyle w:val="Requirementsnumbering"/>
      <w:lvlText w:val="R%1"/>
      <w:lvlJc w:val="left"/>
      <w:pPr>
        <w:ind w:left="360" w:hanging="360"/>
      </w:pPr>
    </w:lvl>
    <w:lvl w:ilvl="1" w:tplc="4EE05B76">
      <w:numFmt w:val="bullet"/>
      <w:lvlText w:val="•"/>
      <w:lvlJc w:val="left"/>
      <w:pPr>
        <w:ind w:left="1440" w:hanging="360"/>
      </w:pPr>
      <w:rPr>
        <w:rFonts w:ascii="VIC" w:eastAsia="Times" w:hAnsi="VIC" w:cstheme="minorBidi" w:hint="default"/>
      </w:rPr>
    </w:lvl>
    <w:lvl w:ilvl="2" w:tplc="150A7676">
      <w:start w:val="1"/>
      <w:numFmt w:val="low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4C701947"/>
    <w:multiLevelType w:val="hybridMultilevel"/>
    <w:tmpl w:val="7FAA1A62"/>
    <w:lvl w:ilvl="0" w:tplc="69FC7BD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EB1230A"/>
    <w:multiLevelType w:val="hybridMultilevel"/>
    <w:tmpl w:val="C14286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0CE2622"/>
    <w:multiLevelType w:val="hybridMultilevel"/>
    <w:tmpl w:val="228C9C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684443A"/>
    <w:multiLevelType w:val="hybridMultilevel"/>
    <w:tmpl w:val="F85A3EAE"/>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8271E1B"/>
    <w:multiLevelType w:val="hybridMultilevel"/>
    <w:tmpl w:val="B15EF0CC"/>
    <w:lvl w:ilvl="0" w:tplc="8902A5F4">
      <w:start w:val="1"/>
      <w:numFmt w:val="decimal"/>
      <w:pStyle w:val="PSPPurposelist"/>
      <w:lvlText w:val="%1"/>
      <w:lvlJc w:val="left"/>
      <w:pPr>
        <w:ind w:left="720" w:hanging="360"/>
      </w:pPr>
      <w:rPr>
        <w:rFonts w:ascii="VIC" w:hAnsi="VIC" w:hint="default"/>
        <w:b/>
        <w:i w:val="0"/>
        <w:iCs w:val="0"/>
        <w:color w:val="004C97" w:themeColor="accen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B0E659B"/>
    <w:multiLevelType w:val="hybridMultilevel"/>
    <w:tmpl w:val="59F217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FC54AA1"/>
    <w:multiLevelType w:val="hybridMultilevel"/>
    <w:tmpl w:val="6AF843A4"/>
    <w:lvl w:ilvl="0" w:tplc="0C090001">
      <w:start w:val="1"/>
      <w:numFmt w:val="bullet"/>
      <w:lvlText w:val=""/>
      <w:lvlJc w:val="left"/>
      <w:pPr>
        <w:ind w:left="963" w:hanging="360"/>
      </w:pPr>
      <w:rPr>
        <w:rFonts w:ascii="Symbol" w:hAnsi="Symbol" w:hint="default"/>
      </w:rPr>
    </w:lvl>
    <w:lvl w:ilvl="1" w:tplc="0C090003" w:tentative="1">
      <w:start w:val="1"/>
      <w:numFmt w:val="bullet"/>
      <w:lvlText w:val="o"/>
      <w:lvlJc w:val="left"/>
      <w:pPr>
        <w:ind w:left="1683" w:hanging="360"/>
      </w:pPr>
      <w:rPr>
        <w:rFonts w:ascii="Courier New" w:hAnsi="Courier New" w:cs="Courier New" w:hint="default"/>
      </w:rPr>
    </w:lvl>
    <w:lvl w:ilvl="2" w:tplc="0C090005" w:tentative="1">
      <w:start w:val="1"/>
      <w:numFmt w:val="bullet"/>
      <w:lvlText w:val=""/>
      <w:lvlJc w:val="left"/>
      <w:pPr>
        <w:ind w:left="2403" w:hanging="360"/>
      </w:pPr>
      <w:rPr>
        <w:rFonts w:ascii="Wingdings" w:hAnsi="Wingdings" w:hint="default"/>
      </w:rPr>
    </w:lvl>
    <w:lvl w:ilvl="3" w:tplc="0C090001" w:tentative="1">
      <w:start w:val="1"/>
      <w:numFmt w:val="bullet"/>
      <w:lvlText w:val=""/>
      <w:lvlJc w:val="left"/>
      <w:pPr>
        <w:ind w:left="3123" w:hanging="360"/>
      </w:pPr>
      <w:rPr>
        <w:rFonts w:ascii="Symbol" w:hAnsi="Symbol" w:hint="default"/>
      </w:rPr>
    </w:lvl>
    <w:lvl w:ilvl="4" w:tplc="0C090003" w:tentative="1">
      <w:start w:val="1"/>
      <w:numFmt w:val="bullet"/>
      <w:lvlText w:val="o"/>
      <w:lvlJc w:val="left"/>
      <w:pPr>
        <w:ind w:left="3843" w:hanging="360"/>
      </w:pPr>
      <w:rPr>
        <w:rFonts w:ascii="Courier New" w:hAnsi="Courier New" w:cs="Courier New" w:hint="default"/>
      </w:rPr>
    </w:lvl>
    <w:lvl w:ilvl="5" w:tplc="0C090005" w:tentative="1">
      <w:start w:val="1"/>
      <w:numFmt w:val="bullet"/>
      <w:lvlText w:val=""/>
      <w:lvlJc w:val="left"/>
      <w:pPr>
        <w:ind w:left="4563" w:hanging="360"/>
      </w:pPr>
      <w:rPr>
        <w:rFonts w:ascii="Wingdings" w:hAnsi="Wingdings" w:hint="default"/>
      </w:rPr>
    </w:lvl>
    <w:lvl w:ilvl="6" w:tplc="0C090001" w:tentative="1">
      <w:start w:val="1"/>
      <w:numFmt w:val="bullet"/>
      <w:lvlText w:val=""/>
      <w:lvlJc w:val="left"/>
      <w:pPr>
        <w:ind w:left="5283" w:hanging="360"/>
      </w:pPr>
      <w:rPr>
        <w:rFonts w:ascii="Symbol" w:hAnsi="Symbol" w:hint="default"/>
      </w:rPr>
    </w:lvl>
    <w:lvl w:ilvl="7" w:tplc="0C090003" w:tentative="1">
      <w:start w:val="1"/>
      <w:numFmt w:val="bullet"/>
      <w:lvlText w:val="o"/>
      <w:lvlJc w:val="left"/>
      <w:pPr>
        <w:ind w:left="6003" w:hanging="360"/>
      </w:pPr>
      <w:rPr>
        <w:rFonts w:ascii="Courier New" w:hAnsi="Courier New" w:cs="Courier New" w:hint="default"/>
      </w:rPr>
    </w:lvl>
    <w:lvl w:ilvl="8" w:tplc="0C090005" w:tentative="1">
      <w:start w:val="1"/>
      <w:numFmt w:val="bullet"/>
      <w:lvlText w:val=""/>
      <w:lvlJc w:val="left"/>
      <w:pPr>
        <w:ind w:left="6723" w:hanging="360"/>
      </w:pPr>
      <w:rPr>
        <w:rFonts w:ascii="Wingdings" w:hAnsi="Wingdings" w:hint="default"/>
      </w:rPr>
    </w:lvl>
  </w:abstractNum>
  <w:abstractNum w:abstractNumId="39" w15:restartNumberingAfterBreak="0">
    <w:nsid w:val="5FE759F2"/>
    <w:multiLevelType w:val="multilevel"/>
    <w:tmpl w:val="EF262302"/>
    <w:lvl w:ilvl="0">
      <w:start w:val="1"/>
      <w:numFmt w:val="lowerLetter"/>
      <w:lvlText w:val="%1)"/>
      <w:lvlJc w:val="left"/>
      <w:pPr>
        <w:ind w:left="360" w:hanging="360"/>
      </w:pPr>
      <w:rPr>
        <w:rFonts w:hint="default"/>
        <w:b/>
        <w:i w:val="0"/>
        <w:color w:val="004C97" w:themeColor="accen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6103715E"/>
    <w:multiLevelType w:val="hybridMultilevel"/>
    <w:tmpl w:val="EA16CB72"/>
    <w:lvl w:ilvl="0" w:tplc="0C090001">
      <w:start w:val="1"/>
      <w:numFmt w:val="bullet"/>
      <w:lvlText w:val=""/>
      <w:lvlJc w:val="left"/>
      <w:pPr>
        <w:ind w:left="728" w:hanging="360"/>
      </w:pPr>
      <w:rPr>
        <w:rFonts w:ascii="Symbol" w:hAnsi="Symbol" w:hint="default"/>
      </w:rPr>
    </w:lvl>
    <w:lvl w:ilvl="1" w:tplc="0C090003" w:tentative="1">
      <w:start w:val="1"/>
      <w:numFmt w:val="bullet"/>
      <w:lvlText w:val="o"/>
      <w:lvlJc w:val="left"/>
      <w:pPr>
        <w:ind w:left="1448" w:hanging="360"/>
      </w:pPr>
      <w:rPr>
        <w:rFonts w:ascii="Courier New" w:hAnsi="Courier New" w:cs="Courier New" w:hint="default"/>
      </w:rPr>
    </w:lvl>
    <w:lvl w:ilvl="2" w:tplc="0C090005" w:tentative="1">
      <w:start w:val="1"/>
      <w:numFmt w:val="bullet"/>
      <w:lvlText w:val=""/>
      <w:lvlJc w:val="left"/>
      <w:pPr>
        <w:ind w:left="2168" w:hanging="360"/>
      </w:pPr>
      <w:rPr>
        <w:rFonts w:ascii="Wingdings" w:hAnsi="Wingdings" w:hint="default"/>
      </w:rPr>
    </w:lvl>
    <w:lvl w:ilvl="3" w:tplc="0C090001" w:tentative="1">
      <w:start w:val="1"/>
      <w:numFmt w:val="bullet"/>
      <w:lvlText w:val=""/>
      <w:lvlJc w:val="left"/>
      <w:pPr>
        <w:ind w:left="2888" w:hanging="360"/>
      </w:pPr>
      <w:rPr>
        <w:rFonts w:ascii="Symbol" w:hAnsi="Symbol" w:hint="default"/>
      </w:rPr>
    </w:lvl>
    <w:lvl w:ilvl="4" w:tplc="0C090003" w:tentative="1">
      <w:start w:val="1"/>
      <w:numFmt w:val="bullet"/>
      <w:lvlText w:val="o"/>
      <w:lvlJc w:val="left"/>
      <w:pPr>
        <w:ind w:left="3608" w:hanging="360"/>
      </w:pPr>
      <w:rPr>
        <w:rFonts w:ascii="Courier New" w:hAnsi="Courier New" w:cs="Courier New" w:hint="default"/>
      </w:rPr>
    </w:lvl>
    <w:lvl w:ilvl="5" w:tplc="0C090005" w:tentative="1">
      <w:start w:val="1"/>
      <w:numFmt w:val="bullet"/>
      <w:lvlText w:val=""/>
      <w:lvlJc w:val="left"/>
      <w:pPr>
        <w:ind w:left="4328" w:hanging="360"/>
      </w:pPr>
      <w:rPr>
        <w:rFonts w:ascii="Wingdings" w:hAnsi="Wingdings" w:hint="default"/>
      </w:rPr>
    </w:lvl>
    <w:lvl w:ilvl="6" w:tplc="0C090001" w:tentative="1">
      <w:start w:val="1"/>
      <w:numFmt w:val="bullet"/>
      <w:lvlText w:val=""/>
      <w:lvlJc w:val="left"/>
      <w:pPr>
        <w:ind w:left="5048" w:hanging="360"/>
      </w:pPr>
      <w:rPr>
        <w:rFonts w:ascii="Symbol" w:hAnsi="Symbol" w:hint="default"/>
      </w:rPr>
    </w:lvl>
    <w:lvl w:ilvl="7" w:tplc="0C090003" w:tentative="1">
      <w:start w:val="1"/>
      <w:numFmt w:val="bullet"/>
      <w:lvlText w:val="o"/>
      <w:lvlJc w:val="left"/>
      <w:pPr>
        <w:ind w:left="5768" w:hanging="360"/>
      </w:pPr>
      <w:rPr>
        <w:rFonts w:ascii="Courier New" w:hAnsi="Courier New" w:cs="Courier New" w:hint="default"/>
      </w:rPr>
    </w:lvl>
    <w:lvl w:ilvl="8" w:tplc="0C090005" w:tentative="1">
      <w:start w:val="1"/>
      <w:numFmt w:val="bullet"/>
      <w:lvlText w:val=""/>
      <w:lvlJc w:val="left"/>
      <w:pPr>
        <w:ind w:left="6488" w:hanging="360"/>
      </w:pPr>
      <w:rPr>
        <w:rFonts w:ascii="Wingdings" w:hAnsi="Wingdings" w:hint="default"/>
      </w:rPr>
    </w:lvl>
  </w:abstractNum>
  <w:abstractNum w:abstractNumId="41" w15:restartNumberingAfterBreak="0">
    <w:nsid w:val="618C0288"/>
    <w:multiLevelType w:val="hybridMultilevel"/>
    <w:tmpl w:val="E13C7EEE"/>
    <w:lvl w:ilvl="0" w:tplc="12C438F2">
      <w:start w:val="1"/>
      <w:numFmt w:val="bullet"/>
      <w:pStyle w:val="List3dash"/>
      <w:lvlText w:val=""/>
      <w:lvlJc w:val="left"/>
      <w:pPr>
        <w:ind w:left="1996" w:hanging="360"/>
      </w:pPr>
      <w:rPr>
        <w:rFonts w:ascii="Symbol" w:hAnsi="Symbol" w:hint="default"/>
        <w:color w:val="004C97" w:themeColor="accent1"/>
      </w:rPr>
    </w:lvl>
    <w:lvl w:ilvl="1" w:tplc="0C090003">
      <w:start w:val="1"/>
      <w:numFmt w:val="bullet"/>
      <w:lvlText w:val="o"/>
      <w:lvlJc w:val="left"/>
      <w:pPr>
        <w:ind w:left="2716" w:hanging="360"/>
      </w:pPr>
      <w:rPr>
        <w:rFonts w:ascii="Courier New" w:hAnsi="Courier New" w:cs="Symbol" w:hint="default"/>
      </w:rPr>
    </w:lvl>
    <w:lvl w:ilvl="2" w:tplc="0C090005" w:tentative="1">
      <w:start w:val="1"/>
      <w:numFmt w:val="bullet"/>
      <w:lvlText w:val=""/>
      <w:lvlJc w:val="left"/>
      <w:pPr>
        <w:ind w:left="3436" w:hanging="360"/>
      </w:pPr>
      <w:rPr>
        <w:rFonts w:ascii="Wingdings" w:hAnsi="Wingdings" w:hint="default"/>
      </w:rPr>
    </w:lvl>
    <w:lvl w:ilvl="3" w:tplc="0C090001" w:tentative="1">
      <w:start w:val="1"/>
      <w:numFmt w:val="bullet"/>
      <w:lvlText w:val=""/>
      <w:lvlJc w:val="left"/>
      <w:pPr>
        <w:ind w:left="4156" w:hanging="360"/>
      </w:pPr>
      <w:rPr>
        <w:rFonts w:ascii="Symbol" w:hAnsi="Symbol" w:hint="default"/>
      </w:rPr>
    </w:lvl>
    <w:lvl w:ilvl="4" w:tplc="0C090003" w:tentative="1">
      <w:start w:val="1"/>
      <w:numFmt w:val="bullet"/>
      <w:lvlText w:val="o"/>
      <w:lvlJc w:val="left"/>
      <w:pPr>
        <w:ind w:left="4876" w:hanging="360"/>
      </w:pPr>
      <w:rPr>
        <w:rFonts w:ascii="Courier New" w:hAnsi="Courier New" w:cs="Symbol" w:hint="default"/>
      </w:rPr>
    </w:lvl>
    <w:lvl w:ilvl="5" w:tplc="0C090005" w:tentative="1">
      <w:start w:val="1"/>
      <w:numFmt w:val="bullet"/>
      <w:lvlText w:val=""/>
      <w:lvlJc w:val="left"/>
      <w:pPr>
        <w:ind w:left="5596" w:hanging="360"/>
      </w:pPr>
      <w:rPr>
        <w:rFonts w:ascii="Wingdings" w:hAnsi="Wingdings" w:hint="default"/>
      </w:rPr>
    </w:lvl>
    <w:lvl w:ilvl="6" w:tplc="0C090001" w:tentative="1">
      <w:start w:val="1"/>
      <w:numFmt w:val="bullet"/>
      <w:lvlText w:val=""/>
      <w:lvlJc w:val="left"/>
      <w:pPr>
        <w:ind w:left="6316" w:hanging="360"/>
      </w:pPr>
      <w:rPr>
        <w:rFonts w:ascii="Symbol" w:hAnsi="Symbol" w:hint="default"/>
      </w:rPr>
    </w:lvl>
    <w:lvl w:ilvl="7" w:tplc="0C090003" w:tentative="1">
      <w:start w:val="1"/>
      <w:numFmt w:val="bullet"/>
      <w:lvlText w:val="o"/>
      <w:lvlJc w:val="left"/>
      <w:pPr>
        <w:ind w:left="7036" w:hanging="360"/>
      </w:pPr>
      <w:rPr>
        <w:rFonts w:ascii="Courier New" w:hAnsi="Courier New" w:cs="Symbol" w:hint="default"/>
      </w:rPr>
    </w:lvl>
    <w:lvl w:ilvl="8" w:tplc="0C090005" w:tentative="1">
      <w:start w:val="1"/>
      <w:numFmt w:val="bullet"/>
      <w:lvlText w:val=""/>
      <w:lvlJc w:val="left"/>
      <w:pPr>
        <w:ind w:left="7756" w:hanging="360"/>
      </w:pPr>
      <w:rPr>
        <w:rFonts w:ascii="Wingdings" w:hAnsi="Wingdings" w:hint="default"/>
      </w:rPr>
    </w:lvl>
  </w:abstractNum>
  <w:abstractNum w:abstractNumId="42" w15:restartNumberingAfterBreak="0">
    <w:nsid w:val="64816B15"/>
    <w:multiLevelType w:val="hybridMultilevel"/>
    <w:tmpl w:val="95961D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4A42CB2"/>
    <w:multiLevelType w:val="hybridMultilevel"/>
    <w:tmpl w:val="B5C60540"/>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6D122BAE"/>
    <w:multiLevelType w:val="hybridMultilevel"/>
    <w:tmpl w:val="5900E0BA"/>
    <w:lvl w:ilvl="0" w:tplc="0C090001">
      <w:start w:val="1"/>
      <w:numFmt w:val="bullet"/>
      <w:lvlText w:val=""/>
      <w:lvlJc w:val="left"/>
      <w:pPr>
        <w:ind w:left="780" w:hanging="360"/>
      </w:pPr>
      <w:rPr>
        <w:rFonts w:ascii="Symbol" w:hAnsi="Symbol" w:hint="default"/>
      </w:r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45" w15:restartNumberingAfterBreak="0">
    <w:nsid w:val="6E0C0ACA"/>
    <w:multiLevelType w:val="hybridMultilevel"/>
    <w:tmpl w:val="63D4255E"/>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6F416C93"/>
    <w:multiLevelType w:val="hybridMultilevel"/>
    <w:tmpl w:val="8FB222EA"/>
    <w:lvl w:ilvl="0" w:tplc="0C090001">
      <w:start w:val="1"/>
      <w:numFmt w:val="bullet"/>
      <w:lvlText w:val=""/>
      <w:lvlJc w:val="left"/>
      <w:pPr>
        <w:ind w:left="792" w:hanging="360"/>
      </w:pPr>
      <w:rPr>
        <w:rFonts w:ascii="Symbol" w:hAnsi="Symbol" w:hint="default"/>
      </w:rPr>
    </w:lvl>
    <w:lvl w:ilvl="1" w:tplc="FFFFFFFF" w:tentative="1">
      <w:start w:val="1"/>
      <w:numFmt w:val="lowerLetter"/>
      <w:lvlText w:val="%2."/>
      <w:lvlJc w:val="left"/>
      <w:pPr>
        <w:ind w:left="1512" w:hanging="360"/>
      </w:pPr>
    </w:lvl>
    <w:lvl w:ilvl="2" w:tplc="FFFFFFFF" w:tentative="1">
      <w:start w:val="1"/>
      <w:numFmt w:val="lowerRoman"/>
      <w:lvlText w:val="%3."/>
      <w:lvlJc w:val="right"/>
      <w:pPr>
        <w:ind w:left="2232" w:hanging="180"/>
      </w:pPr>
    </w:lvl>
    <w:lvl w:ilvl="3" w:tplc="FFFFFFFF" w:tentative="1">
      <w:start w:val="1"/>
      <w:numFmt w:val="decimal"/>
      <w:lvlText w:val="%4."/>
      <w:lvlJc w:val="left"/>
      <w:pPr>
        <w:ind w:left="2952" w:hanging="360"/>
      </w:pPr>
    </w:lvl>
    <w:lvl w:ilvl="4" w:tplc="FFFFFFFF" w:tentative="1">
      <w:start w:val="1"/>
      <w:numFmt w:val="lowerLetter"/>
      <w:lvlText w:val="%5."/>
      <w:lvlJc w:val="left"/>
      <w:pPr>
        <w:ind w:left="3672" w:hanging="360"/>
      </w:pPr>
    </w:lvl>
    <w:lvl w:ilvl="5" w:tplc="FFFFFFFF" w:tentative="1">
      <w:start w:val="1"/>
      <w:numFmt w:val="lowerRoman"/>
      <w:lvlText w:val="%6."/>
      <w:lvlJc w:val="right"/>
      <w:pPr>
        <w:ind w:left="4392" w:hanging="180"/>
      </w:pPr>
    </w:lvl>
    <w:lvl w:ilvl="6" w:tplc="FFFFFFFF" w:tentative="1">
      <w:start w:val="1"/>
      <w:numFmt w:val="decimal"/>
      <w:lvlText w:val="%7."/>
      <w:lvlJc w:val="left"/>
      <w:pPr>
        <w:ind w:left="5112" w:hanging="360"/>
      </w:pPr>
    </w:lvl>
    <w:lvl w:ilvl="7" w:tplc="FFFFFFFF" w:tentative="1">
      <w:start w:val="1"/>
      <w:numFmt w:val="lowerLetter"/>
      <w:lvlText w:val="%8."/>
      <w:lvlJc w:val="left"/>
      <w:pPr>
        <w:ind w:left="5832" w:hanging="360"/>
      </w:pPr>
    </w:lvl>
    <w:lvl w:ilvl="8" w:tplc="FFFFFFFF" w:tentative="1">
      <w:start w:val="1"/>
      <w:numFmt w:val="lowerRoman"/>
      <w:lvlText w:val="%9."/>
      <w:lvlJc w:val="right"/>
      <w:pPr>
        <w:ind w:left="6552" w:hanging="180"/>
      </w:pPr>
    </w:lvl>
  </w:abstractNum>
  <w:abstractNum w:abstractNumId="47" w15:restartNumberingAfterBreak="0">
    <w:nsid w:val="6F4B66DE"/>
    <w:multiLevelType w:val="hybridMultilevel"/>
    <w:tmpl w:val="59EAC0DA"/>
    <w:lvl w:ilvl="0" w:tplc="0C090001">
      <w:start w:val="1"/>
      <w:numFmt w:val="bullet"/>
      <w:lvlText w:val=""/>
      <w:lvlJc w:val="left"/>
      <w:pPr>
        <w:ind w:left="787" w:hanging="360"/>
      </w:pPr>
      <w:rPr>
        <w:rFonts w:ascii="Symbol" w:hAnsi="Symbol" w:hint="default"/>
      </w:rPr>
    </w:lvl>
    <w:lvl w:ilvl="1" w:tplc="FFFFFFFF" w:tentative="1">
      <w:start w:val="1"/>
      <w:numFmt w:val="lowerLetter"/>
      <w:lvlText w:val="%2."/>
      <w:lvlJc w:val="left"/>
      <w:pPr>
        <w:ind w:left="1507" w:hanging="360"/>
      </w:pPr>
    </w:lvl>
    <w:lvl w:ilvl="2" w:tplc="FFFFFFFF" w:tentative="1">
      <w:start w:val="1"/>
      <w:numFmt w:val="lowerRoman"/>
      <w:lvlText w:val="%3."/>
      <w:lvlJc w:val="right"/>
      <w:pPr>
        <w:ind w:left="2227" w:hanging="180"/>
      </w:pPr>
    </w:lvl>
    <w:lvl w:ilvl="3" w:tplc="FFFFFFFF" w:tentative="1">
      <w:start w:val="1"/>
      <w:numFmt w:val="decimal"/>
      <w:lvlText w:val="%4."/>
      <w:lvlJc w:val="left"/>
      <w:pPr>
        <w:ind w:left="2947" w:hanging="360"/>
      </w:pPr>
    </w:lvl>
    <w:lvl w:ilvl="4" w:tplc="FFFFFFFF" w:tentative="1">
      <w:start w:val="1"/>
      <w:numFmt w:val="lowerLetter"/>
      <w:lvlText w:val="%5."/>
      <w:lvlJc w:val="left"/>
      <w:pPr>
        <w:ind w:left="3667" w:hanging="360"/>
      </w:pPr>
    </w:lvl>
    <w:lvl w:ilvl="5" w:tplc="FFFFFFFF" w:tentative="1">
      <w:start w:val="1"/>
      <w:numFmt w:val="lowerRoman"/>
      <w:lvlText w:val="%6."/>
      <w:lvlJc w:val="right"/>
      <w:pPr>
        <w:ind w:left="4387" w:hanging="180"/>
      </w:pPr>
    </w:lvl>
    <w:lvl w:ilvl="6" w:tplc="FFFFFFFF" w:tentative="1">
      <w:start w:val="1"/>
      <w:numFmt w:val="decimal"/>
      <w:lvlText w:val="%7."/>
      <w:lvlJc w:val="left"/>
      <w:pPr>
        <w:ind w:left="5107" w:hanging="360"/>
      </w:pPr>
    </w:lvl>
    <w:lvl w:ilvl="7" w:tplc="FFFFFFFF" w:tentative="1">
      <w:start w:val="1"/>
      <w:numFmt w:val="lowerLetter"/>
      <w:lvlText w:val="%8."/>
      <w:lvlJc w:val="left"/>
      <w:pPr>
        <w:ind w:left="5827" w:hanging="360"/>
      </w:pPr>
    </w:lvl>
    <w:lvl w:ilvl="8" w:tplc="FFFFFFFF" w:tentative="1">
      <w:start w:val="1"/>
      <w:numFmt w:val="lowerRoman"/>
      <w:lvlText w:val="%9."/>
      <w:lvlJc w:val="right"/>
      <w:pPr>
        <w:ind w:left="6547" w:hanging="180"/>
      </w:pPr>
    </w:lvl>
  </w:abstractNum>
  <w:abstractNum w:abstractNumId="48" w15:restartNumberingAfterBreak="0">
    <w:nsid w:val="6F7E1148"/>
    <w:multiLevelType w:val="hybridMultilevel"/>
    <w:tmpl w:val="5148BE70"/>
    <w:lvl w:ilvl="0" w:tplc="3E4EAFB0">
      <w:start w:val="1"/>
      <w:numFmt w:val="bullet"/>
      <w:pStyle w:val="List1bullet"/>
      <w:lvlText w:val=""/>
      <w:lvlJc w:val="left"/>
      <w:pPr>
        <w:ind w:left="1145" w:hanging="360"/>
      </w:pPr>
      <w:rPr>
        <w:rFonts w:ascii="Symbol" w:hAnsi="Symbol" w:hint="default"/>
        <w:color w:val="004C97" w:themeColor="accent1"/>
      </w:rPr>
    </w:lvl>
    <w:lvl w:ilvl="1" w:tplc="04090003">
      <w:start w:val="1"/>
      <w:numFmt w:val="bullet"/>
      <w:lvlText w:val="o"/>
      <w:lvlJc w:val="left"/>
      <w:pPr>
        <w:ind w:left="1865" w:hanging="360"/>
      </w:pPr>
      <w:rPr>
        <w:rFonts w:ascii="Courier New" w:hAnsi="Courier New" w:cs="Symbol" w:hint="default"/>
      </w:rPr>
    </w:lvl>
    <w:lvl w:ilvl="2" w:tplc="04090005">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Symbol"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Symbol" w:hint="default"/>
      </w:rPr>
    </w:lvl>
    <w:lvl w:ilvl="8" w:tplc="04090005" w:tentative="1">
      <w:start w:val="1"/>
      <w:numFmt w:val="bullet"/>
      <w:lvlText w:val=""/>
      <w:lvlJc w:val="left"/>
      <w:pPr>
        <w:ind w:left="6905" w:hanging="360"/>
      </w:pPr>
      <w:rPr>
        <w:rFonts w:ascii="Wingdings" w:hAnsi="Wingdings" w:hint="default"/>
      </w:rPr>
    </w:lvl>
  </w:abstractNum>
  <w:abstractNum w:abstractNumId="49" w15:restartNumberingAfterBreak="0">
    <w:nsid w:val="708D1A74"/>
    <w:multiLevelType w:val="hybridMultilevel"/>
    <w:tmpl w:val="FCE0CD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4D54F9A"/>
    <w:multiLevelType w:val="multilevel"/>
    <w:tmpl w:val="B014640C"/>
    <w:lvl w:ilvl="0">
      <w:start w:val="1"/>
      <w:numFmt w:val="decimal"/>
      <w:pStyle w:val="Heading1"/>
      <w:lvlText w:val="%1"/>
      <w:lvlJc w:val="left"/>
      <w:pPr>
        <w:ind w:left="-491" w:hanging="360"/>
      </w:pPr>
      <w:rPr>
        <w:rFonts w:ascii="VIC" w:hAnsi="VIC" w:hint="default"/>
        <w:b/>
        <w:i w:val="0"/>
        <w:color w:val="004C97" w:themeColor="accent1"/>
      </w:rPr>
    </w:lvl>
    <w:lvl w:ilvl="1">
      <w:start w:val="1"/>
      <w:numFmt w:val="decimal"/>
      <w:pStyle w:val="Heading2"/>
      <w:lvlText w:val="%1.%2"/>
      <w:lvlJc w:val="left"/>
      <w:pPr>
        <w:ind w:left="0" w:hanging="851"/>
      </w:pPr>
      <w:rPr>
        <w:rFonts w:hint="default"/>
        <w:color w:val="004C97" w:themeColor="accent1"/>
      </w:rPr>
    </w:lvl>
    <w:lvl w:ilvl="2">
      <w:start w:val="1"/>
      <w:numFmt w:val="decimal"/>
      <w:pStyle w:val="Heading3"/>
      <w:lvlText w:val="%1.%2.%3"/>
      <w:lvlJc w:val="left"/>
      <w:pPr>
        <w:ind w:left="0" w:hanging="851"/>
      </w:pPr>
      <w:rPr>
        <w:rFonts w:hint="default"/>
        <w:color w:val="004C97" w:themeColor="accent1"/>
      </w:rPr>
    </w:lvl>
    <w:lvl w:ilvl="3">
      <w:start w:val="1"/>
      <w:numFmt w:val="decimal"/>
      <w:lvlText w:val="%1.%2.%3.%4."/>
      <w:lvlJc w:val="left"/>
      <w:pPr>
        <w:ind w:left="0" w:hanging="851"/>
      </w:pPr>
      <w:rPr>
        <w:rFonts w:hint="default"/>
      </w:rPr>
    </w:lvl>
    <w:lvl w:ilvl="4">
      <w:start w:val="1"/>
      <w:numFmt w:val="decimal"/>
      <w:lvlText w:val="%1.%2.%3.%4.%5."/>
      <w:lvlJc w:val="left"/>
      <w:pPr>
        <w:ind w:left="0" w:hanging="851"/>
      </w:pPr>
      <w:rPr>
        <w:rFonts w:hint="default"/>
      </w:rPr>
    </w:lvl>
    <w:lvl w:ilvl="5">
      <w:start w:val="1"/>
      <w:numFmt w:val="decimal"/>
      <w:lvlText w:val="%1.%2.%3.%4.%5.%6."/>
      <w:lvlJc w:val="left"/>
      <w:pPr>
        <w:ind w:left="0" w:hanging="851"/>
      </w:pPr>
      <w:rPr>
        <w:rFonts w:hint="default"/>
      </w:rPr>
    </w:lvl>
    <w:lvl w:ilvl="6">
      <w:start w:val="1"/>
      <w:numFmt w:val="decimal"/>
      <w:lvlText w:val="%1.%2.%3.%4.%5.%6.%7."/>
      <w:lvlJc w:val="left"/>
      <w:pPr>
        <w:ind w:left="0" w:hanging="851"/>
      </w:pPr>
      <w:rPr>
        <w:rFonts w:hint="default"/>
      </w:rPr>
    </w:lvl>
    <w:lvl w:ilvl="7">
      <w:start w:val="1"/>
      <w:numFmt w:val="decimal"/>
      <w:lvlText w:val="%1.%2.%3.%4.%5.%6.%7.%8."/>
      <w:lvlJc w:val="left"/>
      <w:pPr>
        <w:ind w:left="0" w:hanging="851"/>
      </w:pPr>
      <w:rPr>
        <w:rFonts w:hint="default"/>
      </w:rPr>
    </w:lvl>
    <w:lvl w:ilvl="8">
      <w:start w:val="1"/>
      <w:numFmt w:val="decimal"/>
      <w:lvlText w:val="%1.%2.%3.%4.%5.%6.%7.%8.%9."/>
      <w:lvlJc w:val="left"/>
      <w:pPr>
        <w:ind w:left="0" w:hanging="851"/>
      </w:pPr>
      <w:rPr>
        <w:rFonts w:hint="default"/>
      </w:rPr>
    </w:lvl>
  </w:abstractNum>
  <w:abstractNum w:abstractNumId="51" w15:restartNumberingAfterBreak="0">
    <w:nsid w:val="74F94EDA"/>
    <w:multiLevelType w:val="hybridMultilevel"/>
    <w:tmpl w:val="906C16D2"/>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7711229A"/>
    <w:multiLevelType w:val="hybridMultilevel"/>
    <w:tmpl w:val="3DBA6BD0"/>
    <w:lvl w:ilvl="0" w:tplc="CEE6F4A6">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A2B1FA2"/>
    <w:multiLevelType w:val="hybridMultilevel"/>
    <w:tmpl w:val="776266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DA622E0"/>
    <w:multiLevelType w:val="hybridMultilevel"/>
    <w:tmpl w:val="6DE2F9F6"/>
    <w:lvl w:ilvl="0" w:tplc="3E4C56F8">
      <w:start w:val="400"/>
      <w:numFmt w:val="bullet"/>
      <w:lvlText w:val="•"/>
      <w:lvlJc w:val="left"/>
      <w:pPr>
        <w:ind w:left="720" w:hanging="360"/>
      </w:pPr>
      <w:rPr>
        <w:rFonts w:ascii="VIC" w:eastAsia="Times" w:hAnsi="VIC" w:cstheme="minorBidi" w:hint="default"/>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096753748">
    <w:abstractNumId w:val="50"/>
  </w:num>
  <w:num w:numId="2" w16cid:durableId="863903212">
    <w:abstractNumId w:val="41"/>
  </w:num>
  <w:num w:numId="3" w16cid:durableId="538670787">
    <w:abstractNumId w:val="48"/>
  </w:num>
  <w:num w:numId="4" w16cid:durableId="1983734162">
    <w:abstractNumId w:val="12"/>
  </w:num>
  <w:num w:numId="5" w16cid:durableId="2036803912">
    <w:abstractNumId w:val="52"/>
  </w:num>
  <w:num w:numId="6" w16cid:durableId="1952206728">
    <w:abstractNumId w:val="36"/>
  </w:num>
  <w:num w:numId="7" w16cid:durableId="1607348387">
    <w:abstractNumId w:val="9"/>
  </w:num>
  <w:num w:numId="8" w16cid:durableId="280455466">
    <w:abstractNumId w:val="31"/>
  </w:num>
  <w:num w:numId="9" w16cid:durableId="40978473">
    <w:abstractNumId w:val="0"/>
  </w:num>
  <w:num w:numId="10" w16cid:durableId="179659486">
    <w:abstractNumId w:val="27"/>
  </w:num>
  <w:num w:numId="11" w16cid:durableId="1816951695">
    <w:abstractNumId w:val="6"/>
  </w:num>
  <w:num w:numId="12" w16cid:durableId="1634024155">
    <w:abstractNumId w:val="11"/>
  </w:num>
  <w:num w:numId="13" w16cid:durableId="177427345">
    <w:abstractNumId w:val="14"/>
  </w:num>
  <w:num w:numId="14" w16cid:durableId="997419497">
    <w:abstractNumId w:val="32"/>
  </w:num>
  <w:num w:numId="15" w16cid:durableId="725764056">
    <w:abstractNumId w:val="29"/>
  </w:num>
  <w:num w:numId="16" w16cid:durableId="865951397">
    <w:abstractNumId w:val="19"/>
  </w:num>
  <w:num w:numId="17" w16cid:durableId="830606733">
    <w:abstractNumId w:val="5"/>
  </w:num>
  <w:num w:numId="18" w16cid:durableId="1293713124">
    <w:abstractNumId w:val="44"/>
  </w:num>
  <w:num w:numId="19" w16cid:durableId="1978490992">
    <w:abstractNumId w:val="3"/>
  </w:num>
  <w:num w:numId="20" w16cid:durableId="1335104547">
    <w:abstractNumId w:val="24"/>
  </w:num>
  <w:num w:numId="21" w16cid:durableId="1373654017">
    <w:abstractNumId w:val="4"/>
  </w:num>
  <w:num w:numId="22" w16cid:durableId="1973098987">
    <w:abstractNumId w:val="18"/>
  </w:num>
  <w:num w:numId="23" w16cid:durableId="783113420">
    <w:abstractNumId w:val="34"/>
  </w:num>
  <w:num w:numId="24" w16cid:durableId="1184251629">
    <w:abstractNumId w:val="38"/>
  </w:num>
  <w:num w:numId="25" w16cid:durableId="242496325">
    <w:abstractNumId w:val="1"/>
  </w:num>
  <w:num w:numId="26" w16cid:durableId="745421763">
    <w:abstractNumId w:val="51"/>
  </w:num>
  <w:num w:numId="27" w16cid:durableId="1461145687">
    <w:abstractNumId w:val="35"/>
  </w:num>
  <w:num w:numId="28" w16cid:durableId="1637293096">
    <w:abstractNumId w:val="28"/>
  </w:num>
  <w:num w:numId="29" w16cid:durableId="2114663956">
    <w:abstractNumId w:val="20"/>
  </w:num>
  <w:num w:numId="30" w16cid:durableId="1609654310">
    <w:abstractNumId w:val="45"/>
  </w:num>
  <w:num w:numId="31" w16cid:durableId="1577283589">
    <w:abstractNumId w:val="43"/>
  </w:num>
  <w:num w:numId="32" w16cid:durableId="1393389452">
    <w:abstractNumId w:val="8"/>
  </w:num>
  <w:num w:numId="33" w16cid:durableId="245892430">
    <w:abstractNumId w:val="16"/>
  </w:num>
  <w:num w:numId="34" w16cid:durableId="325866627">
    <w:abstractNumId w:val="37"/>
  </w:num>
  <w:num w:numId="35" w16cid:durableId="1758211644">
    <w:abstractNumId w:val="49"/>
  </w:num>
  <w:num w:numId="36" w16cid:durableId="1712877009">
    <w:abstractNumId w:val="30"/>
  </w:num>
  <w:num w:numId="37" w16cid:durableId="1076708001">
    <w:abstractNumId w:val="47"/>
  </w:num>
  <w:num w:numId="38" w16cid:durableId="31348945">
    <w:abstractNumId w:val="13"/>
  </w:num>
  <w:num w:numId="39" w16cid:durableId="1713067886">
    <w:abstractNumId w:val="33"/>
  </w:num>
  <w:num w:numId="40" w16cid:durableId="219947240">
    <w:abstractNumId w:val="17"/>
  </w:num>
  <w:num w:numId="41" w16cid:durableId="79762796">
    <w:abstractNumId w:val="10"/>
  </w:num>
  <w:num w:numId="42" w16cid:durableId="611863321">
    <w:abstractNumId w:val="25"/>
  </w:num>
  <w:num w:numId="43" w16cid:durableId="1672834306">
    <w:abstractNumId w:val="46"/>
  </w:num>
  <w:num w:numId="44" w16cid:durableId="51855826">
    <w:abstractNumId w:val="42"/>
  </w:num>
  <w:num w:numId="45" w16cid:durableId="1152454124">
    <w:abstractNumId w:val="26"/>
  </w:num>
  <w:num w:numId="46" w16cid:durableId="1216309406">
    <w:abstractNumId w:val="23"/>
  </w:num>
  <w:num w:numId="47" w16cid:durableId="1403522054">
    <w:abstractNumId w:val="54"/>
  </w:num>
  <w:num w:numId="48" w16cid:durableId="1023441705">
    <w:abstractNumId w:val="15"/>
  </w:num>
  <w:num w:numId="49" w16cid:durableId="1766073679">
    <w:abstractNumId w:val="7"/>
  </w:num>
  <w:num w:numId="50" w16cid:durableId="1616448207">
    <w:abstractNumId w:val="40"/>
  </w:num>
  <w:num w:numId="51" w16cid:durableId="779106563">
    <w:abstractNumId w:val="53"/>
  </w:num>
  <w:num w:numId="52" w16cid:durableId="885869627">
    <w:abstractNumId w:val="22"/>
  </w:num>
  <w:num w:numId="53" w16cid:durableId="1070496562">
    <w:abstractNumId w:val="2"/>
  </w:num>
  <w:num w:numId="54" w16cid:durableId="554245995">
    <w:abstractNumId w:val="21"/>
  </w:num>
  <w:num w:numId="55" w16cid:durableId="1678535873">
    <w:abstractNumId w:val="39"/>
  </w:num>
  <w:numIdMacAtCleanup w:val="4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David Housden (VPA)">
    <w15:presenceInfo w15:providerId="AD" w15:userId="S::David.Housden@vpa.vic.gov.au::d81830b6-c6ae-4740-a1c9-3ff9a3c237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trackRevisions/>
  <w:defaultTabStop w:val="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6519"/>
    <w:rsid w:val="00000C8C"/>
    <w:rsid w:val="00000E6E"/>
    <w:rsid w:val="00001361"/>
    <w:rsid w:val="00002A2D"/>
    <w:rsid w:val="00002BFD"/>
    <w:rsid w:val="000034D8"/>
    <w:rsid w:val="00003A18"/>
    <w:rsid w:val="00004802"/>
    <w:rsid w:val="0000490D"/>
    <w:rsid w:val="000049BC"/>
    <w:rsid w:val="00005CA2"/>
    <w:rsid w:val="000066DF"/>
    <w:rsid w:val="00006810"/>
    <w:rsid w:val="00006AC4"/>
    <w:rsid w:val="00006FB8"/>
    <w:rsid w:val="000070AB"/>
    <w:rsid w:val="000074C6"/>
    <w:rsid w:val="000112A6"/>
    <w:rsid w:val="000122E9"/>
    <w:rsid w:val="0001285B"/>
    <w:rsid w:val="00013D38"/>
    <w:rsid w:val="000146B1"/>
    <w:rsid w:val="00015CD9"/>
    <w:rsid w:val="00016397"/>
    <w:rsid w:val="00016450"/>
    <w:rsid w:val="00016791"/>
    <w:rsid w:val="00016B35"/>
    <w:rsid w:val="00017391"/>
    <w:rsid w:val="000205A4"/>
    <w:rsid w:val="000208C9"/>
    <w:rsid w:val="00021A6B"/>
    <w:rsid w:val="00022274"/>
    <w:rsid w:val="00022E94"/>
    <w:rsid w:val="00023E46"/>
    <w:rsid w:val="00027FD2"/>
    <w:rsid w:val="00030173"/>
    <w:rsid w:val="00031619"/>
    <w:rsid w:val="00034D46"/>
    <w:rsid w:val="000350E3"/>
    <w:rsid w:val="00035A98"/>
    <w:rsid w:val="00035C03"/>
    <w:rsid w:val="00036293"/>
    <w:rsid w:val="00036C5A"/>
    <w:rsid w:val="000428EF"/>
    <w:rsid w:val="00042CBF"/>
    <w:rsid w:val="00042EB3"/>
    <w:rsid w:val="00043472"/>
    <w:rsid w:val="00045111"/>
    <w:rsid w:val="00045222"/>
    <w:rsid w:val="000460B5"/>
    <w:rsid w:val="000467FA"/>
    <w:rsid w:val="000472A6"/>
    <w:rsid w:val="00047917"/>
    <w:rsid w:val="00047E56"/>
    <w:rsid w:val="00050C18"/>
    <w:rsid w:val="00052C97"/>
    <w:rsid w:val="0005345A"/>
    <w:rsid w:val="00054797"/>
    <w:rsid w:val="00054F53"/>
    <w:rsid w:val="000551A1"/>
    <w:rsid w:val="00055A44"/>
    <w:rsid w:val="000563D8"/>
    <w:rsid w:val="00056C59"/>
    <w:rsid w:val="00056CC0"/>
    <w:rsid w:val="0005723D"/>
    <w:rsid w:val="0006021C"/>
    <w:rsid w:val="00061963"/>
    <w:rsid w:val="000619CE"/>
    <w:rsid w:val="0006258D"/>
    <w:rsid w:val="00063EEB"/>
    <w:rsid w:val="00064EB5"/>
    <w:rsid w:val="0006522D"/>
    <w:rsid w:val="000702A3"/>
    <w:rsid w:val="00070851"/>
    <w:rsid w:val="00070C6C"/>
    <w:rsid w:val="0007224E"/>
    <w:rsid w:val="0007296C"/>
    <w:rsid w:val="0007357E"/>
    <w:rsid w:val="000736E9"/>
    <w:rsid w:val="00073737"/>
    <w:rsid w:val="000739CA"/>
    <w:rsid w:val="00073CD4"/>
    <w:rsid w:val="000745A8"/>
    <w:rsid w:val="000753A6"/>
    <w:rsid w:val="0007603E"/>
    <w:rsid w:val="00076503"/>
    <w:rsid w:val="00076C6B"/>
    <w:rsid w:val="00076E3F"/>
    <w:rsid w:val="00076F71"/>
    <w:rsid w:val="00080F79"/>
    <w:rsid w:val="000814D6"/>
    <w:rsid w:val="0008266C"/>
    <w:rsid w:val="00082781"/>
    <w:rsid w:val="00082D0C"/>
    <w:rsid w:val="0008378B"/>
    <w:rsid w:val="00084625"/>
    <w:rsid w:val="00085B94"/>
    <w:rsid w:val="000869A4"/>
    <w:rsid w:val="00086A2B"/>
    <w:rsid w:val="00086F3C"/>
    <w:rsid w:val="000874FF"/>
    <w:rsid w:val="00087EEF"/>
    <w:rsid w:val="00090771"/>
    <w:rsid w:val="00090C9C"/>
    <w:rsid w:val="000915F4"/>
    <w:rsid w:val="000940EB"/>
    <w:rsid w:val="000944DA"/>
    <w:rsid w:val="00095633"/>
    <w:rsid w:val="00095E81"/>
    <w:rsid w:val="00096AC5"/>
    <w:rsid w:val="000979D3"/>
    <w:rsid w:val="000A0AA4"/>
    <w:rsid w:val="000A0BEC"/>
    <w:rsid w:val="000A25D5"/>
    <w:rsid w:val="000A2DC8"/>
    <w:rsid w:val="000A34B6"/>
    <w:rsid w:val="000A3619"/>
    <w:rsid w:val="000A6120"/>
    <w:rsid w:val="000A6132"/>
    <w:rsid w:val="000A6904"/>
    <w:rsid w:val="000A6EF6"/>
    <w:rsid w:val="000A6F4F"/>
    <w:rsid w:val="000B0C1C"/>
    <w:rsid w:val="000B1157"/>
    <w:rsid w:val="000B130A"/>
    <w:rsid w:val="000B1487"/>
    <w:rsid w:val="000B15C9"/>
    <w:rsid w:val="000B1818"/>
    <w:rsid w:val="000B1BC2"/>
    <w:rsid w:val="000B21F0"/>
    <w:rsid w:val="000B2E4B"/>
    <w:rsid w:val="000B3B31"/>
    <w:rsid w:val="000B5A2E"/>
    <w:rsid w:val="000B615A"/>
    <w:rsid w:val="000B7878"/>
    <w:rsid w:val="000B7A0F"/>
    <w:rsid w:val="000C10F8"/>
    <w:rsid w:val="000C1C95"/>
    <w:rsid w:val="000C21CD"/>
    <w:rsid w:val="000C25F6"/>
    <w:rsid w:val="000C34BD"/>
    <w:rsid w:val="000C50F1"/>
    <w:rsid w:val="000C6F56"/>
    <w:rsid w:val="000C73E5"/>
    <w:rsid w:val="000D0931"/>
    <w:rsid w:val="000D0E68"/>
    <w:rsid w:val="000D15CF"/>
    <w:rsid w:val="000D301C"/>
    <w:rsid w:val="000D3139"/>
    <w:rsid w:val="000D4000"/>
    <w:rsid w:val="000D4155"/>
    <w:rsid w:val="000D4310"/>
    <w:rsid w:val="000D476A"/>
    <w:rsid w:val="000D4AE0"/>
    <w:rsid w:val="000D5269"/>
    <w:rsid w:val="000D5E54"/>
    <w:rsid w:val="000D67CA"/>
    <w:rsid w:val="000D6FB6"/>
    <w:rsid w:val="000E08D2"/>
    <w:rsid w:val="000E0F53"/>
    <w:rsid w:val="000E1470"/>
    <w:rsid w:val="000E385B"/>
    <w:rsid w:val="000E51CE"/>
    <w:rsid w:val="000E5725"/>
    <w:rsid w:val="000E64D7"/>
    <w:rsid w:val="000E695E"/>
    <w:rsid w:val="000E75FB"/>
    <w:rsid w:val="000F3B45"/>
    <w:rsid w:val="000F4074"/>
    <w:rsid w:val="000F44A2"/>
    <w:rsid w:val="000F524D"/>
    <w:rsid w:val="000F541E"/>
    <w:rsid w:val="000F6ADE"/>
    <w:rsid w:val="000F750F"/>
    <w:rsid w:val="000F7C0C"/>
    <w:rsid w:val="000F7E10"/>
    <w:rsid w:val="0010046B"/>
    <w:rsid w:val="00100D55"/>
    <w:rsid w:val="001012A8"/>
    <w:rsid w:val="0010227F"/>
    <w:rsid w:val="001027F1"/>
    <w:rsid w:val="001028F4"/>
    <w:rsid w:val="00104760"/>
    <w:rsid w:val="001047CA"/>
    <w:rsid w:val="001048D7"/>
    <w:rsid w:val="001050BE"/>
    <w:rsid w:val="00105260"/>
    <w:rsid w:val="0010554E"/>
    <w:rsid w:val="0010646D"/>
    <w:rsid w:val="001068EA"/>
    <w:rsid w:val="00106D52"/>
    <w:rsid w:val="00106E8D"/>
    <w:rsid w:val="00107C60"/>
    <w:rsid w:val="00111570"/>
    <w:rsid w:val="00111F8A"/>
    <w:rsid w:val="00112593"/>
    <w:rsid w:val="00113474"/>
    <w:rsid w:val="00113997"/>
    <w:rsid w:val="00113B4C"/>
    <w:rsid w:val="001146CB"/>
    <w:rsid w:val="00114EF2"/>
    <w:rsid w:val="001156F7"/>
    <w:rsid w:val="0011597C"/>
    <w:rsid w:val="00116298"/>
    <w:rsid w:val="00117793"/>
    <w:rsid w:val="0012054F"/>
    <w:rsid w:val="001205F4"/>
    <w:rsid w:val="00120612"/>
    <w:rsid w:val="001206CE"/>
    <w:rsid w:val="00122537"/>
    <w:rsid w:val="00122B01"/>
    <w:rsid w:val="001236F4"/>
    <w:rsid w:val="00123E96"/>
    <w:rsid w:val="00124B7E"/>
    <w:rsid w:val="00125E31"/>
    <w:rsid w:val="00126846"/>
    <w:rsid w:val="00126F72"/>
    <w:rsid w:val="001279C5"/>
    <w:rsid w:val="00127FA7"/>
    <w:rsid w:val="0013084E"/>
    <w:rsid w:val="00130878"/>
    <w:rsid w:val="00130BAF"/>
    <w:rsid w:val="00131541"/>
    <w:rsid w:val="0013182B"/>
    <w:rsid w:val="0013189A"/>
    <w:rsid w:val="00131EFF"/>
    <w:rsid w:val="00132D4A"/>
    <w:rsid w:val="00133713"/>
    <w:rsid w:val="00133A18"/>
    <w:rsid w:val="00133F56"/>
    <w:rsid w:val="00134D45"/>
    <w:rsid w:val="00135DB2"/>
    <w:rsid w:val="0014033B"/>
    <w:rsid w:val="001404F2"/>
    <w:rsid w:val="001407BD"/>
    <w:rsid w:val="00141AC2"/>
    <w:rsid w:val="00141DEB"/>
    <w:rsid w:val="00142624"/>
    <w:rsid w:val="001433E0"/>
    <w:rsid w:val="00143E4F"/>
    <w:rsid w:val="00144ABF"/>
    <w:rsid w:val="00145524"/>
    <w:rsid w:val="00145FE3"/>
    <w:rsid w:val="00147A78"/>
    <w:rsid w:val="00151A4A"/>
    <w:rsid w:val="00153AAD"/>
    <w:rsid w:val="001561BF"/>
    <w:rsid w:val="0015640E"/>
    <w:rsid w:val="001570CD"/>
    <w:rsid w:val="001577A5"/>
    <w:rsid w:val="001616F9"/>
    <w:rsid w:val="00161A13"/>
    <w:rsid w:val="00163DFD"/>
    <w:rsid w:val="00164DC2"/>
    <w:rsid w:val="00165432"/>
    <w:rsid w:val="00165452"/>
    <w:rsid w:val="001666AC"/>
    <w:rsid w:val="00166772"/>
    <w:rsid w:val="00166910"/>
    <w:rsid w:val="001674CA"/>
    <w:rsid w:val="001674EB"/>
    <w:rsid w:val="00170611"/>
    <w:rsid w:val="00170B4C"/>
    <w:rsid w:val="0017392A"/>
    <w:rsid w:val="00175473"/>
    <w:rsid w:val="001759FF"/>
    <w:rsid w:val="0017688B"/>
    <w:rsid w:val="00176A56"/>
    <w:rsid w:val="00177778"/>
    <w:rsid w:val="001779FA"/>
    <w:rsid w:val="00180B31"/>
    <w:rsid w:val="00180DB0"/>
    <w:rsid w:val="001815D4"/>
    <w:rsid w:val="00181C50"/>
    <w:rsid w:val="00182BAB"/>
    <w:rsid w:val="00182BF8"/>
    <w:rsid w:val="001830C6"/>
    <w:rsid w:val="0018357E"/>
    <w:rsid w:val="001848EC"/>
    <w:rsid w:val="0018516D"/>
    <w:rsid w:val="001857EC"/>
    <w:rsid w:val="001861AC"/>
    <w:rsid w:val="001869C7"/>
    <w:rsid w:val="00186BD8"/>
    <w:rsid w:val="00186F26"/>
    <w:rsid w:val="001870F9"/>
    <w:rsid w:val="00187491"/>
    <w:rsid w:val="00187ED3"/>
    <w:rsid w:val="00190DC4"/>
    <w:rsid w:val="001929B3"/>
    <w:rsid w:val="0019385C"/>
    <w:rsid w:val="00193B47"/>
    <w:rsid w:val="001953C7"/>
    <w:rsid w:val="0019613D"/>
    <w:rsid w:val="001965ED"/>
    <w:rsid w:val="001970BE"/>
    <w:rsid w:val="001A05F3"/>
    <w:rsid w:val="001A0C51"/>
    <w:rsid w:val="001A1171"/>
    <w:rsid w:val="001A2132"/>
    <w:rsid w:val="001A30E7"/>
    <w:rsid w:val="001A48F6"/>
    <w:rsid w:val="001A5246"/>
    <w:rsid w:val="001A530A"/>
    <w:rsid w:val="001A5AAE"/>
    <w:rsid w:val="001A5CD8"/>
    <w:rsid w:val="001A64DA"/>
    <w:rsid w:val="001A7BC0"/>
    <w:rsid w:val="001B0733"/>
    <w:rsid w:val="001B2206"/>
    <w:rsid w:val="001B3397"/>
    <w:rsid w:val="001B38FD"/>
    <w:rsid w:val="001B4F9C"/>
    <w:rsid w:val="001B58FB"/>
    <w:rsid w:val="001B650A"/>
    <w:rsid w:val="001B65A0"/>
    <w:rsid w:val="001B6BE1"/>
    <w:rsid w:val="001C1AB5"/>
    <w:rsid w:val="001C258F"/>
    <w:rsid w:val="001C39EC"/>
    <w:rsid w:val="001C4BD8"/>
    <w:rsid w:val="001C4BEC"/>
    <w:rsid w:val="001C4E93"/>
    <w:rsid w:val="001C5195"/>
    <w:rsid w:val="001C6507"/>
    <w:rsid w:val="001D0090"/>
    <w:rsid w:val="001D079A"/>
    <w:rsid w:val="001D1BB9"/>
    <w:rsid w:val="001D1D89"/>
    <w:rsid w:val="001D22B2"/>
    <w:rsid w:val="001D5122"/>
    <w:rsid w:val="001D52D7"/>
    <w:rsid w:val="001D63D4"/>
    <w:rsid w:val="001D74C4"/>
    <w:rsid w:val="001E063B"/>
    <w:rsid w:val="001E1817"/>
    <w:rsid w:val="001E1F25"/>
    <w:rsid w:val="001E2263"/>
    <w:rsid w:val="001E3875"/>
    <w:rsid w:val="001E3F65"/>
    <w:rsid w:val="001E4133"/>
    <w:rsid w:val="001E4550"/>
    <w:rsid w:val="001E4AD0"/>
    <w:rsid w:val="001E5993"/>
    <w:rsid w:val="001E5A8B"/>
    <w:rsid w:val="001E5AFC"/>
    <w:rsid w:val="001E6287"/>
    <w:rsid w:val="001E67AE"/>
    <w:rsid w:val="001E7F36"/>
    <w:rsid w:val="001F0859"/>
    <w:rsid w:val="001F0890"/>
    <w:rsid w:val="001F1F90"/>
    <w:rsid w:val="001F252E"/>
    <w:rsid w:val="001F284E"/>
    <w:rsid w:val="001F2E21"/>
    <w:rsid w:val="001F3D61"/>
    <w:rsid w:val="001F43B4"/>
    <w:rsid w:val="001F47E3"/>
    <w:rsid w:val="001F53CE"/>
    <w:rsid w:val="001F5D72"/>
    <w:rsid w:val="001F6136"/>
    <w:rsid w:val="001F6FA2"/>
    <w:rsid w:val="001F70C0"/>
    <w:rsid w:val="00200643"/>
    <w:rsid w:val="00201704"/>
    <w:rsid w:val="00201BF8"/>
    <w:rsid w:val="00202A2B"/>
    <w:rsid w:val="00203668"/>
    <w:rsid w:val="002045DD"/>
    <w:rsid w:val="00204F25"/>
    <w:rsid w:val="00204FC6"/>
    <w:rsid w:val="00205024"/>
    <w:rsid w:val="0020509F"/>
    <w:rsid w:val="00205ED2"/>
    <w:rsid w:val="00206045"/>
    <w:rsid w:val="002060D0"/>
    <w:rsid w:val="00207319"/>
    <w:rsid w:val="0020778A"/>
    <w:rsid w:val="002105D4"/>
    <w:rsid w:val="00210946"/>
    <w:rsid w:val="0021119D"/>
    <w:rsid w:val="00211CC5"/>
    <w:rsid w:val="00211D72"/>
    <w:rsid w:val="00212400"/>
    <w:rsid w:val="0021288D"/>
    <w:rsid w:val="0021338E"/>
    <w:rsid w:val="00213E56"/>
    <w:rsid w:val="00214D77"/>
    <w:rsid w:val="0021627B"/>
    <w:rsid w:val="002169A0"/>
    <w:rsid w:val="0021737E"/>
    <w:rsid w:val="0021745A"/>
    <w:rsid w:val="00217666"/>
    <w:rsid w:val="002205F3"/>
    <w:rsid w:val="002208FC"/>
    <w:rsid w:val="00220A49"/>
    <w:rsid w:val="00220EAC"/>
    <w:rsid w:val="002218B8"/>
    <w:rsid w:val="00222109"/>
    <w:rsid w:val="00222527"/>
    <w:rsid w:val="00222B63"/>
    <w:rsid w:val="002234B1"/>
    <w:rsid w:val="00223B56"/>
    <w:rsid w:val="00223F3A"/>
    <w:rsid w:val="00225396"/>
    <w:rsid w:val="0022559C"/>
    <w:rsid w:val="0022565A"/>
    <w:rsid w:val="00225E9B"/>
    <w:rsid w:val="0022622B"/>
    <w:rsid w:val="002262CB"/>
    <w:rsid w:val="00227E7F"/>
    <w:rsid w:val="0023053C"/>
    <w:rsid w:val="00231768"/>
    <w:rsid w:val="00231B39"/>
    <w:rsid w:val="0023238C"/>
    <w:rsid w:val="00232589"/>
    <w:rsid w:val="002337E9"/>
    <w:rsid w:val="00233E90"/>
    <w:rsid w:val="002340EE"/>
    <w:rsid w:val="00234131"/>
    <w:rsid w:val="00235093"/>
    <w:rsid w:val="00235184"/>
    <w:rsid w:val="00235949"/>
    <w:rsid w:val="00235957"/>
    <w:rsid w:val="00235F10"/>
    <w:rsid w:val="002362F7"/>
    <w:rsid w:val="0023630F"/>
    <w:rsid w:val="00236904"/>
    <w:rsid w:val="00236CCE"/>
    <w:rsid w:val="00236E81"/>
    <w:rsid w:val="00237B30"/>
    <w:rsid w:val="00237E43"/>
    <w:rsid w:val="00240B4C"/>
    <w:rsid w:val="00240C71"/>
    <w:rsid w:val="00240D5C"/>
    <w:rsid w:val="002417EC"/>
    <w:rsid w:val="00241D1A"/>
    <w:rsid w:val="00241F40"/>
    <w:rsid w:val="0024204E"/>
    <w:rsid w:val="002422C8"/>
    <w:rsid w:val="00242613"/>
    <w:rsid w:val="00242973"/>
    <w:rsid w:val="00242B64"/>
    <w:rsid w:val="00244286"/>
    <w:rsid w:val="00244706"/>
    <w:rsid w:val="00245B5A"/>
    <w:rsid w:val="00246DD1"/>
    <w:rsid w:val="002476FA"/>
    <w:rsid w:val="00247FBD"/>
    <w:rsid w:val="00250180"/>
    <w:rsid w:val="00251AC0"/>
    <w:rsid w:val="00252371"/>
    <w:rsid w:val="00252813"/>
    <w:rsid w:val="002529EB"/>
    <w:rsid w:val="00253E37"/>
    <w:rsid w:val="00254C00"/>
    <w:rsid w:val="0025611E"/>
    <w:rsid w:val="00256631"/>
    <w:rsid w:val="00257B8E"/>
    <w:rsid w:val="002606BB"/>
    <w:rsid w:val="00260C75"/>
    <w:rsid w:val="00263568"/>
    <w:rsid w:val="002649EE"/>
    <w:rsid w:val="002652BD"/>
    <w:rsid w:val="00265B72"/>
    <w:rsid w:val="002678D8"/>
    <w:rsid w:val="00267CBB"/>
    <w:rsid w:val="00267E39"/>
    <w:rsid w:val="00273702"/>
    <w:rsid w:val="0027588A"/>
    <w:rsid w:val="002760C0"/>
    <w:rsid w:val="0027658F"/>
    <w:rsid w:val="00276886"/>
    <w:rsid w:val="00277040"/>
    <w:rsid w:val="00277B9F"/>
    <w:rsid w:val="0028001E"/>
    <w:rsid w:val="00280A6E"/>
    <w:rsid w:val="00281971"/>
    <w:rsid w:val="002835AE"/>
    <w:rsid w:val="00283B0D"/>
    <w:rsid w:val="00283C00"/>
    <w:rsid w:val="00283E16"/>
    <w:rsid w:val="002841DE"/>
    <w:rsid w:val="002846A8"/>
    <w:rsid w:val="00284AB6"/>
    <w:rsid w:val="0028593B"/>
    <w:rsid w:val="0028684C"/>
    <w:rsid w:val="0028688D"/>
    <w:rsid w:val="00287961"/>
    <w:rsid w:val="002903A0"/>
    <w:rsid w:val="00290EE0"/>
    <w:rsid w:val="00291613"/>
    <w:rsid w:val="00292906"/>
    <w:rsid w:val="00293521"/>
    <w:rsid w:val="00293585"/>
    <w:rsid w:val="002941FA"/>
    <w:rsid w:val="002946C1"/>
    <w:rsid w:val="00296FE2"/>
    <w:rsid w:val="00297200"/>
    <w:rsid w:val="002A00EE"/>
    <w:rsid w:val="002A0448"/>
    <w:rsid w:val="002A13A9"/>
    <w:rsid w:val="002A1574"/>
    <w:rsid w:val="002A2ACC"/>
    <w:rsid w:val="002A46C7"/>
    <w:rsid w:val="002A4D90"/>
    <w:rsid w:val="002A5727"/>
    <w:rsid w:val="002A5E7A"/>
    <w:rsid w:val="002A61E5"/>
    <w:rsid w:val="002A62E9"/>
    <w:rsid w:val="002A6546"/>
    <w:rsid w:val="002A72DA"/>
    <w:rsid w:val="002A7A88"/>
    <w:rsid w:val="002B0321"/>
    <w:rsid w:val="002B048C"/>
    <w:rsid w:val="002B0ABE"/>
    <w:rsid w:val="002B2E3C"/>
    <w:rsid w:val="002B412E"/>
    <w:rsid w:val="002B51A3"/>
    <w:rsid w:val="002B63F7"/>
    <w:rsid w:val="002B71EC"/>
    <w:rsid w:val="002B7BB9"/>
    <w:rsid w:val="002C0F36"/>
    <w:rsid w:val="002C113B"/>
    <w:rsid w:val="002C2DFE"/>
    <w:rsid w:val="002C3172"/>
    <w:rsid w:val="002C3FC8"/>
    <w:rsid w:val="002C43D1"/>
    <w:rsid w:val="002C66DD"/>
    <w:rsid w:val="002C67B6"/>
    <w:rsid w:val="002D1025"/>
    <w:rsid w:val="002D1E81"/>
    <w:rsid w:val="002D29C4"/>
    <w:rsid w:val="002D314C"/>
    <w:rsid w:val="002D323D"/>
    <w:rsid w:val="002D3A35"/>
    <w:rsid w:val="002D49F6"/>
    <w:rsid w:val="002D4BCD"/>
    <w:rsid w:val="002D4E76"/>
    <w:rsid w:val="002D54C6"/>
    <w:rsid w:val="002D5545"/>
    <w:rsid w:val="002D57A8"/>
    <w:rsid w:val="002D7036"/>
    <w:rsid w:val="002D715B"/>
    <w:rsid w:val="002E00B7"/>
    <w:rsid w:val="002E01F1"/>
    <w:rsid w:val="002E0A28"/>
    <w:rsid w:val="002E2626"/>
    <w:rsid w:val="002E2DFB"/>
    <w:rsid w:val="002E52F5"/>
    <w:rsid w:val="002E5A2C"/>
    <w:rsid w:val="002E5A39"/>
    <w:rsid w:val="002E6756"/>
    <w:rsid w:val="002E760D"/>
    <w:rsid w:val="002F0FC8"/>
    <w:rsid w:val="002F15C0"/>
    <w:rsid w:val="002F204E"/>
    <w:rsid w:val="002F2D95"/>
    <w:rsid w:val="002F46F6"/>
    <w:rsid w:val="002F6151"/>
    <w:rsid w:val="002F6BA3"/>
    <w:rsid w:val="002F6C1E"/>
    <w:rsid w:val="002F722A"/>
    <w:rsid w:val="00300B09"/>
    <w:rsid w:val="00301A83"/>
    <w:rsid w:val="00302A3C"/>
    <w:rsid w:val="00303021"/>
    <w:rsid w:val="00303C57"/>
    <w:rsid w:val="0030451D"/>
    <w:rsid w:val="003045AF"/>
    <w:rsid w:val="00304FEE"/>
    <w:rsid w:val="00304FFF"/>
    <w:rsid w:val="003050D3"/>
    <w:rsid w:val="00305761"/>
    <w:rsid w:val="003057FB"/>
    <w:rsid w:val="00306626"/>
    <w:rsid w:val="00307D0E"/>
    <w:rsid w:val="00310231"/>
    <w:rsid w:val="00310A61"/>
    <w:rsid w:val="0031136B"/>
    <w:rsid w:val="003113A3"/>
    <w:rsid w:val="003119A9"/>
    <w:rsid w:val="00311B89"/>
    <w:rsid w:val="003125DF"/>
    <w:rsid w:val="00313348"/>
    <w:rsid w:val="0031336E"/>
    <w:rsid w:val="00313869"/>
    <w:rsid w:val="00313BFF"/>
    <w:rsid w:val="00314AD8"/>
    <w:rsid w:val="0031503F"/>
    <w:rsid w:val="00315376"/>
    <w:rsid w:val="0031728A"/>
    <w:rsid w:val="0031754D"/>
    <w:rsid w:val="0031767E"/>
    <w:rsid w:val="00320C68"/>
    <w:rsid w:val="00320E95"/>
    <w:rsid w:val="00321899"/>
    <w:rsid w:val="003232B9"/>
    <w:rsid w:val="00323330"/>
    <w:rsid w:val="003234FD"/>
    <w:rsid w:val="0032438F"/>
    <w:rsid w:val="00324AA3"/>
    <w:rsid w:val="0032515E"/>
    <w:rsid w:val="00325782"/>
    <w:rsid w:val="00325DCD"/>
    <w:rsid w:val="00326254"/>
    <w:rsid w:val="0032699A"/>
    <w:rsid w:val="00326F91"/>
    <w:rsid w:val="003277EF"/>
    <w:rsid w:val="00327A39"/>
    <w:rsid w:val="00330A99"/>
    <w:rsid w:val="00330FD9"/>
    <w:rsid w:val="003316D1"/>
    <w:rsid w:val="00332720"/>
    <w:rsid w:val="00332A24"/>
    <w:rsid w:val="00332B86"/>
    <w:rsid w:val="003335FE"/>
    <w:rsid w:val="00334572"/>
    <w:rsid w:val="00334D4A"/>
    <w:rsid w:val="003406F4"/>
    <w:rsid w:val="003411C6"/>
    <w:rsid w:val="0034188C"/>
    <w:rsid w:val="0034433D"/>
    <w:rsid w:val="0034450F"/>
    <w:rsid w:val="00345E38"/>
    <w:rsid w:val="00346CEA"/>
    <w:rsid w:val="00347346"/>
    <w:rsid w:val="00347DEE"/>
    <w:rsid w:val="00351A24"/>
    <w:rsid w:val="00352BBC"/>
    <w:rsid w:val="003535B6"/>
    <w:rsid w:val="00353754"/>
    <w:rsid w:val="00353AFD"/>
    <w:rsid w:val="00353C4C"/>
    <w:rsid w:val="00354EE0"/>
    <w:rsid w:val="00355225"/>
    <w:rsid w:val="003568E4"/>
    <w:rsid w:val="00356B12"/>
    <w:rsid w:val="00356DB0"/>
    <w:rsid w:val="00356F89"/>
    <w:rsid w:val="00357708"/>
    <w:rsid w:val="00357859"/>
    <w:rsid w:val="00360B67"/>
    <w:rsid w:val="0036149D"/>
    <w:rsid w:val="0036160E"/>
    <w:rsid w:val="0036192D"/>
    <w:rsid w:val="003627A1"/>
    <w:rsid w:val="003645A8"/>
    <w:rsid w:val="00364ED4"/>
    <w:rsid w:val="00366364"/>
    <w:rsid w:val="00366795"/>
    <w:rsid w:val="00366A9D"/>
    <w:rsid w:val="00367937"/>
    <w:rsid w:val="00367E41"/>
    <w:rsid w:val="00371139"/>
    <w:rsid w:val="003724D9"/>
    <w:rsid w:val="00375822"/>
    <w:rsid w:val="00375E95"/>
    <w:rsid w:val="00375EDB"/>
    <w:rsid w:val="00377163"/>
    <w:rsid w:val="003773B9"/>
    <w:rsid w:val="00377E8B"/>
    <w:rsid w:val="00377FFD"/>
    <w:rsid w:val="00382471"/>
    <w:rsid w:val="00383D05"/>
    <w:rsid w:val="00384F06"/>
    <w:rsid w:val="003852A1"/>
    <w:rsid w:val="00385589"/>
    <w:rsid w:val="003867B7"/>
    <w:rsid w:val="00387A3D"/>
    <w:rsid w:val="00387A54"/>
    <w:rsid w:val="00387FD8"/>
    <w:rsid w:val="00390EB3"/>
    <w:rsid w:val="003917FF"/>
    <w:rsid w:val="00391824"/>
    <w:rsid w:val="003919D9"/>
    <w:rsid w:val="00391CFB"/>
    <w:rsid w:val="00392095"/>
    <w:rsid w:val="0039246E"/>
    <w:rsid w:val="003926E1"/>
    <w:rsid w:val="00392E4D"/>
    <w:rsid w:val="0039315D"/>
    <w:rsid w:val="0039385E"/>
    <w:rsid w:val="00395CFE"/>
    <w:rsid w:val="00395D87"/>
    <w:rsid w:val="00395EB1"/>
    <w:rsid w:val="003963E5"/>
    <w:rsid w:val="003972F4"/>
    <w:rsid w:val="003975FD"/>
    <w:rsid w:val="0039791D"/>
    <w:rsid w:val="003A0EFC"/>
    <w:rsid w:val="003A1031"/>
    <w:rsid w:val="003A1837"/>
    <w:rsid w:val="003A21B9"/>
    <w:rsid w:val="003A2904"/>
    <w:rsid w:val="003A3E9E"/>
    <w:rsid w:val="003A522E"/>
    <w:rsid w:val="003A55CA"/>
    <w:rsid w:val="003A5651"/>
    <w:rsid w:val="003A62AF"/>
    <w:rsid w:val="003A65BD"/>
    <w:rsid w:val="003A66DC"/>
    <w:rsid w:val="003A7FD6"/>
    <w:rsid w:val="003B00C9"/>
    <w:rsid w:val="003B1812"/>
    <w:rsid w:val="003B2FDE"/>
    <w:rsid w:val="003B37CA"/>
    <w:rsid w:val="003B3881"/>
    <w:rsid w:val="003B7BC2"/>
    <w:rsid w:val="003C00F2"/>
    <w:rsid w:val="003C06F2"/>
    <w:rsid w:val="003C100F"/>
    <w:rsid w:val="003C12D7"/>
    <w:rsid w:val="003C2298"/>
    <w:rsid w:val="003C4205"/>
    <w:rsid w:val="003C478D"/>
    <w:rsid w:val="003C4A2E"/>
    <w:rsid w:val="003C4F7B"/>
    <w:rsid w:val="003C5C8F"/>
    <w:rsid w:val="003C678A"/>
    <w:rsid w:val="003C70A7"/>
    <w:rsid w:val="003C73E2"/>
    <w:rsid w:val="003D0B78"/>
    <w:rsid w:val="003D29C3"/>
    <w:rsid w:val="003D3EE1"/>
    <w:rsid w:val="003D484C"/>
    <w:rsid w:val="003D6DB2"/>
    <w:rsid w:val="003E02DA"/>
    <w:rsid w:val="003E2BF6"/>
    <w:rsid w:val="003E431E"/>
    <w:rsid w:val="003E4A0E"/>
    <w:rsid w:val="003E5319"/>
    <w:rsid w:val="003E7EB9"/>
    <w:rsid w:val="003F00FA"/>
    <w:rsid w:val="003F04BE"/>
    <w:rsid w:val="003F0E00"/>
    <w:rsid w:val="003F1550"/>
    <w:rsid w:val="003F1D23"/>
    <w:rsid w:val="003F2602"/>
    <w:rsid w:val="003F2650"/>
    <w:rsid w:val="003F3AD6"/>
    <w:rsid w:val="003F5359"/>
    <w:rsid w:val="003F5369"/>
    <w:rsid w:val="003F6F47"/>
    <w:rsid w:val="004007BE"/>
    <w:rsid w:val="0040159A"/>
    <w:rsid w:val="00401F56"/>
    <w:rsid w:val="00402E87"/>
    <w:rsid w:val="00404772"/>
    <w:rsid w:val="00404CC9"/>
    <w:rsid w:val="00404CE0"/>
    <w:rsid w:val="00405600"/>
    <w:rsid w:val="004059FA"/>
    <w:rsid w:val="00405E86"/>
    <w:rsid w:val="00406188"/>
    <w:rsid w:val="004108D1"/>
    <w:rsid w:val="004135C0"/>
    <w:rsid w:val="0041368D"/>
    <w:rsid w:val="004136FF"/>
    <w:rsid w:val="00414AD4"/>
    <w:rsid w:val="0041604B"/>
    <w:rsid w:val="00416390"/>
    <w:rsid w:val="0041668E"/>
    <w:rsid w:val="004166D1"/>
    <w:rsid w:val="00416B67"/>
    <w:rsid w:val="00416F7D"/>
    <w:rsid w:val="00417318"/>
    <w:rsid w:val="00417C1A"/>
    <w:rsid w:val="0042068C"/>
    <w:rsid w:val="00422C8D"/>
    <w:rsid w:val="0042434B"/>
    <w:rsid w:val="004243F4"/>
    <w:rsid w:val="004252A0"/>
    <w:rsid w:val="00425841"/>
    <w:rsid w:val="00425D0F"/>
    <w:rsid w:val="00425D1F"/>
    <w:rsid w:val="00426A41"/>
    <w:rsid w:val="0043076F"/>
    <w:rsid w:val="004311BC"/>
    <w:rsid w:val="004313A3"/>
    <w:rsid w:val="00431408"/>
    <w:rsid w:val="00432EAB"/>
    <w:rsid w:val="00434D2D"/>
    <w:rsid w:val="004354F3"/>
    <w:rsid w:val="00435906"/>
    <w:rsid w:val="00435AC0"/>
    <w:rsid w:val="00435BA0"/>
    <w:rsid w:val="0043691B"/>
    <w:rsid w:val="004375B0"/>
    <w:rsid w:val="00440860"/>
    <w:rsid w:val="0044087D"/>
    <w:rsid w:val="004410E6"/>
    <w:rsid w:val="00441FC6"/>
    <w:rsid w:val="0044376C"/>
    <w:rsid w:val="00443929"/>
    <w:rsid w:val="0044429B"/>
    <w:rsid w:val="004452E4"/>
    <w:rsid w:val="00445A75"/>
    <w:rsid w:val="004464F9"/>
    <w:rsid w:val="004467A8"/>
    <w:rsid w:val="004512A9"/>
    <w:rsid w:val="00451E21"/>
    <w:rsid w:val="00451FCE"/>
    <w:rsid w:val="00453D57"/>
    <w:rsid w:val="0045404B"/>
    <w:rsid w:val="0045434A"/>
    <w:rsid w:val="00454C99"/>
    <w:rsid w:val="00455B76"/>
    <w:rsid w:val="00456168"/>
    <w:rsid w:val="00457B0F"/>
    <w:rsid w:val="00460038"/>
    <w:rsid w:val="004617B5"/>
    <w:rsid w:val="00461FFF"/>
    <w:rsid w:val="0046204A"/>
    <w:rsid w:val="0046216A"/>
    <w:rsid w:val="0046247D"/>
    <w:rsid w:val="0046252D"/>
    <w:rsid w:val="004637A5"/>
    <w:rsid w:val="004637C0"/>
    <w:rsid w:val="00465264"/>
    <w:rsid w:val="00465993"/>
    <w:rsid w:val="00466A90"/>
    <w:rsid w:val="00466B55"/>
    <w:rsid w:val="004671F2"/>
    <w:rsid w:val="00467699"/>
    <w:rsid w:val="0046770F"/>
    <w:rsid w:val="00470BB2"/>
    <w:rsid w:val="004717A0"/>
    <w:rsid w:val="00471B22"/>
    <w:rsid w:val="0047224C"/>
    <w:rsid w:val="004723F7"/>
    <w:rsid w:val="00474B4C"/>
    <w:rsid w:val="004753BE"/>
    <w:rsid w:val="00475AC7"/>
    <w:rsid w:val="0047639D"/>
    <w:rsid w:val="004774F3"/>
    <w:rsid w:val="00483007"/>
    <w:rsid w:val="00483B30"/>
    <w:rsid w:val="00483C6F"/>
    <w:rsid w:val="004853D9"/>
    <w:rsid w:val="00485446"/>
    <w:rsid w:val="00486281"/>
    <w:rsid w:val="00486D44"/>
    <w:rsid w:val="0048787D"/>
    <w:rsid w:val="00490BD7"/>
    <w:rsid w:val="00491B3D"/>
    <w:rsid w:val="00491D3E"/>
    <w:rsid w:val="004927D4"/>
    <w:rsid w:val="004928A8"/>
    <w:rsid w:val="00496CBC"/>
    <w:rsid w:val="00496F48"/>
    <w:rsid w:val="004A1602"/>
    <w:rsid w:val="004A1D71"/>
    <w:rsid w:val="004A1F17"/>
    <w:rsid w:val="004A2E7A"/>
    <w:rsid w:val="004A32C6"/>
    <w:rsid w:val="004A5AB1"/>
    <w:rsid w:val="004B585B"/>
    <w:rsid w:val="004B6221"/>
    <w:rsid w:val="004B6243"/>
    <w:rsid w:val="004B7351"/>
    <w:rsid w:val="004B74BF"/>
    <w:rsid w:val="004C20EA"/>
    <w:rsid w:val="004C2646"/>
    <w:rsid w:val="004C37E7"/>
    <w:rsid w:val="004C3AE4"/>
    <w:rsid w:val="004C3C5D"/>
    <w:rsid w:val="004C4199"/>
    <w:rsid w:val="004C7D99"/>
    <w:rsid w:val="004D0DCB"/>
    <w:rsid w:val="004D0E91"/>
    <w:rsid w:val="004D1DD4"/>
    <w:rsid w:val="004D1F72"/>
    <w:rsid w:val="004D262B"/>
    <w:rsid w:val="004D3A14"/>
    <w:rsid w:val="004D41D1"/>
    <w:rsid w:val="004D43D9"/>
    <w:rsid w:val="004D46E6"/>
    <w:rsid w:val="004D5071"/>
    <w:rsid w:val="004D77C9"/>
    <w:rsid w:val="004E0E2B"/>
    <w:rsid w:val="004E1952"/>
    <w:rsid w:val="004E1BA4"/>
    <w:rsid w:val="004E1D20"/>
    <w:rsid w:val="004E1E3B"/>
    <w:rsid w:val="004E1FD0"/>
    <w:rsid w:val="004E2292"/>
    <w:rsid w:val="004E3420"/>
    <w:rsid w:val="004E46B8"/>
    <w:rsid w:val="004E4A77"/>
    <w:rsid w:val="004E4CBC"/>
    <w:rsid w:val="004E5FB9"/>
    <w:rsid w:val="004E6BDF"/>
    <w:rsid w:val="004E6C44"/>
    <w:rsid w:val="004E78F4"/>
    <w:rsid w:val="004E7BD3"/>
    <w:rsid w:val="004E7C11"/>
    <w:rsid w:val="004F0BD2"/>
    <w:rsid w:val="004F1B0B"/>
    <w:rsid w:val="004F3DE0"/>
    <w:rsid w:val="004F3EA6"/>
    <w:rsid w:val="004F47B1"/>
    <w:rsid w:val="004F49F7"/>
    <w:rsid w:val="004F4D6C"/>
    <w:rsid w:val="004F50D5"/>
    <w:rsid w:val="004F5198"/>
    <w:rsid w:val="004F5933"/>
    <w:rsid w:val="004F5AF4"/>
    <w:rsid w:val="004F60C1"/>
    <w:rsid w:val="004F6529"/>
    <w:rsid w:val="004F6A93"/>
    <w:rsid w:val="004F712C"/>
    <w:rsid w:val="004F76B6"/>
    <w:rsid w:val="004F7F24"/>
    <w:rsid w:val="0050048E"/>
    <w:rsid w:val="0050114A"/>
    <w:rsid w:val="00501358"/>
    <w:rsid w:val="00501A12"/>
    <w:rsid w:val="005022AE"/>
    <w:rsid w:val="00503B89"/>
    <w:rsid w:val="005054A2"/>
    <w:rsid w:val="00505DCD"/>
    <w:rsid w:val="005074DC"/>
    <w:rsid w:val="00507E3E"/>
    <w:rsid w:val="00510070"/>
    <w:rsid w:val="00510397"/>
    <w:rsid w:val="005104D2"/>
    <w:rsid w:val="0051398F"/>
    <w:rsid w:val="00513A8C"/>
    <w:rsid w:val="005148DD"/>
    <w:rsid w:val="005150EC"/>
    <w:rsid w:val="00515126"/>
    <w:rsid w:val="00516154"/>
    <w:rsid w:val="00516632"/>
    <w:rsid w:val="0051704E"/>
    <w:rsid w:val="00521EC4"/>
    <w:rsid w:val="00522CDC"/>
    <w:rsid w:val="00523607"/>
    <w:rsid w:val="00523612"/>
    <w:rsid w:val="0052400C"/>
    <w:rsid w:val="0052422E"/>
    <w:rsid w:val="00524548"/>
    <w:rsid w:val="005246A3"/>
    <w:rsid w:val="00524BBB"/>
    <w:rsid w:val="00524E10"/>
    <w:rsid w:val="00525536"/>
    <w:rsid w:val="0052625E"/>
    <w:rsid w:val="005309EE"/>
    <w:rsid w:val="00530FB7"/>
    <w:rsid w:val="0053106B"/>
    <w:rsid w:val="00533116"/>
    <w:rsid w:val="00534359"/>
    <w:rsid w:val="00534494"/>
    <w:rsid w:val="005347E4"/>
    <w:rsid w:val="00535E9A"/>
    <w:rsid w:val="00535F3E"/>
    <w:rsid w:val="00537207"/>
    <w:rsid w:val="00537262"/>
    <w:rsid w:val="00537CCE"/>
    <w:rsid w:val="005410EF"/>
    <w:rsid w:val="00541420"/>
    <w:rsid w:val="00542171"/>
    <w:rsid w:val="00542263"/>
    <w:rsid w:val="0054229F"/>
    <w:rsid w:val="00545047"/>
    <w:rsid w:val="005456D4"/>
    <w:rsid w:val="00545FAD"/>
    <w:rsid w:val="00546077"/>
    <w:rsid w:val="00546D98"/>
    <w:rsid w:val="00550566"/>
    <w:rsid w:val="00550A6E"/>
    <w:rsid w:val="005523F8"/>
    <w:rsid w:val="005524C6"/>
    <w:rsid w:val="00552C47"/>
    <w:rsid w:val="00553F16"/>
    <w:rsid w:val="005541D1"/>
    <w:rsid w:val="005557C0"/>
    <w:rsid w:val="00556092"/>
    <w:rsid w:val="00557165"/>
    <w:rsid w:val="00557AF0"/>
    <w:rsid w:val="00557D53"/>
    <w:rsid w:val="00560390"/>
    <w:rsid w:val="00560628"/>
    <w:rsid w:val="00562F73"/>
    <w:rsid w:val="00565158"/>
    <w:rsid w:val="00566848"/>
    <w:rsid w:val="00566FF9"/>
    <w:rsid w:val="00567462"/>
    <w:rsid w:val="00567632"/>
    <w:rsid w:val="00570398"/>
    <w:rsid w:val="0057232A"/>
    <w:rsid w:val="00572ABF"/>
    <w:rsid w:val="00573B75"/>
    <w:rsid w:val="00574D45"/>
    <w:rsid w:val="005751C2"/>
    <w:rsid w:val="005765F0"/>
    <w:rsid w:val="00576952"/>
    <w:rsid w:val="005771A7"/>
    <w:rsid w:val="005803B7"/>
    <w:rsid w:val="00580DD1"/>
    <w:rsid w:val="00580E45"/>
    <w:rsid w:val="00581A5F"/>
    <w:rsid w:val="00581EBB"/>
    <w:rsid w:val="0058208A"/>
    <w:rsid w:val="00582F16"/>
    <w:rsid w:val="0058306C"/>
    <w:rsid w:val="00583AC0"/>
    <w:rsid w:val="00584098"/>
    <w:rsid w:val="00584689"/>
    <w:rsid w:val="0058477A"/>
    <w:rsid w:val="00584885"/>
    <w:rsid w:val="00585277"/>
    <w:rsid w:val="00585562"/>
    <w:rsid w:val="00585CE5"/>
    <w:rsid w:val="005865AA"/>
    <w:rsid w:val="00586CF4"/>
    <w:rsid w:val="00586E54"/>
    <w:rsid w:val="00586FB6"/>
    <w:rsid w:val="005873B5"/>
    <w:rsid w:val="00590359"/>
    <w:rsid w:val="00590855"/>
    <w:rsid w:val="00591454"/>
    <w:rsid w:val="00591872"/>
    <w:rsid w:val="005918B6"/>
    <w:rsid w:val="00592591"/>
    <w:rsid w:val="005926C3"/>
    <w:rsid w:val="00593455"/>
    <w:rsid w:val="00594D8D"/>
    <w:rsid w:val="0059525B"/>
    <w:rsid w:val="00597EBA"/>
    <w:rsid w:val="005A06A1"/>
    <w:rsid w:val="005A0B58"/>
    <w:rsid w:val="005A0DEB"/>
    <w:rsid w:val="005A1190"/>
    <w:rsid w:val="005A11EB"/>
    <w:rsid w:val="005A199F"/>
    <w:rsid w:val="005A1B83"/>
    <w:rsid w:val="005A2B12"/>
    <w:rsid w:val="005A2DDE"/>
    <w:rsid w:val="005A5310"/>
    <w:rsid w:val="005A5B37"/>
    <w:rsid w:val="005A74EC"/>
    <w:rsid w:val="005B11AF"/>
    <w:rsid w:val="005B1404"/>
    <w:rsid w:val="005B1C91"/>
    <w:rsid w:val="005B3B3F"/>
    <w:rsid w:val="005B53D1"/>
    <w:rsid w:val="005B5542"/>
    <w:rsid w:val="005B5722"/>
    <w:rsid w:val="005B600F"/>
    <w:rsid w:val="005B778B"/>
    <w:rsid w:val="005B7852"/>
    <w:rsid w:val="005B7FED"/>
    <w:rsid w:val="005C026B"/>
    <w:rsid w:val="005C307A"/>
    <w:rsid w:val="005C49EB"/>
    <w:rsid w:val="005C53A2"/>
    <w:rsid w:val="005C5827"/>
    <w:rsid w:val="005C5D49"/>
    <w:rsid w:val="005C6CF7"/>
    <w:rsid w:val="005D045B"/>
    <w:rsid w:val="005D06D5"/>
    <w:rsid w:val="005D088C"/>
    <w:rsid w:val="005D0B63"/>
    <w:rsid w:val="005D0DCA"/>
    <w:rsid w:val="005D1DBD"/>
    <w:rsid w:val="005D1E86"/>
    <w:rsid w:val="005D38D6"/>
    <w:rsid w:val="005D4DF9"/>
    <w:rsid w:val="005D5DB9"/>
    <w:rsid w:val="005D65DB"/>
    <w:rsid w:val="005D7655"/>
    <w:rsid w:val="005D783F"/>
    <w:rsid w:val="005E12BC"/>
    <w:rsid w:val="005E1A0A"/>
    <w:rsid w:val="005E1CB2"/>
    <w:rsid w:val="005E2422"/>
    <w:rsid w:val="005E2EAA"/>
    <w:rsid w:val="005E5177"/>
    <w:rsid w:val="005E5446"/>
    <w:rsid w:val="005E5738"/>
    <w:rsid w:val="005E656C"/>
    <w:rsid w:val="005E6A7E"/>
    <w:rsid w:val="005E72A3"/>
    <w:rsid w:val="005F0C03"/>
    <w:rsid w:val="005F16BA"/>
    <w:rsid w:val="005F2241"/>
    <w:rsid w:val="005F2628"/>
    <w:rsid w:val="005F3900"/>
    <w:rsid w:val="005F3AA7"/>
    <w:rsid w:val="005F73D0"/>
    <w:rsid w:val="005F74F9"/>
    <w:rsid w:val="006012DF"/>
    <w:rsid w:val="00601DAD"/>
    <w:rsid w:val="00602336"/>
    <w:rsid w:val="00602829"/>
    <w:rsid w:val="00602F00"/>
    <w:rsid w:val="00604794"/>
    <w:rsid w:val="00604D9B"/>
    <w:rsid w:val="0060517C"/>
    <w:rsid w:val="00605404"/>
    <w:rsid w:val="0060544E"/>
    <w:rsid w:val="00605D47"/>
    <w:rsid w:val="00606A5C"/>
    <w:rsid w:val="006074CD"/>
    <w:rsid w:val="0061077B"/>
    <w:rsid w:val="006112BF"/>
    <w:rsid w:val="0061240E"/>
    <w:rsid w:val="00613C00"/>
    <w:rsid w:val="00613C92"/>
    <w:rsid w:val="00613FFB"/>
    <w:rsid w:val="00614790"/>
    <w:rsid w:val="00614884"/>
    <w:rsid w:val="00615D7C"/>
    <w:rsid w:val="00616293"/>
    <w:rsid w:val="00616A70"/>
    <w:rsid w:val="00616CA7"/>
    <w:rsid w:val="00616D1D"/>
    <w:rsid w:val="006202D7"/>
    <w:rsid w:val="006204AE"/>
    <w:rsid w:val="00621C8A"/>
    <w:rsid w:val="00621F5E"/>
    <w:rsid w:val="0062376A"/>
    <w:rsid w:val="006237AE"/>
    <w:rsid w:val="00623C46"/>
    <w:rsid w:val="006240D7"/>
    <w:rsid w:val="00624529"/>
    <w:rsid w:val="00625D71"/>
    <w:rsid w:val="00626401"/>
    <w:rsid w:val="00630133"/>
    <w:rsid w:val="00631C81"/>
    <w:rsid w:val="00632651"/>
    <w:rsid w:val="0063332E"/>
    <w:rsid w:val="00633BE2"/>
    <w:rsid w:val="00633C04"/>
    <w:rsid w:val="0063471C"/>
    <w:rsid w:val="00634D1E"/>
    <w:rsid w:val="0063539F"/>
    <w:rsid w:val="006355B4"/>
    <w:rsid w:val="0063565B"/>
    <w:rsid w:val="006358D0"/>
    <w:rsid w:val="006360E4"/>
    <w:rsid w:val="006369A8"/>
    <w:rsid w:val="0063770A"/>
    <w:rsid w:val="00637E6A"/>
    <w:rsid w:val="00640CEE"/>
    <w:rsid w:val="00644002"/>
    <w:rsid w:val="006445E5"/>
    <w:rsid w:val="006449F6"/>
    <w:rsid w:val="00647D8B"/>
    <w:rsid w:val="00647EC8"/>
    <w:rsid w:val="00647F46"/>
    <w:rsid w:val="00650861"/>
    <w:rsid w:val="00650A9C"/>
    <w:rsid w:val="00651630"/>
    <w:rsid w:val="00651925"/>
    <w:rsid w:val="006523DD"/>
    <w:rsid w:val="006524C3"/>
    <w:rsid w:val="00652A1D"/>
    <w:rsid w:val="00653B73"/>
    <w:rsid w:val="0065417F"/>
    <w:rsid w:val="006545B0"/>
    <w:rsid w:val="006546DE"/>
    <w:rsid w:val="00655800"/>
    <w:rsid w:val="00655959"/>
    <w:rsid w:val="0065609D"/>
    <w:rsid w:val="00656D84"/>
    <w:rsid w:val="006606E3"/>
    <w:rsid w:val="00660B3C"/>
    <w:rsid w:val="00660BD8"/>
    <w:rsid w:val="0066283F"/>
    <w:rsid w:val="0066589F"/>
    <w:rsid w:val="006658A2"/>
    <w:rsid w:val="00665A9A"/>
    <w:rsid w:val="00665B6F"/>
    <w:rsid w:val="00665C31"/>
    <w:rsid w:val="00665E89"/>
    <w:rsid w:val="0066668A"/>
    <w:rsid w:val="006667CA"/>
    <w:rsid w:val="00666BA9"/>
    <w:rsid w:val="00670235"/>
    <w:rsid w:val="006705FD"/>
    <w:rsid w:val="00672ACB"/>
    <w:rsid w:val="00673388"/>
    <w:rsid w:val="00673D02"/>
    <w:rsid w:val="00673D68"/>
    <w:rsid w:val="006742C3"/>
    <w:rsid w:val="00674AA0"/>
    <w:rsid w:val="006750BD"/>
    <w:rsid w:val="006750EF"/>
    <w:rsid w:val="006761E2"/>
    <w:rsid w:val="00677615"/>
    <w:rsid w:val="0067770A"/>
    <w:rsid w:val="006805D1"/>
    <w:rsid w:val="00680A5C"/>
    <w:rsid w:val="00680E77"/>
    <w:rsid w:val="00682E0D"/>
    <w:rsid w:val="00682E76"/>
    <w:rsid w:val="00683102"/>
    <w:rsid w:val="006838EC"/>
    <w:rsid w:val="006845FB"/>
    <w:rsid w:val="00684774"/>
    <w:rsid w:val="00684D45"/>
    <w:rsid w:val="00685984"/>
    <w:rsid w:val="006865BA"/>
    <w:rsid w:val="00687329"/>
    <w:rsid w:val="006873E9"/>
    <w:rsid w:val="00687CC2"/>
    <w:rsid w:val="00690444"/>
    <w:rsid w:val="00690C8E"/>
    <w:rsid w:val="006922E8"/>
    <w:rsid w:val="00693CDB"/>
    <w:rsid w:val="0069461C"/>
    <w:rsid w:val="0069605E"/>
    <w:rsid w:val="00696733"/>
    <w:rsid w:val="00697BE2"/>
    <w:rsid w:val="006A03B4"/>
    <w:rsid w:val="006A0455"/>
    <w:rsid w:val="006A1490"/>
    <w:rsid w:val="006A1B27"/>
    <w:rsid w:val="006A1E69"/>
    <w:rsid w:val="006A267B"/>
    <w:rsid w:val="006A31A5"/>
    <w:rsid w:val="006A334A"/>
    <w:rsid w:val="006A4B25"/>
    <w:rsid w:val="006A4D91"/>
    <w:rsid w:val="006A53DC"/>
    <w:rsid w:val="006A56D3"/>
    <w:rsid w:val="006A6E6A"/>
    <w:rsid w:val="006A70E1"/>
    <w:rsid w:val="006A756F"/>
    <w:rsid w:val="006B1133"/>
    <w:rsid w:val="006B181B"/>
    <w:rsid w:val="006B1A31"/>
    <w:rsid w:val="006B1C86"/>
    <w:rsid w:val="006B1EBB"/>
    <w:rsid w:val="006B423A"/>
    <w:rsid w:val="006B4661"/>
    <w:rsid w:val="006B531E"/>
    <w:rsid w:val="006B58C0"/>
    <w:rsid w:val="006B5FC7"/>
    <w:rsid w:val="006B660D"/>
    <w:rsid w:val="006B6654"/>
    <w:rsid w:val="006B68D0"/>
    <w:rsid w:val="006B6A7E"/>
    <w:rsid w:val="006B766D"/>
    <w:rsid w:val="006B7955"/>
    <w:rsid w:val="006B7FE4"/>
    <w:rsid w:val="006C00E2"/>
    <w:rsid w:val="006C2832"/>
    <w:rsid w:val="006C2EAC"/>
    <w:rsid w:val="006C3AE1"/>
    <w:rsid w:val="006C3C3F"/>
    <w:rsid w:val="006C3E84"/>
    <w:rsid w:val="006C521C"/>
    <w:rsid w:val="006C5449"/>
    <w:rsid w:val="006C5C73"/>
    <w:rsid w:val="006C6B79"/>
    <w:rsid w:val="006D088A"/>
    <w:rsid w:val="006D0918"/>
    <w:rsid w:val="006D1439"/>
    <w:rsid w:val="006D17D7"/>
    <w:rsid w:val="006D2054"/>
    <w:rsid w:val="006D45A7"/>
    <w:rsid w:val="006D4ED0"/>
    <w:rsid w:val="006D5165"/>
    <w:rsid w:val="006D5271"/>
    <w:rsid w:val="006D56F5"/>
    <w:rsid w:val="006D5769"/>
    <w:rsid w:val="006D6C1C"/>
    <w:rsid w:val="006D7BEC"/>
    <w:rsid w:val="006E0619"/>
    <w:rsid w:val="006E198F"/>
    <w:rsid w:val="006E20C3"/>
    <w:rsid w:val="006E2724"/>
    <w:rsid w:val="006E2D8D"/>
    <w:rsid w:val="006E302B"/>
    <w:rsid w:val="006E37EF"/>
    <w:rsid w:val="006E40DD"/>
    <w:rsid w:val="006E5728"/>
    <w:rsid w:val="006E595A"/>
    <w:rsid w:val="006E5AA6"/>
    <w:rsid w:val="006E6EE5"/>
    <w:rsid w:val="006E703E"/>
    <w:rsid w:val="006F25E1"/>
    <w:rsid w:val="006F29CC"/>
    <w:rsid w:val="006F2CE2"/>
    <w:rsid w:val="006F3377"/>
    <w:rsid w:val="006F40A8"/>
    <w:rsid w:val="006F45D5"/>
    <w:rsid w:val="006F54C5"/>
    <w:rsid w:val="006F582B"/>
    <w:rsid w:val="006F5958"/>
    <w:rsid w:val="006F6B03"/>
    <w:rsid w:val="006F7B69"/>
    <w:rsid w:val="00700AFD"/>
    <w:rsid w:val="00701D26"/>
    <w:rsid w:val="00702399"/>
    <w:rsid w:val="00703B4C"/>
    <w:rsid w:val="00703CD2"/>
    <w:rsid w:val="0070431B"/>
    <w:rsid w:val="00704596"/>
    <w:rsid w:val="0070482B"/>
    <w:rsid w:val="007053D9"/>
    <w:rsid w:val="0070544C"/>
    <w:rsid w:val="00705D26"/>
    <w:rsid w:val="00707853"/>
    <w:rsid w:val="007103A6"/>
    <w:rsid w:val="00711CFD"/>
    <w:rsid w:val="00712368"/>
    <w:rsid w:val="00713707"/>
    <w:rsid w:val="00713714"/>
    <w:rsid w:val="00713768"/>
    <w:rsid w:val="00714BF2"/>
    <w:rsid w:val="00715103"/>
    <w:rsid w:val="007170F4"/>
    <w:rsid w:val="00717EDB"/>
    <w:rsid w:val="007208ED"/>
    <w:rsid w:val="00720E32"/>
    <w:rsid w:val="00721547"/>
    <w:rsid w:val="0072232B"/>
    <w:rsid w:val="007227AB"/>
    <w:rsid w:val="007227B3"/>
    <w:rsid w:val="00723043"/>
    <w:rsid w:val="007230DE"/>
    <w:rsid w:val="0072395D"/>
    <w:rsid w:val="0072562F"/>
    <w:rsid w:val="00725EAE"/>
    <w:rsid w:val="0072637A"/>
    <w:rsid w:val="00726A2D"/>
    <w:rsid w:val="00726AC7"/>
    <w:rsid w:val="00726FC8"/>
    <w:rsid w:val="0072733F"/>
    <w:rsid w:val="007275C1"/>
    <w:rsid w:val="007277DB"/>
    <w:rsid w:val="00727DCF"/>
    <w:rsid w:val="00730B93"/>
    <w:rsid w:val="0073198A"/>
    <w:rsid w:val="007326BC"/>
    <w:rsid w:val="00732BA3"/>
    <w:rsid w:val="00732E0E"/>
    <w:rsid w:val="00733B78"/>
    <w:rsid w:val="00733F34"/>
    <w:rsid w:val="007359C9"/>
    <w:rsid w:val="007369FF"/>
    <w:rsid w:val="00736C4B"/>
    <w:rsid w:val="00736EBB"/>
    <w:rsid w:val="00736ED1"/>
    <w:rsid w:val="00737328"/>
    <w:rsid w:val="00741154"/>
    <w:rsid w:val="00742989"/>
    <w:rsid w:val="00742B25"/>
    <w:rsid w:val="007438E7"/>
    <w:rsid w:val="00743B6A"/>
    <w:rsid w:val="00743D07"/>
    <w:rsid w:val="00744DB1"/>
    <w:rsid w:val="007457D5"/>
    <w:rsid w:val="00745B03"/>
    <w:rsid w:val="0074683B"/>
    <w:rsid w:val="00747EA6"/>
    <w:rsid w:val="00752B29"/>
    <w:rsid w:val="00753C93"/>
    <w:rsid w:val="00754E3E"/>
    <w:rsid w:val="00755048"/>
    <w:rsid w:val="00755138"/>
    <w:rsid w:val="00755227"/>
    <w:rsid w:val="00755353"/>
    <w:rsid w:val="0075622B"/>
    <w:rsid w:val="007572BE"/>
    <w:rsid w:val="007576DE"/>
    <w:rsid w:val="00757F58"/>
    <w:rsid w:val="00760AB0"/>
    <w:rsid w:val="00762021"/>
    <w:rsid w:val="00763598"/>
    <w:rsid w:val="00763E9C"/>
    <w:rsid w:val="007648F3"/>
    <w:rsid w:val="00764A57"/>
    <w:rsid w:val="007655FB"/>
    <w:rsid w:val="00767D20"/>
    <w:rsid w:val="00770798"/>
    <w:rsid w:val="00772430"/>
    <w:rsid w:val="007729F1"/>
    <w:rsid w:val="007735F9"/>
    <w:rsid w:val="0077445E"/>
    <w:rsid w:val="007746AE"/>
    <w:rsid w:val="00775ED9"/>
    <w:rsid w:val="00777A64"/>
    <w:rsid w:val="00781343"/>
    <w:rsid w:val="007828C0"/>
    <w:rsid w:val="00785071"/>
    <w:rsid w:val="00785F60"/>
    <w:rsid w:val="00786CF6"/>
    <w:rsid w:val="007879DB"/>
    <w:rsid w:val="00787B2B"/>
    <w:rsid w:val="00790D21"/>
    <w:rsid w:val="00790DC0"/>
    <w:rsid w:val="00791041"/>
    <w:rsid w:val="00791912"/>
    <w:rsid w:val="00791B0D"/>
    <w:rsid w:val="007925B1"/>
    <w:rsid w:val="0079324F"/>
    <w:rsid w:val="00794195"/>
    <w:rsid w:val="007956E4"/>
    <w:rsid w:val="00795E7A"/>
    <w:rsid w:val="00796002"/>
    <w:rsid w:val="007965E4"/>
    <w:rsid w:val="0079762B"/>
    <w:rsid w:val="007A1FD5"/>
    <w:rsid w:val="007A2D8E"/>
    <w:rsid w:val="007A30A6"/>
    <w:rsid w:val="007A47B5"/>
    <w:rsid w:val="007A4BB3"/>
    <w:rsid w:val="007A52D0"/>
    <w:rsid w:val="007A7897"/>
    <w:rsid w:val="007A79B7"/>
    <w:rsid w:val="007A7E34"/>
    <w:rsid w:val="007B0755"/>
    <w:rsid w:val="007B0B2A"/>
    <w:rsid w:val="007B10A6"/>
    <w:rsid w:val="007B1E4B"/>
    <w:rsid w:val="007B20AC"/>
    <w:rsid w:val="007B453C"/>
    <w:rsid w:val="007B4746"/>
    <w:rsid w:val="007B4D48"/>
    <w:rsid w:val="007B4F6D"/>
    <w:rsid w:val="007B58CB"/>
    <w:rsid w:val="007B658B"/>
    <w:rsid w:val="007B6641"/>
    <w:rsid w:val="007B7C2E"/>
    <w:rsid w:val="007C0090"/>
    <w:rsid w:val="007C01FE"/>
    <w:rsid w:val="007C0AE0"/>
    <w:rsid w:val="007C115C"/>
    <w:rsid w:val="007C2090"/>
    <w:rsid w:val="007C236C"/>
    <w:rsid w:val="007C3339"/>
    <w:rsid w:val="007C3D59"/>
    <w:rsid w:val="007C4415"/>
    <w:rsid w:val="007C7A6A"/>
    <w:rsid w:val="007C7FF5"/>
    <w:rsid w:val="007D0B9B"/>
    <w:rsid w:val="007D0FF5"/>
    <w:rsid w:val="007D583A"/>
    <w:rsid w:val="007D5DB9"/>
    <w:rsid w:val="007D6CFD"/>
    <w:rsid w:val="007D705C"/>
    <w:rsid w:val="007D7911"/>
    <w:rsid w:val="007D7C38"/>
    <w:rsid w:val="007E087A"/>
    <w:rsid w:val="007E1681"/>
    <w:rsid w:val="007E2E3A"/>
    <w:rsid w:val="007E330F"/>
    <w:rsid w:val="007E3F3C"/>
    <w:rsid w:val="007E424A"/>
    <w:rsid w:val="007E44F0"/>
    <w:rsid w:val="007E6BFD"/>
    <w:rsid w:val="007E7E9B"/>
    <w:rsid w:val="007F0353"/>
    <w:rsid w:val="007F20A9"/>
    <w:rsid w:val="007F29A9"/>
    <w:rsid w:val="007F32F0"/>
    <w:rsid w:val="007F39ED"/>
    <w:rsid w:val="007F54C5"/>
    <w:rsid w:val="007F7CBC"/>
    <w:rsid w:val="008007F7"/>
    <w:rsid w:val="008013DA"/>
    <w:rsid w:val="0080177C"/>
    <w:rsid w:val="00801DF5"/>
    <w:rsid w:val="0080206A"/>
    <w:rsid w:val="008022BE"/>
    <w:rsid w:val="00802374"/>
    <w:rsid w:val="008041F6"/>
    <w:rsid w:val="008047F8"/>
    <w:rsid w:val="00804B13"/>
    <w:rsid w:val="00806E94"/>
    <w:rsid w:val="0080706E"/>
    <w:rsid w:val="00807ABD"/>
    <w:rsid w:val="0081014C"/>
    <w:rsid w:val="0081276F"/>
    <w:rsid w:val="00813A7B"/>
    <w:rsid w:val="008156F2"/>
    <w:rsid w:val="00815BEA"/>
    <w:rsid w:val="00816705"/>
    <w:rsid w:val="008167B7"/>
    <w:rsid w:val="00816CD4"/>
    <w:rsid w:val="00821A95"/>
    <w:rsid w:val="00822895"/>
    <w:rsid w:val="00823DE1"/>
    <w:rsid w:val="00824ADF"/>
    <w:rsid w:val="00824DE3"/>
    <w:rsid w:val="00826424"/>
    <w:rsid w:val="008267F3"/>
    <w:rsid w:val="00830115"/>
    <w:rsid w:val="0083068D"/>
    <w:rsid w:val="00831143"/>
    <w:rsid w:val="0083194D"/>
    <w:rsid w:val="008321B4"/>
    <w:rsid w:val="00832C9A"/>
    <w:rsid w:val="008331D3"/>
    <w:rsid w:val="00833262"/>
    <w:rsid w:val="008334BA"/>
    <w:rsid w:val="00833AC4"/>
    <w:rsid w:val="00834E20"/>
    <w:rsid w:val="00837D3F"/>
    <w:rsid w:val="00841C67"/>
    <w:rsid w:val="00841CCD"/>
    <w:rsid w:val="008429E7"/>
    <w:rsid w:val="00844AA8"/>
    <w:rsid w:val="00844C14"/>
    <w:rsid w:val="0084596B"/>
    <w:rsid w:val="00846646"/>
    <w:rsid w:val="00846754"/>
    <w:rsid w:val="008473F0"/>
    <w:rsid w:val="00851455"/>
    <w:rsid w:val="0085239C"/>
    <w:rsid w:val="00853A1A"/>
    <w:rsid w:val="008550CC"/>
    <w:rsid w:val="00855ADC"/>
    <w:rsid w:val="00856208"/>
    <w:rsid w:val="00860096"/>
    <w:rsid w:val="0086036F"/>
    <w:rsid w:val="00860681"/>
    <w:rsid w:val="008606A5"/>
    <w:rsid w:val="008608DE"/>
    <w:rsid w:val="00861A91"/>
    <w:rsid w:val="00861ECF"/>
    <w:rsid w:val="008621E6"/>
    <w:rsid w:val="00862E46"/>
    <w:rsid w:val="00863744"/>
    <w:rsid w:val="008648EB"/>
    <w:rsid w:val="008661E4"/>
    <w:rsid w:val="00867382"/>
    <w:rsid w:val="008677B2"/>
    <w:rsid w:val="008706D1"/>
    <w:rsid w:val="00870922"/>
    <w:rsid w:val="00870BBF"/>
    <w:rsid w:val="0087239C"/>
    <w:rsid w:val="00874B4F"/>
    <w:rsid w:val="00874E96"/>
    <w:rsid w:val="00875C96"/>
    <w:rsid w:val="00876B37"/>
    <w:rsid w:val="00876BEB"/>
    <w:rsid w:val="00876E62"/>
    <w:rsid w:val="008771A2"/>
    <w:rsid w:val="00877651"/>
    <w:rsid w:val="0087781F"/>
    <w:rsid w:val="00881095"/>
    <w:rsid w:val="008829DB"/>
    <w:rsid w:val="0088386B"/>
    <w:rsid w:val="00885098"/>
    <w:rsid w:val="00885B70"/>
    <w:rsid w:val="008873F1"/>
    <w:rsid w:val="00887B7E"/>
    <w:rsid w:val="00887DFD"/>
    <w:rsid w:val="00887FEE"/>
    <w:rsid w:val="008902D0"/>
    <w:rsid w:val="0089342B"/>
    <w:rsid w:val="008935D1"/>
    <w:rsid w:val="00893BED"/>
    <w:rsid w:val="00894B8C"/>
    <w:rsid w:val="00894C96"/>
    <w:rsid w:val="00894E0F"/>
    <w:rsid w:val="008965F2"/>
    <w:rsid w:val="0089662D"/>
    <w:rsid w:val="00897292"/>
    <w:rsid w:val="0089736E"/>
    <w:rsid w:val="00897513"/>
    <w:rsid w:val="008A1610"/>
    <w:rsid w:val="008A30E4"/>
    <w:rsid w:val="008A371E"/>
    <w:rsid w:val="008A3817"/>
    <w:rsid w:val="008A3A38"/>
    <w:rsid w:val="008A3BFC"/>
    <w:rsid w:val="008A3F50"/>
    <w:rsid w:val="008A474C"/>
    <w:rsid w:val="008A499E"/>
    <w:rsid w:val="008A4B34"/>
    <w:rsid w:val="008A5425"/>
    <w:rsid w:val="008A624C"/>
    <w:rsid w:val="008A6BD7"/>
    <w:rsid w:val="008A6E34"/>
    <w:rsid w:val="008A7214"/>
    <w:rsid w:val="008B0DAB"/>
    <w:rsid w:val="008B20E4"/>
    <w:rsid w:val="008B26AE"/>
    <w:rsid w:val="008B2768"/>
    <w:rsid w:val="008B2BD6"/>
    <w:rsid w:val="008B39F4"/>
    <w:rsid w:val="008B402F"/>
    <w:rsid w:val="008B50CE"/>
    <w:rsid w:val="008B55E9"/>
    <w:rsid w:val="008B69BB"/>
    <w:rsid w:val="008B6EB0"/>
    <w:rsid w:val="008B730C"/>
    <w:rsid w:val="008B76B5"/>
    <w:rsid w:val="008C0374"/>
    <w:rsid w:val="008C0876"/>
    <w:rsid w:val="008C09C9"/>
    <w:rsid w:val="008C1350"/>
    <w:rsid w:val="008C1880"/>
    <w:rsid w:val="008C1AA8"/>
    <w:rsid w:val="008C1BD4"/>
    <w:rsid w:val="008C4499"/>
    <w:rsid w:val="008C4C09"/>
    <w:rsid w:val="008C5457"/>
    <w:rsid w:val="008C7271"/>
    <w:rsid w:val="008C7579"/>
    <w:rsid w:val="008D0C0C"/>
    <w:rsid w:val="008D1AE6"/>
    <w:rsid w:val="008D2E7E"/>
    <w:rsid w:val="008D3214"/>
    <w:rsid w:val="008D6056"/>
    <w:rsid w:val="008D6389"/>
    <w:rsid w:val="008D6DE9"/>
    <w:rsid w:val="008D73D0"/>
    <w:rsid w:val="008E0110"/>
    <w:rsid w:val="008E11E3"/>
    <w:rsid w:val="008E1C4E"/>
    <w:rsid w:val="008E216A"/>
    <w:rsid w:val="008E43E9"/>
    <w:rsid w:val="008E4939"/>
    <w:rsid w:val="008E6DF6"/>
    <w:rsid w:val="008E7FD9"/>
    <w:rsid w:val="008F11C0"/>
    <w:rsid w:val="008F3899"/>
    <w:rsid w:val="008F3BCF"/>
    <w:rsid w:val="008F5E55"/>
    <w:rsid w:val="008F66E4"/>
    <w:rsid w:val="008F69A3"/>
    <w:rsid w:val="0090119A"/>
    <w:rsid w:val="0090135D"/>
    <w:rsid w:val="009021DF"/>
    <w:rsid w:val="0090233F"/>
    <w:rsid w:val="00902CBD"/>
    <w:rsid w:val="00903175"/>
    <w:rsid w:val="0090392E"/>
    <w:rsid w:val="00903CE7"/>
    <w:rsid w:val="00904756"/>
    <w:rsid w:val="00904A77"/>
    <w:rsid w:val="00906F67"/>
    <w:rsid w:val="0090731F"/>
    <w:rsid w:val="00907589"/>
    <w:rsid w:val="009103EC"/>
    <w:rsid w:val="00910470"/>
    <w:rsid w:val="0091055C"/>
    <w:rsid w:val="00910656"/>
    <w:rsid w:val="00911055"/>
    <w:rsid w:val="00911E10"/>
    <w:rsid w:val="0091334E"/>
    <w:rsid w:val="00914F9F"/>
    <w:rsid w:val="00916626"/>
    <w:rsid w:val="0091697D"/>
    <w:rsid w:val="009173C3"/>
    <w:rsid w:val="009174A5"/>
    <w:rsid w:val="009176EE"/>
    <w:rsid w:val="00917B2A"/>
    <w:rsid w:val="009202EA"/>
    <w:rsid w:val="009211F3"/>
    <w:rsid w:val="0092137A"/>
    <w:rsid w:val="0092196B"/>
    <w:rsid w:val="009222D1"/>
    <w:rsid w:val="00922A22"/>
    <w:rsid w:val="00923225"/>
    <w:rsid w:val="00923D2C"/>
    <w:rsid w:val="00924527"/>
    <w:rsid w:val="00924968"/>
    <w:rsid w:val="00925537"/>
    <w:rsid w:val="009259C3"/>
    <w:rsid w:val="0092692B"/>
    <w:rsid w:val="00930A73"/>
    <w:rsid w:val="00930D44"/>
    <w:rsid w:val="00931341"/>
    <w:rsid w:val="00931881"/>
    <w:rsid w:val="00932082"/>
    <w:rsid w:val="0093230A"/>
    <w:rsid w:val="00932EC4"/>
    <w:rsid w:val="009343A9"/>
    <w:rsid w:val="00934E1B"/>
    <w:rsid w:val="00934F77"/>
    <w:rsid w:val="009367C5"/>
    <w:rsid w:val="00936BB2"/>
    <w:rsid w:val="00936FBB"/>
    <w:rsid w:val="00937490"/>
    <w:rsid w:val="00940204"/>
    <w:rsid w:val="00940247"/>
    <w:rsid w:val="00940A75"/>
    <w:rsid w:val="0094131B"/>
    <w:rsid w:val="009421FE"/>
    <w:rsid w:val="00942D7E"/>
    <w:rsid w:val="0094302E"/>
    <w:rsid w:val="00944092"/>
    <w:rsid w:val="009447D0"/>
    <w:rsid w:val="00945404"/>
    <w:rsid w:val="00945503"/>
    <w:rsid w:val="009502D4"/>
    <w:rsid w:val="0095164F"/>
    <w:rsid w:val="009521F3"/>
    <w:rsid w:val="0095316D"/>
    <w:rsid w:val="00953CF0"/>
    <w:rsid w:val="009553F8"/>
    <w:rsid w:val="00956830"/>
    <w:rsid w:val="0095701B"/>
    <w:rsid w:val="00957673"/>
    <w:rsid w:val="009576AA"/>
    <w:rsid w:val="009602F9"/>
    <w:rsid w:val="009614F4"/>
    <w:rsid w:val="00961B35"/>
    <w:rsid w:val="009625F0"/>
    <w:rsid w:val="00963175"/>
    <w:rsid w:val="00963DC3"/>
    <w:rsid w:val="00964A4D"/>
    <w:rsid w:val="00965C7A"/>
    <w:rsid w:val="009661C8"/>
    <w:rsid w:val="00966483"/>
    <w:rsid w:val="009668FC"/>
    <w:rsid w:val="009669C2"/>
    <w:rsid w:val="00966D12"/>
    <w:rsid w:val="00966E83"/>
    <w:rsid w:val="009671F2"/>
    <w:rsid w:val="00967638"/>
    <w:rsid w:val="00967D42"/>
    <w:rsid w:val="00967E52"/>
    <w:rsid w:val="0097095F"/>
    <w:rsid w:val="00970C69"/>
    <w:rsid w:val="009717AE"/>
    <w:rsid w:val="00973210"/>
    <w:rsid w:val="00974861"/>
    <w:rsid w:val="00974AD6"/>
    <w:rsid w:val="0097510B"/>
    <w:rsid w:val="009751D4"/>
    <w:rsid w:val="00977D47"/>
    <w:rsid w:val="00977F72"/>
    <w:rsid w:val="00981352"/>
    <w:rsid w:val="00981B81"/>
    <w:rsid w:val="00981DE9"/>
    <w:rsid w:val="00982267"/>
    <w:rsid w:val="009829C9"/>
    <w:rsid w:val="00983A5F"/>
    <w:rsid w:val="009841A9"/>
    <w:rsid w:val="009855AD"/>
    <w:rsid w:val="0098575F"/>
    <w:rsid w:val="0098583E"/>
    <w:rsid w:val="00990B3B"/>
    <w:rsid w:val="0099223F"/>
    <w:rsid w:val="00992CCC"/>
    <w:rsid w:val="0099522A"/>
    <w:rsid w:val="00995E38"/>
    <w:rsid w:val="00996F29"/>
    <w:rsid w:val="00997856"/>
    <w:rsid w:val="009A02A5"/>
    <w:rsid w:val="009A0401"/>
    <w:rsid w:val="009A0ED8"/>
    <w:rsid w:val="009A2029"/>
    <w:rsid w:val="009A22DD"/>
    <w:rsid w:val="009A285D"/>
    <w:rsid w:val="009A29FE"/>
    <w:rsid w:val="009A2D55"/>
    <w:rsid w:val="009A3950"/>
    <w:rsid w:val="009A40C5"/>
    <w:rsid w:val="009A42DA"/>
    <w:rsid w:val="009A4457"/>
    <w:rsid w:val="009A5322"/>
    <w:rsid w:val="009A5542"/>
    <w:rsid w:val="009A5E1E"/>
    <w:rsid w:val="009A7297"/>
    <w:rsid w:val="009A73B2"/>
    <w:rsid w:val="009B0828"/>
    <w:rsid w:val="009B17AB"/>
    <w:rsid w:val="009B26F7"/>
    <w:rsid w:val="009B2896"/>
    <w:rsid w:val="009B2EC0"/>
    <w:rsid w:val="009B4BC9"/>
    <w:rsid w:val="009B540C"/>
    <w:rsid w:val="009B55E9"/>
    <w:rsid w:val="009B61B8"/>
    <w:rsid w:val="009B7093"/>
    <w:rsid w:val="009B7297"/>
    <w:rsid w:val="009B77B1"/>
    <w:rsid w:val="009B7B28"/>
    <w:rsid w:val="009C0041"/>
    <w:rsid w:val="009C0E3E"/>
    <w:rsid w:val="009C1151"/>
    <w:rsid w:val="009C13BF"/>
    <w:rsid w:val="009C1CAC"/>
    <w:rsid w:val="009C1CC6"/>
    <w:rsid w:val="009C1EE5"/>
    <w:rsid w:val="009C23CA"/>
    <w:rsid w:val="009C288C"/>
    <w:rsid w:val="009C2B0A"/>
    <w:rsid w:val="009C2C07"/>
    <w:rsid w:val="009C3A8B"/>
    <w:rsid w:val="009C3CC5"/>
    <w:rsid w:val="009C5014"/>
    <w:rsid w:val="009C582B"/>
    <w:rsid w:val="009C58ED"/>
    <w:rsid w:val="009C6F72"/>
    <w:rsid w:val="009C7309"/>
    <w:rsid w:val="009C79F5"/>
    <w:rsid w:val="009C7D3D"/>
    <w:rsid w:val="009D0091"/>
    <w:rsid w:val="009D02E1"/>
    <w:rsid w:val="009D0663"/>
    <w:rsid w:val="009D0AFF"/>
    <w:rsid w:val="009D1141"/>
    <w:rsid w:val="009D1969"/>
    <w:rsid w:val="009D2586"/>
    <w:rsid w:val="009D3685"/>
    <w:rsid w:val="009D45F8"/>
    <w:rsid w:val="009D4999"/>
    <w:rsid w:val="009D5637"/>
    <w:rsid w:val="009D665A"/>
    <w:rsid w:val="009D6D06"/>
    <w:rsid w:val="009D6D78"/>
    <w:rsid w:val="009D7BAD"/>
    <w:rsid w:val="009E213B"/>
    <w:rsid w:val="009E2374"/>
    <w:rsid w:val="009E275F"/>
    <w:rsid w:val="009E566B"/>
    <w:rsid w:val="009E591C"/>
    <w:rsid w:val="009E5ED6"/>
    <w:rsid w:val="009E70E2"/>
    <w:rsid w:val="009E715F"/>
    <w:rsid w:val="009E7418"/>
    <w:rsid w:val="009E7764"/>
    <w:rsid w:val="009F1C5F"/>
    <w:rsid w:val="009F205D"/>
    <w:rsid w:val="009F22F4"/>
    <w:rsid w:val="009F3182"/>
    <w:rsid w:val="009F61C5"/>
    <w:rsid w:val="009F7005"/>
    <w:rsid w:val="009F7028"/>
    <w:rsid w:val="009F7F05"/>
    <w:rsid w:val="00A00538"/>
    <w:rsid w:val="00A01CC8"/>
    <w:rsid w:val="00A02604"/>
    <w:rsid w:val="00A0364E"/>
    <w:rsid w:val="00A03DC9"/>
    <w:rsid w:val="00A0407E"/>
    <w:rsid w:val="00A06D1C"/>
    <w:rsid w:val="00A06F00"/>
    <w:rsid w:val="00A07E3D"/>
    <w:rsid w:val="00A10487"/>
    <w:rsid w:val="00A10ABD"/>
    <w:rsid w:val="00A10FC6"/>
    <w:rsid w:val="00A115ED"/>
    <w:rsid w:val="00A1171E"/>
    <w:rsid w:val="00A142B6"/>
    <w:rsid w:val="00A14A87"/>
    <w:rsid w:val="00A15AEC"/>
    <w:rsid w:val="00A20107"/>
    <w:rsid w:val="00A21032"/>
    <w:rsid w:val="00A21225"/>
    <w:rsid w:val="00A22808"/>
    <w:rsid w:val="00A2302F"/>
    <w:rsid w:val="00A2373D"/>
    <w:rsid w:val="00A2389D"/>
    <w:rsid w:val="00A2397A"/>
    <w:rsid w:val="00A242DD"/>
    <w:rsid w:val="00A245B1"/>
    <w:rsid w:val="00A24688"/>
    <w:rsid w:val="00A257C8"/>
    <w:rsid w:val="00A25DA8"/>
    <w:rsid w:val="00A26E02"/>
    <w:rsid w:val="00A26F3B"/>
    <w:rsid w:val="00A27CD3"/>
    <w:rsid w:val="00A30834"/>
    <w:rsid w:val="00A31D87"/>
    <w:rsid w:val="00A320CB"/>
    <w:rsid w:val="00A32177"/>
    <w:rsid w:val="00A32BCD"/>
    <w:rsid w:val="00A335D3"/>
    <w:rsid w:val="00A3638F"/>
    <w:rsid w:val="00A36A2B"/>
    <w:rsid w:val="00A375E4"/>
    <w:rsid w:val="00A37A29"/>
    <w:rsid w:val="00A407EF"/>
    <w:rsid w:val="00A41422"/>
    <w:rsid w:val="00A4186D"/>
    <w:rsid w:val="00A43F96"/>
    <w:rsid w:val="00A44A55"/>
    <w:rsid w:val="00A4545E"/>
    <w:rsid w:val="00A46A54"/>
    <w:rsid w:val="00A47020"/>
    <w:rsid w:val="00A4738B"/>
    <w:rsid w:val="00A47512"/>
    <w:rsid w:val="00A5097D"/>
    <w:rsid w:val="00A50C76"/>
    <w:rsid w:val="00A51A1B"/>
    <w:rsid w:val="00A51A5A"/>
    <w:rsid w:val="00A51C4E"/>
    <w:rsid w:val="00A5460A"/>
    <w:rsid w:val="00A55418"/>
    <w:rsid w:val="00A556CC"/>
    <w:rsid w:val="00A55751"/>
    <w:rsid w:val="00A55F1F"/>
    <w:rsid w:val="00A55FF7"/>
    <w:rsid w:val="00A56217"/>
    <w:rsid w:val="00A56C20"/>
    <w:rsid w:val="00A623A8"/>
    <w:rsid w:val="00A62641"/>
    <w:rsid w:val="00A6405A"/>
    <w:rsid w:val="00A65271"/>
    <w:rsid w:val="00A65614"/>
    <w:rsid w:val="00A65A95"/>
    <w:rsid w:val="00A66350"/>
    <w:rsid w:val="00A66699"/>
    <w:rsid w:val="00A673E2"/>
    <w:rsid w:val="00A6754F"/>
    <w:rsid w:val="00A70248"/>
    <w:rsid w:val="00A709B3"/>
    <w:rsid w:val="00A722C5"/>
    <w:rsid w:val="00A72535"/>
    <w:rsid w:val="00A73308"/>
    <w:rsid w:val="00A75495"/>
    <w:rsid w:val="00A75FA8"/>
    <w:rsid w:val="00A7652D"/>
    <w:rsid w:val="00A76584"/>
    <w:rsid w:val="00A768FE"/>
    <w:rsid w:val="00A770F9"/>
    <w:rsid w:val="00A77A74"/>
    <w:rsid w:val="00A81603"/>
    <w:rsid w:val="00A81B55"/>
    <w:rsid w:val="00A823DB"/>
    <w:rsid w:val="00A82D68"/>
    <w:rsid w:val="00A834C0"/>
    <w:rsid w:val="00A837D9"/>
    <w:rsid w:val="00A84070"/>
    <w:rsid w:val="00A844A6"/>
    <w:rsid w:val="00A85EBE"/>
    <w:rsid w:val="00A87BB7"/>
    <w:rsid w:val="00A90206"/>
    <w:rsid w:val="00A9152A"/>
    <w:rsid w:val="00A91619"/>
    <w:rsid w:val="00A91799"/>
    <w:rsid w:val="00A91B1C"/>
    <w:rsid w:val="00A91B5C"/>
    <w:rsid w:val="00A946A2"/>
    <w:rsid w:val="00A95654"/>
    <w:rsid w:val="00A959B1"/>
    <w:rsid w:val="00A95A9D"/>
    <w:rsid w:val="00A95EB8"/>
    <w:rsid w:val="00A9622A"/>
    <w:rsid w:val="00A96A73"/>
    <w:rsid w:val="00AA03F5"/>
    <w:rsid w:val="00AA135A"/>
    <w:rsid w:val="00AA2679"/>
    <w:rsid w:val="00AA2845"/>
    <w:rsid w:val="00AA3F6C"/>
    <w:rsid w:val="00AA5756"/>
    <w:rsid w:val="00AA7965"/>
    <w:rsid w:val="00AA7C94"/>
    <w:rsid w:val="00AB101D"/>
    <w:rsid w:val="00AB1165"/>
    <w:rsid w:val="00AB1512"/>
    <w:rsid w:val="00AB17CC"/>
    <w:rsid w:val="00AB3A64"/>
    <w:rsid w:val="00AB3F55"/>
    <w:rsid w:val="00AB49C9"/>
    <w:rsid w:val="00AB4D19"/>
    <w:rsid w:val="00AB6B33"/>
    <w:rsid w:val="00AC0539"/>
    <w:rsid w:val="00AC182B"/>
    <w:rsid w:val="00AC1BF9"/>
    <w:rsid w:val="00AC2C94"/>
    <w:rsid w:val="00AC2DA9"/>
    <w:rsid w:val="00AC3742"/>
    <w:rsid w:val="00AC3BA7"/>
    <w:rsid w:val="00AC3F4E"/>
    <w:rsid w:val="00AC41F8"/>
    <w:rsid w:val="00AC424A"/>
    <w:rsid w:val="00AC5BF6"/>
    <w:rsid w:val="00AC6C09"/>
    <w:rsid w:val="00AC76AA"/>
    <w:rsid w:val="00AD0A94"/>
    <w:rsid w:val="00AD1E9C"/>
    <w:rsid w:val="00AD2D8F"/>
    <w:rsid w:val="00AD312C"/>
    <w:rsid w:val="00AD3F13"/>
    <w:rsid w:val="00AD432A"/>
    <w:rsid w:val="00AD4F16"/>
    <w:rsid w:val="00AD51B6"/>
    <w:rsid w:val="00AD53C3"/>
    <w:rsid w:val="00AD5880"/>
    <w:rsid w:val="00AD5B3E"/>
    <w:rsid w:val="00AD638B"/>
    <w:rsid w:val="00AE01F9"/>
    <w:rsid w:val="00AE0B51"/>
    <w:rsid w:val="00AE165E"/>
    <w:rsid w:val="00AE1A19"/>
    <w:rsid w:val="00AE27AE"/>
    <w:rsid w:val="00AE29EF"/>
    <w:rsid w:val="00AE2E47"/>
    <w:rsid w:val="00AE3C2C"/>
    <w:rsid w:val="00AE3E81"/>
    <w:rsid w:val="00AE3FA3"/>
    <w:rsid w:val="00AE4BFE"/>
    <w:rsid w:val="00AE52A3"/>
    <w:rsid w:val="00AE65F5"/>
    <w:rsid w:val="00AE68B4"/>
    <w:rsid w:val="00AE6F38"/>
    <w:rsid w:val="00AE740B"/>
    <w:rsid w:val="00AE7495"/>
    <w:rsid w:val="00AE77B8"/>
    <w:rsid w:val="00AF0061"/>
    <w:rsid w:val="00AF00DF"/>
    <w:rsid w:val="00AF1C4A"/>
    <w:rsid w:val="00AF25D1"/>
    <w:rsid w:val="00AF2C03"/>
    <w:rsid w:val="00AF2C78"/>
    <w:rsid w:val="00AF2ECB"/>
    <w:rsid w:val="00AF34E5"/>
    <w:rsid w:val="00AF39E0"/>
    <w:rsid w:val="00AF3F47"/>
    <w:rsid w:val="00AF4102"/>
    <w:rsid w:val="00AF51D4"/>
    <w:rsid w:val="00AF527D"/>
    <w:rsid w:val="00AF53A3"/>
    <w:rsid w:val="00AF62AE"/>
    <w:rsid w:val="00AF62B8"/>
    <w:rsid w:val="00AF648B"/>
    <w:rsid w:val="00AF706C"/>
    <w:rsid w:val="00AF77C5"/>
    <w:rsid w:val="00AF79D9"/>
    <w:rsid w:val="00AF7A5C"/>
    <w:rsid w:val="00B0137F"/>
    <w:rsid w:val="00B01EE1"/>
    <w:rsid w:val="00B02675"/>
    <w:rsid w:val="00B032C6"/>
    <w:rsid w:val="00B048C3"/>
    <w:rsid w:val="00B059EB"/>
    <w:rsid w:val="00B05F8B"/>
    <w:rsid w:val="00B0704F"/>
    <w:rsid w:val="00B10F66"/>
    <w:rsid w:val="00B1165C"/>
    <w:rsid w:val="00B11972"/>
    <w:rsid w:val="00B1413F"/>
    <w:rsid w:val="00B15C82"/>
    <w:rsid w:val="00B16589"/>
    <w:rsid w:val="00B16781"/>
    <w:rsid w:val="00B16B7A"/>
    <w:rsid w:val="00B16DBE"/>
    <w:rsid w:val="00B226CA"/>
    <w:rsid w:val="00B22C4B"/>
    <w:rsid w:val="00B22EB1"/>
    <w:rsid w:val="00B22EE6"/>
    <w:rsid w:val="00B23371"/>
    <w:rsid w:val="00B23445"/>
    <w:rsid w:val="00B23911"/>
    <w:rsid w:val="00B24560"/>
    <w:rsid w:val="00B24608"/>
    <w:rsid w:val="00B24E75"/>
    <w:rsid w:val="00B25542"/>
    <w:rsid w:val="00B25E68"/>
    <w:rsid w:val="00B25F7C"/>
    <w:rsid w:val="00B27209"/>
    <w:rsid w:val="00B304E1"/>
    <w:rsid w:val="00B3085E"/>
    <w:rsid w:val="00B30961"/>
    <w:rsid w:val="00B329BA"/>
    <w:rsid w:val="00B33124"/>
    <w:rsid w:val="00B335E5"/>
    <w:rsid w:val="00B34B0B"/>
    <w:rsid w:val="00B35456"/>
    <w:rsid w:val="00B407E4"/>
    <w:rsid w:val="00B40D19"/>
    <w:rsid w:val="00B41A2E"/>
    <w:rsid w:val="00B425F7"/>
    <w:rsid w:val="00B4308E"/>
    <w:rsid w:val="00B43A83"/>
    <w:rsid w:val="00B44010"/>
    <w:rsid w:val="00B44910"/>
    <w:rsid w:val="00B45811"/>
    <w:rsid w:val="00B465A4"/>
    <w:rsid w:val="00B5003E"/>
    <w:rsid w:val="00B51FB5"/>
    <w:rsid w:val="00B52595"/>
    <w:rsid w:val="00B52813"/>
    <w:rsid w:val="00B528EB"/>
    <w:rsid w:val="00B529D3"/>
    <w:rsid w:val="00B52EB8"/>
    <w:rsid w:val="00B53323"/>
    <w:rsid w:val="00B53341"/>
    <w:rsid w:val="00B53402"/>
    <w:rsid w:val="00B5386D"/>
    <w:rsid w:val="00B54182"/>
    <w:rsid w:val="00B548F8"/>
    <w:rsid w:val="00B551D1"/>
    <w:rsid w:val="00B60275"/>
    <w:rsid w:val="00B61950"/>
    <w:rsid w:val="00B62E66"/>
    <w:rsid w:val="00B63B7C"/>
    <w:rsid w:val="00B63EA3"/>
    <w:rsid w:val="00B64A79"/>
    <w:rsid w:val="00B667A4"/>
    <w:rsid w:val="00B668D6"/>
    <w:rsid w:val="00B66EBE"/>
    <w:rsid w:val="00B673A8"/>
    <w:rsid w:val="00B6780A"/>
    <w:rsid w:val="00B67BBF"/>
    <w:rsid w:val="00B7038B"/>
    <w:rsid w:val="00B722CD"/>
    <w:rsid w:val="00B7294A"/>
    <w:rsid w:val="00B73346"/>
    <w:rsid w:val="00B738CD"/>
    <w:rsid w:val="00B73B36"/>
    <w:rsid w:val="00B73BAA"/>
    <w:rsid w:val="00B73F5F"/>
    <w:rsid w:val="00B74A56"/>
    <w:rsid w:val="00B753A0"/>
    <w:rsid w:val="00B758A7"/>
    <w:rsid w:val="00B75FCA"/>
    <w:rsid w:val="00B76378"/>
    <w:rsid w:val="00B768E2"/>
    <w:rsid w:val="00B77D14"/>
    <w:rsid w:val="00B800E9"/>
    <w:rsid w:val="00B807CD"/>
    <w:rsid w:val="00B8125F"/>
    <w:rsid w:val="00B815E6"/>
    <w:rsid w:val="00B81C70"/>
    <w:rsid w:val="00B81C75"/>
    <w:rsid w:val="00B8261C"/>
    <w:rsid w:val="00B836D1"/>
    <w:rsid w:val="00B8376E"/>
    <w:rsid w:val="00B85B34"/>
    <w:rsid w:val="00B866DB"/>
    <w:rsid w:val="00B87946"/>
    <w:rsid w:val="00B91CEF"/>
    <w:rsid w:val="00B9250C"/>
    <w:rsid w:val="00B9305B"/>
    <w:rsid w:val="00B9381A"/>
    <w:rsid w:val="00B94302"/>
    <w:rsid w:val="00B943CD"/>
    <w:rsid w:val="00B9617F"/>
    <w:rsid w:val="00B97850"/>
    <w:rsid w:val="00B97A0E"/>
    <w:rsid w:val="00B97CD6"/>
    <w:rsid w:val="00BA02D5"/>
    <w:rsid w:val="00BA27B9"/>
    <w:rsid w:val="00BA2EAA"/>
    <w:rsid w:val="00BA310A"/>
    <w:rsid w:val="00BA31E4"/>
    <w:rsid w:val="00BA43F7"/>
    <w:rsid w:val="00BA5A7A"/>
    <w:rsid w:val="00BA63A5"/>
    <w:rsid w:val="00BA6B3B"/>
    <w:rsid w:val="00BA6E3F"/>
    <w:rsid w:val="00BA6F26"/>
    <w:rsid w:val="00BB0777"/>
    <w:rsid w:val="00BB2E68"/>
    <w:rsid w:val="00BB2E74"/>
    <w:rsid w:val="00BB3050"/>
    <w:rsid w:val="00BB3507"/>
    <w:rsid w:val="00BB3CD9"/>
    <w:rsid w:val="00BB3CDE"/>
    <w:rsid w:val="00BB5009"/>
    <w:rsid w:val="00BB57F8"/>
    <w:rsid w:val="00BB5B04"/>
    <w:rsid w:val="00BB5FA5"/>
    <w:rsid w:val="00BB76F7"/>
    <w:rsid w:val="00BC0F0C"/>
    <w:rsid w:val="00BC18C2"/>
    <w:rsid w:val="00BC1A01"/>
    <w:rsid w:val="00BC1DD3"/>
    <w:rsid w:val="00BC2E1C"/>
    <w:rsid w:val="00BC5565"/>
    <w:rsid w:val="00BC6145"/>
    <w:rsid w:val="00BC6162"/>
    <w:rsid w:val="00BC6AD9"/>
    <w:rsid w:val="00BC752C"/>
    <w:rsid w:val="00BC7BF3"/>
    <w:rsid w:val="00BD00DA"/>
    <w:rsid w:val="00BD16DB"/>
    <w:rsid w:val="00BD2313"/>
    <w:rsid w:val="00BD2615"/>
    <w:rsid w:val="00BD2844"/>
    <w:rsid w:val="00BD38FA"/>
    <w:rsid w:val="00BD4A6C"/>
    <w:rsid w:val="00BD4F2D"/>
    <w:rsid w:val="00BD5B02"/>
    <w:rsid w:val="00BD6050"/>
    <w:rsid w:val="00BE0354"/>
    <w:rsid w:val="00BE0CE5"/>
    <w:rsid w:val="00BE450F"/>
    <w:rsid w:val="00BE6909"/>
    <w:rsid w:val="00BE6FAE"/>
    <w:rsid w:val="00BE6FEC"/>
    <w:rsid w:val="00BF01FD"/>
    <w:rsid w:val="00BF0D27"/>
    <w:rsid w:val="00BF3109"/>
    <w:rsid w:val="00BF3315"/>
    <w:rsid w:val="00BF3FD8"/>
    <w:rsid w:val="00BF4A46"/>
    <w:rsid w:val="00BF5FF0"/>
    <w:rsid w:val="00BF633D"/>
    <w:rsid w:val="00BF7827"/>
    <w:rsid w:val="00BF7941"/>
    <w:rsid w:val="00C0002A"/>
    <w:rsid w:val="00C00581"/>
    <w:rsid w:val="00C006FB"/>
    <w:rsid w:val="00C00EC4"/>
    <w:rsid w:val="00C01D3D"/>
    <w:rsid w:val="00C01D8F"/>
    <w:rsid w:val="00C01EB8"/>
    <w:rsid w:val="00C02274"/>
    <w:rsid w:val="00C03920"/>
    <w:rsid w:val="00C04EA5"/>
    <w:rsid w:val="00C05530"/>
    <w:rsid w:val="00C07003"/>
    <w:rsid w:val="00C07E04"/>
    <w:rsid w:val="00C11B53"/>
    <w:rsid w:val="00C11E74"/>
    <w:rsid w:val="00C141DA"/>
    <w:rsid w:val="00C144E8"/>
    <w:rsid w:val="00C16639"/>
    <w:rsid w:val="00C16C34"/>
    <w:rsid w:val="00C17E49"/>
    <w:rsid w:val="00C20837"/>
    <w:rsid w:val="00C209B3"/>
    <w:rsid w:val="00C20B4A"/>
    <w:rsid w:val="00C21527"/>
    <w:rsid w:val="00C21532"/>
    <w:rsid w:val="00C21A80"/>
    <w:rsid w:val="00C23FBD"/>
    <w:rsid w:val="00C243C0"/>
    <w:rsid w:val="00C24B03"/>
    <w:rsid w:val="00C257C3"/>
    <w:rsid w:val="00C257F6"/>
    <w:rsid w:val="00C27207"/>
    <w:rsid w:val="00C30014"/>
    <w:rsid w:val="00C3070D"/>
    <w:rsid w:val="00C314F9"/>
    <w:rsid w:val="00C31647"/>
    <w:rsid w:val="00C33765"/>
    <w:rsid w:val="00C3392F"/>
    <w:rsid w:val="00C33FE8"/>
    <w:rsid w:val="00C356C2"/>
    <w:rsid w:val="00C3680D"/>
    <w:rsid w:val="00C36FB0"/>
    <w:rsid w:val="00C37E47"/>
    <w:rsid w:val="00C406AA"/>
    <w:rsid w:val="00C408AD"/>
    <w:rsid w:val="00C42EAB"/>
    <w:rsid w:val="00C45210"/>
    <w:rsid w:val="00C45457"/>
    <w:rsid w:val="00C45484"/>
    <w:rsid w:val="00C46339"/>
    <w:rsid w:val="00C468A7"/>
    <w:rsid w:val="00C46A70"/>
    <w:rsid w:val="00C47594"/>
    <w:rsid w:val="00C478EF"/>
    <w:rsid w:val="00C47CBC"/>
    <w:rsid w:val="00C47F45"/>
    <w:rsid w:val="00C501C5"/>
    <w:rsid w:val="00C51102"/>
    <w:rsid w:val="00C52812"/>
    <w:rsid w:val="00C528D4"/>
    <w:rsid w:val="00C53279"/>
    <w:rsid w:val="00C53ED6"/>
    <w:rsid w:val="00C53EF0"/>
    <w:rsid w:val="00C54071"/>
    <w:rsid w:val="00C54154"/>
    <w:rsid w:val="00C54AE0"/>
    <w:rsid w:val="00C55E86"/>
    <w:rsid w:val="00C56A7D"/>
    <w:rsid w:val="00C56F98"/>
    <w:rsid w:val="00C578CC"/>
    <w:rsid w:val="00C57A05"/>
    <w:rsid w:val="00C601A0"/>
    <w:rsid w:val="00C60B6F"/>
    <w:rsid w:val="00C61E47"/>
    <w:rsid w:val="00C625B0"/>
    <w:rsid w:val="00C627F9"/>
    <w:rsid w:val="00C63BB6"/>
    <w:rsid w:val="00C65252"/>
    <w:rsid w:val="00C65C18"/>
    <w:rsid w:val="00C66269"/>
    <w:rsid w:val="00C67544"/>
    <w:rsid w:val="00C70338"/>
    <w:rsid w:val="00C70C75"/>
    <w:rsid w:val="00C71A48"/>
    <w:rsid w:val="00C721B1"/>
    <w:rsid w:val="00C72C76"/>
    <w:rsid w:val="00C735F8"/>
    <w:rsid w:val="00C74372"/>
    <w:rsid w:val="00C75A99"/>
    <w:rsid w:val="00C75AB1"/>
    <w:rsid w:val="00C75ADB"/>
    <w:rsid w:val="00C75BD5"/>
    <w:rsid w:val="00C75FF5"/>
    <w:rsid w:val="00C76192"/>
    <w:rsid w:val="00C7660B"/>
    <w:rsid w:val="00C767A0"/>
    <w:rsid w:val="00C76C22"/>
    <w:rsid w:val="00C808B8"/>
    <w:rsid w:val="00C8112D"/>
    <w:rsid w:val="00C81DEC"/>
    <w:rsid w:val="00C82564"/>
    <w:rsid w:val="00C8321A"/>
    <w:rsid w:val="00C83668"/>
    <w:rsid w:val="00C84341"/>
    <w:rsid w:val="00C84567"/>
    <w:rsid w:val="00C85B86"/>
    <w:rsid w:val="00C87181"/>
    <w:rsid w:val="00C878C5"/>
    <w:rsid w:val="00C9115F"/>
    <w:rsid w:val="00C91859"/>
    <w:rsid w:val="00C920B8"/>
    <w:rsid w:val="00C94743"/>
    <w:rsid w:val="00C94C0E"/>
    <w:rsid w:val="00C94D15"/>
    <w:rsid w:val="00C9537D"/>
    <w:rsid w:val="00C96736"/>
    <w:rsid w:val="00C96AD1"/>
    <w:rsid w:val="00C96C3F"/>
    <w:rsid w:val="00C96D50"/>
    <w:rsid w:val="00C96DC3"/>
    <w:rsid w:val="00C97218"/>
    <w:rsid w:val="00C97256"/>
    <w:rsid w:val="00C972BD"/>
    <w:rsid w:val="00C977E3"/>
    <w:rsid w:val="00C97CAA"/>
    <w:rsid w:val="00C97D8D"/>
    <w:rsid w:val="00CA2D37"/>
    <w:rsid w:val="00CA5B4F"/>
    <w:rsid w:val="00CA705E"/>
    <w:rsid w:val="00CB28CD"/>
    <w:rsid w:val="00CB2D54"/>
    <w:rsid w:val="00CB2F82"/>
    <w:rsid w:val="00CB3848"/>
    <w:rsid w:val="00CB4144"/>
    <w:rsid w:val="00CB5766"/>
    <w:rsid w:val="00CB7738"/>
    <w:rsid w:val="00CC018D"/>
    <w:rsid w:val="00CC172E"/>
    <w:rsid w:val="00CC17ED"/>
    <w:rsid w:val="00CC21F6"/>
    <w:rsid w:val="00CC26AC"/>
    <w:rsid w:val="00CC28EC"/>
    <w:rsid w:val="00CC30AB"/>
    <w:rsid w:val="00CC3740"/>
    <w:rsid w:val="00CC4F0A"/>
    <w:rsid w:val="00CC5B34"/>
    <w:rsid w:val="00CD012C"/>
    <w:rsid w:val="00CD1630"/>
    <w:rsid w:val="00CD2EFC"/>
    <w:rsid w:val="00CD43DD"/>
    <w:rsid w:val="00CD4E7C"/>
    <w:rsid w:val="00CD562F"/>
    <w:rsid w:val="00CD7514"/>
    <w:rsid w:val="00CD7E65"/>
    <w:rsid w:val="00CD7EE2"/>
    <w:rsid w:val="00CE0173"/>
    <w:rsid w:val="00CE04CD"/>
    <w:rsid w:val="00CE0CD6"/>
    <w:rsid w:val="00CE21FF"/>
    <w:rsid w:val="00CE246C"/>
    <w:rsid w:val="00CE247A"/>
    <w:rsid w:val="00CE253C"/>
    <w:rsid w:val="00CE2CDB"/>
    <w:rsid w:val="00CE2DB9"/>
    <w:rsid w:val="00CE3B3D"/>
    <w:rsid w:val="00CE4B06"/>
    <w:rsid w:val="00CE5001"/>
    <w:rsid w:val="00CE580F"/>
    <w:rsid w:val="00CE5A24"/>
    <w:rsid w:val="00CE5DC9"/>
    <w:rsid w:val="00CE6875"/>
    <w:rsid w:val="00CE7911"/>
    <w:rsid w:val="00CF033D"/>
    <w:rsid w:val="00CF114D"/>
    <w:rsid w:val="00CF1AE3"/>
    <w:rsid w:val="00CF2023"/>
    <w:rsid w:val="00CF37F1"/>
    <w:rsid w:val="00CF3916"/>
    <w:rsid w:val="00CF3CE2"/>
    <w:rsid w:val="00CF44D1"/>
    <w:rsid w:val="00CF4CBB"/>
    <w:rsid w:val="00CF514D"/>
    <w:rsid w:val="00CF7382"/>
    <w:rsid w:val="00CF788B"/>
    <w:rsid w:val="00D002A9"/>
    <w:rsid w:val="00D007F2"/>
    <w:rsid w:val="00D01E46"/>
    <w:rsid w:val="00D0316B"/>
    <w:rsid w:val="00D03589"/>
    <w:rsid w:val="00D03AAA"/>
    <w:rsid w:val="00D04866"/>
    <w:rsid w:val="00D04995"/>
    <w:rsid w:val="00D05265"/>
    <w:rsid w:val="00D059B2"/>
    <w:rsid w:val="00D063DB"/>
    <w:rsid w:val="00D06808"/>
    <w:rsid w:val="00D06968"/>
    <w:rsid w:val="00D07030"/>
    <w:rsid w:val="00D0730F"/>
    <w:rsid w:val="00D07F33"/>
    <w:rsid w:val="00D10093"/>
    <w:rsid w:val="00D12D2E"/>
    <w:rsid w:val="00D13792"/>
    <w:rsid w:val="00D15093"/>
    <w:rsid w:val="00D15B2C"/>
    <w:rsid w:val="00D16CE2"/>
    <w:rsid w:val="00D16DE5"/>
    <w:rsid w:val="00D16E27"/>
    <w:rsid w:val="00D16EA2"/>
    <w:rsid w:val="00D17D18"/>
    <w:rsid w:val="00D21241"/>
    <w:rsid w:val="00D22355"/>
    <w:rsid w:val="00D22B58"/>
    <w:rsid w:val="00D2341E"/>
    <w:rsid w:val="00D2391D"/>
    <w:rsid w:val="00D23D58"/>
    <w:rsid w:val="00D23E5A"/>
    <w:rsid w:val="00D25270"/>
    <w:rsid w:val="00D25724"/>
    <w:rsid w:val="00D25750"/>
    <w:rsid w:val="00D258A4"/>
    <w:rsid w:val="00D25903"/>
    <w:rsid w:val="00D25AFB"/>
    <w:rsid w:val="00D324F1"/>
    <w:rsid w:val="00D327C2"/>
    <w:rsid w:val="00D33860"/>
    <w:rsid w:val="00D3413D"/>
    <w:rsid w:val="00D367C4"/>
    <w:rsid w:val="00D36B8F"/>
    <w:rsid w:val="00D3701D"/>
    <w:rsid w:val="00D40DC5"/>
    <w:rsid w:val="00D415EB"/>
    <w:rsid w:val="00D41A25"/>
    <w:rsid w:val="00D41E20"/>
    <w:rsid w:val="00D421CB"/>
    <w:rsid w:val="00D4234B"/>
    <w:rsid w:val="00D43248"/>
    <w:rsid w:val="00D4350F"/>
    <w:rsid w:val="00D4467E"/>
    <w:rsid w:val="00D44728"/>
    <w:rsid w:val="00D45808"/>
    <w:rsid w:val="00D4634C"/>
    <w:rsid w:val="00D471AF"/>
    <w:rsid w:val="00D4756E"/>
    <w:rsid w:val="00D4799F"/>
    <w:rsid w:val="00D47E5F"/>
    <w:rsid w:val="00D5025C"/>
    <w:rsid w:val="00D50364"/>
    <w:rsid w:val="00D50C5B"/>
    <w:rsid w:val="00D52143"/>
    <w:rsid w:val="00D52F9C"/>
    <w:rsid w:val="00D53E59"/>
    <w:rsid w:val="00D56D11"/>
    <w:rsid w:val="00D56D86"/>
    <w:rsid w:val="00D6054F"/>
    <w:rsid w:val="00D609F5"/>
    <w:rsid w:val="00D61C2B"/>
    <w:rsid w:val="00D61E8A"/>
    <w:rsid w:val="00D676FE"/>
    <w:rsid w:val="00D67E14"/>
    <w:rsid w:val="00D702A6"/>
    <w:rsid w:val="00D7084C"/>
    <w:rsid w:val="00D70AB8"/>
    <w:rsid w:val="00D70D14"/>
    <w:rsid w:val="00D71CD9"/>
    <w:rsid w:val="00D72C1A"/>
    <w:rsid w:val="00D745F3"/>
    <w:rsid w:val="00D74D12"/>
    <w:rsid w:val="00D7547E"/>
    <w:rsid w:val="00D75B7F"/>
    <w:rsid w:val="00D75C5E"/>
    <w:rsid w:val="00D768DC"/>
    <w:rsid w:val="00D77461"/>
    <w:rsid w:val="00D77AB7"/>
    <w:rsid w:val="00D8138A"/>
    <w:rsid w:val="00D81411"/>
    <w:rsid w:val="00D829C4"/>
    <w:rsid w:val="00D835CD"/>
    <w:rsid w:val="00D83610"/>
    <w:rsid w:val="00D846AC"/>
    <w:rsid w:val="00D84A9F"/>
    <w:rsid w:val="00D85CC4"/>
    <w:rsid w:val="00D866F5"/>
    <w:rsid w:val="00D871AF"/>
    <w:rsid w:val="00D87F07"/>
    <w:rsid w:val="00D91D97"/>
    <w:rsid w:val="00D93FD3"/>
    <w:rsid w:val="00D953EC"/>
    <w:rsid w:val="00D96038"/>
    <w:rsid w:val="00D9606D"/>
    <w:rsid w:val="00D96BE5"/>
    <w:rsid w:val="00D97028"/>
    <w:rsid w:val="00D9705C"/>
    <w:rsid w:val="00DA070F"/>
    <w:rsid w:val="00DA0A01"/>
    <w:rsid w:val="00DA2B51"/>
    <w:rsid w:val="00DA30D1"/>
    <w:rsid w:val="00DA370E"/>
    <w:rsid w:val="00DA3E78"/>
    <w:rsid w:val="00DA449C"/>
    <w:rsid w:val="00DA46EF"/>
    <w:rsid w:val="00DA4803"/>
    <w:rsid w:val="00DA55BC"/>
    <w:rsid w:val="00DA65BA"/>
    <w:rsid w:val="00DA6C97"/>
    <w:rsid w:val="00DA713B"/>
    <w:rsid w:val="00DA7D14"/>
    <w:rsid w:val="00DB087D"/>
    <w:rsid w:val="00DB13DE"/>
    <w:rsid w:val="00DB20A7"/>
    <w:rsid w:val="00DB21B2"/>
    <w:rsid w:val="00DB4B29"/>
    <w:rsid w:val="00DB4D60"/>
    <w:rsid w:val="00DB4D9F"/>
    <w:rsid w:val="00DB5786"/>
    <w:rsid w:val="00DB5E63"/>
    <w:rsid w:val="00DC02DE"/>
    <w:rsid w:val="00DC09EE"/>
    <w:rsid w:val="00DC0DAD"/>
    <w:rsid w:val="00DC0F03"/>
    <w:rsid w:val="00DC2C7A"/>
    <w:rsid w:val="00DC303E"/>
    <w:rsid w:val="00DC3C80"/>
    <w:rsid w:val="00DC3E12"/>
    <w:rsid w:val="00DC41CC"/>
    <w:rsid w:val="00DC5660"/>
    <w:rsid w:val="00DC57C2"/>
    <w:rsid w:val="00DC6181"/>
    <w:rsid w:val="00DC6610"/>
    <w:rsid w:val="00DC662D"/>
    <w:rsid w:val="00DC7D73"/>
    <w:rsid w:val="00DC7FFB"/>
    <w:rsid w:val="00DD1580"/>
    <w:rsid w:val="00DD191F"/>
    <w:rsid w:val="00DD2098"/>
    <w:rsid w:val="00DD380E"/>
    <w:rsid w:val="00DD4103"/>
    <w:rsid w:val="00DD54DC"/>
    <w:rsid w:val="00DD5720"/>
    <w:rsid w:val="00DD58F9"/>
    <w:rsid w:val="00DD5E88"/>
    <w:rsid w:val="00DD7217"/>
    <w:rsid w:val="00DE0229"/>
    <w:rsid w:val="00DE113C"/>
    <w:rsid w:val="00DE1B17"/>
    <w:rsid w:val="00DE1E87"/>
    <w:rsid w:val="00DE29D3"/>
    <w:rsid w:val="00DE387D"/>
    <w:rsid w:val="00DE467B"/>
    <w:rsid w:val="00DE496F"/>
    <w:rsid w:val="00DE50BA"/>
    <w:rsid w:val="00DE5CEF"/>
    <w:rsid w:val="00DE6116"/>
    <w:rsid w:val="00DE6433"/>
    <w:rsid w:val="00DE66A4"/>
    <w:rsid w:val="00DE7672"/>
    <w:rsid w:val="00DE79CA"/>
    <w:rsid w:val="00DF0023"/>
    <w:rsid w:val="00DF0704"/>
    <w:rsid w:val="00DF09FF"/>
    <w:rsid w:val="00DF10A9"/>
    <w:rsid w:val="00DF118A"/>
    <w:rsid w:val="00DF1621"/>
    <w:rsid w:val="00DF1E38"/>
    <w:rsid w:val="00DF221C"/>
    <w:rsid w:val="00DF2583"/>
    <w:rsid w:val="00DF2700"/>
    <w:rsid w:val="00DF2A78"/>
    <w:rsid w:val="00DF3756"/>
    <w:rsid w:val="00DF38BD"/>
    <w:rsid w:val="00DF5190"/>
    <w:rsid w:val="00DF58EF"/>
    <w:rsid w:val="00DF5C17"/>
    <w:rsid w:val="00DF6FFC"/>
    <w:rsid w:val="00DF7400"/>
    <w:rsid w:val="00DF76D0"/>
    <w:rsid w:val="00DF7DB0"/>
    <w:rsid w:val="00E003BA"/>
    <w:rsid w:val="00E004B0"/>
    <w:rsid w:val="00E00772"/>
    <w:rsid w:val="00E012AF"/>
    <w:rsid w:val="00E01CF6"/>
    <w:rsid w:val="00E02157"/>
    <w:rsid w:val="00E02985"/>
    <w:rsid w:val="00E046B9"/>
    <w:rsid w:val="00E04DFF"/>
    <w:rsid w:val="00E06519"/>
    <w:rsid w:val="00E06C44"/>
    <w:rsid w:val="00E0797D"/>
    <w:rsid w:val="00E07AA4"/>
    <w:rsid w:val="00E109A2"/>
    <w:rsid w:val="00E115B7"/>
    <w:rsid w:val="00E11C5E"/>
    <w:rsid w:val="00E11D6B"/>
    <w:rsid w:val="00E12647"/>
    <w:rsid w:val="00E138F1"/>
    <w:rsid w:val="00E13CD6"/>
    <w:rsid w:val="00E13ED8"/>
    <w:rsid w:val="00E147EC"/>
    <w:rsid w:val="00E160CE"/>
    <w:rsid w:val="00E176C3"/>
    <w:rsid w:val="00E20C28"/>
    <w:rsid w:val="00E21326"/>
    <w:rsid w:val="00E22D66"/>
    <w:rsid w:val="00E23306"/>
    <w:rsid w:val="00E2471F"/>
    <w:rsid w:val="00E24D96"/>
    <w:rsid w:val="00E251DF"/>
    <w:rsid w:val="00E2532F"/>
    <w:rsid w:val="00E25C94"/>
    <w:rsid w:val="00E2641A"/>
    <w:rsid w:val="00E274FE"/>
    <w:rsid w:val="00E27991"/>
    <w:rsid w:val="00E27DE4"/>
    <w:rsid w:val="00E30380"/>
    <w:rsid w:val="00E3179A"/>
    <w:rsid w:val="00E3185C"/>
    <w:rsid w:val="00E3186A"/>
    <w:rsid w:val="00E31AC0"/>
    <w:rsid w:val="00E31B7F"/>
    <w:rsid w:val="00E3285D"/>
    <w:rsid w:val="00E332D6"/>
    <w:rsid w:val="00E3415D"/>
    <w:rsid w:val="00E35D71"/>
    <w:rsid w:val="00E36713"/>
    <w:rsid w:val="00E4011D"/>
    <w:rsid w:val="00E43AA0"/>
    <w:rsid w:val="00E43B8D"/>
    <w:rsid w:val="00E4507B"/>
    <w:rsid w:val="00E45C1D"/>
    <w:rsid w:val="00E462FD"/>
    <w:rsid w:val="00E46334"/>
    <w:rsid w:val="00E50D36"/>
    <w:rsid w:val="00E51E69"/>
    <w:rsid w:val="00E528DD"/>
    <w:rsid w:val="00E536A3"/>
    <w:rsid w:val="00E57368"/>
    <w:rsid w:val="00E57385"/>
    <w:rsid w:val="00E60029"/>
    <w:rsid w:val="00E60896"/>
    <w:rsid w:val="00E608F5"/>
    <w:rsid w:val="00E60E43"/>
    <w:rsid w:val="00E6243D"/>
    <w:rsid w:val="00E6528C"/>
    <w:rsid w:val="00E67735"/>
    <w:rsid w:val="00E67B74"/>
    <w:rsid w:val="00E67BB2"/>
    <w:rsid w:val="00E70614"/>
    <w:rsid w:val="00E70935"/>
    <w:rsid w:val="00E7100F"/>
    <w:rsid w:val="00E72289"/>
    <w:rsid w:val="00E726D0"/>
    <w:rsid w:val="00E75022"/>
    <w:rsid w:val="00E7514C"/>
    <w:rsid w:val="00E758A8"/>
    <w:rsid w:val="00E80984"/>
    <w:rsid w:val="00E82E4F"/>
    <w:rsid w:val="00E84217"/>
    <w:rsid w:val="00E84773"/>
    <w:rsid w:val="00E84CD5"/>
    <w:rsid w:val="00E854B4"/>
    <w:rsid w:val="00E8586E"/>
    <w:rsid w:val="00E85D4D"/>
    <w:rsid w:val="00E86DF9"/>
    <w:rsid w:val="00E878B2"/>
    <w:rsid w:val="00E87EBF"/>
    <w:rsid w:val="00E916AC"/>
    <w:rsid w:val="00E917F2"/>
    <w:rsid w:val="00E917FA"/>
    <w:rsid w:val="00E9249A"/>
    <w:rsid w:val="00E934AD"/>
    <w:rsid w:val="00E941FD"/>
    <w:rsid w:val="00E9467C"/>
    <w:rsid w:val="00E9514A"/>
    <w:rsid w:val="00E95902"/>
    <w:rsid w:val="00E95B01"/>
    <w:rsid w:val="00E95D54"/>
    <w:rsid w:val="00EA0254"/>
    <w:rsid w:val="00EA0D8B"/>
    <w:rsid w:val="00EA14ED"/>
    <w:rsid w:val="00EA169B"/>
    <w:rsid w:val="00EA1B72"/>
    <w:rsid w:val="00EA2186"/>
    <w:rsid w:val="00EA228D"/>
    <w:rsid w:val="00EA39FE"/>
    <w:rsid w:val="00EA5B1D"/>
    <w:rsid w:val="00EA65EA"/>
    <w:rsid w:val="00EA6ED4"/>
    <w:rsid w:val="00EB05AD"/>
    <w:rsid w:val="00EB09A8"/>
    <w:rsid w:val="00EB1025"/>
    <w:rsid w:val="00EB11C5"/>
    <w:rsid w:val="00EB23D6"/>
    <w:rsid w:val="00EB33FE"/>
    <w:rsid w:val="00EB4854"/>
    <w:rsid w:val="00EB4F49"/>
    <w:rsid w:val="00EB55B0"/>
    <w:rsid w:val="00EB6463"/>
    <w:rsid w:val="00EB71E3"/>
    <w:rsid w:val="00EC2CF4"/>
    <w:rsid w:val="00EC360B"/>
    <w:rsid w:val="00EC41D1"/>
    <w:rsid w:val="00EC4289"/>
    <w:rsid w:val="00EC4383"/>
    <w:rsid w:val="00EC45CC"/>
    <w:rsid w:val="00EC47BD"/>
    <w:rsid w:val="00EC63A6"/>
    <w:rsid w:val="00EC63FE"/>
    <w:rsid w:val="00EC65C7"/>
    <w:rsid w:val="00EC68D4"/>
    <w:rsid w:val="00EC76A6"/>
    <w:rsid w:val="00EC772D"/>
    <w:rsid w:val="00EC77F6"/>
    <w:rsid w:val="00ED0B7B"/>
    <w:rsid w:val="00ED15E1"/>
    <w:rsid w:val="00ED1C6A"/>
    <w:rsid w:val="00ED2EA4"/>
    <w:rsid w:val="00ED3635"/>
    <w:rsid w:val="00ED3E79"/>
    <w:rsid w:val="00ED50E9"/>
    <w:rsid w:val="00ED54FE"/>
    <w:rsid w:val="00ED5FF1"/>
    <w:rsid w:val="00ED6211"/>
    <w:rsid w:val="00ED62E1"/>
    <w:rsid w:val="00ED6688"/>
    <w:rsid w:val="00ED6969"/>
    <w:rsid w:val="00ED6DD8"/>
    <w:rsid w:val="00ED7416"/>
    <w:rsid w:val="00ED7A92"/>
    <w:rsid w:val="00ED7DBB"/>
    <w:rsid w:val="00EE1E24"/>
    <w:rsid w:val="00EE1ECB"/>
    <w:rsid w:val="00EE251A"/>
    <w:rsid w:val="00EE2548"/>
    <w:rsid w:val="00EE37EE"/>
    <w:rsid w:val="00EE4709"/>
    <w:rsid w:val="00EE4EEE"/>
    <w:rsid w:val="00EE5A27"/>
    <w:rsid w:val="00EE7012"/>
    <w:rsid w:val="00EE786A"/>
    <w:rsid w:val="00EE7CED"/>
    <w:rsid w:val="00EF0761"/>
    <w:rsid w:val="00EF0843"/>
    <w:rsid w:val="00EF1334"/>
    <w:rsid w:val="00EF28F6"/>
    <w:rsid w:val="00EF2B8D"/>
    <w:rsid w:val="00EF3490"/>
    <w:rsid w:val="00EF4699"/>
    <w:rsid w:val="00EF735E"/>
    <w:rsid w:val="00EF798C"/>
    <w:rsid w:val="00F0125A"/>
    <w:rsid w:val="00F03357"/>
    <w:rsid w:val="00F03495"/>
    <w:rsid w:val="00F044CD"/>
    <w:rsid w:val="00F0470C"/>
    <w:rsid w:val="00F05275"/>
    <w:rsid w:val="00F05DCC"/>
    <w:rsid w:val="00F06802"/>
    <w:rsid w:val="00F074C7"/>
    <w:rsid w:val="00F122E2"/>
    <w:rsid w:val="00F1260C"/>
    <w:rsid w:val="00F12B3E"/>
    <w:rsid w:val="00F13CFF"/>
    <w:rsid w:val="00F1612C"/>
    <w:rsid w:val="00F163BA"/>
    <w:rsid w:val="00F1690D"/>
    <w:rsid w:val="00F17516"/>
    <w:rsid w:val="00F2033B"/>
    <w:rsid w:val="00F2034B"/>
    <w:rsid w:val="00F210AF"/>
    <w:rsid w:val="00F22E47"/>
    <w:rsid w:val="00F2302C"/>
    <w:rsid w:val="00F23076"/>
    <w:rsid w:val="00F231A2"/>
    <w:rsid w:val="00F24206"/>
    <w:rsid w:val="00F24B5F"/>
    <w:rsid w:val="00F25320"/>
    <w:rsid w:val="00F260F3"/>
    <w:rsid w:val="00F3002F"/>
    <w:rsid w:val="00F30E4D"/>
    <w:rsid w:val="00F31D73"/>
    <w:rsid w:val="00F334C0"/>
    <w:rsid w:val="00F3373D"/>
    <w:rsid w:val="00F33F2B"/>
    <w:rsid w:val="00F3530E"/>
    <w:rsid w:val="00F354C1"/>
    <w:rsid w:val="00F3584A"/>
    <w:rsid w:val="00F37B1E"/>
    <w:rsid w:val="00F37B42"/>
    <w:rsid w:val="00F40CB3"/>
    <w:rsid w:val="00F40D0C"/>
    <w:rsid w:val="00F40E5B"/>
    <w:rsid w:val="00F41170"/>
    <w:rsid w:val="00F4264D"/>
    <w:rsid w:val="00F43362"/>
    <w:rsid w:val="00F44576"/>
    <w:rsid w:val="00F45945"/>
    <w:rsid w:val="00F464D4"/>
    <w:rsid w:val="00F46CEF"/>
    <w:rsid w:val="00F4713A"/>
    <w:rsid w:val="00F479A0"/>
    <w:rsid w:val="00F50077"/>
    <w:rsid w:val="00F5178A"/>
    <w:rsid w:val="00F51E9F"/>
    <w:rsid w:val="00F524C6"/>
    <w:rsid w:val="00F53153"/>
    <w:rsid w:val="00F53775"/>
    <w:rsid w:val="00F53D3E"/>
    <w:rsid w:val="00F55FBB"/>
    <w:rsid w:val="00F561F3"/>
    <w:rsid w:val="00F5690F"/>
    <w:rsid w:val="00F56CD3"/>
    <w:rsid w:val="00F570D3"/>
    <w:rsid w:val="00F6105F"/>
    <w:rsid w:val="00F61144"/>
    <w:rsid w:val="00F61161"/>
    <w:rsid w:val="00F61402"/>
    <w:rsid w:val="00F6194B"/>
    <w:rsid w:val="00F63BD3"/>
    <w:rsid w:val="00F658FA"/>
    <w:rsid w:val="00F66825"/>
    <w:rsid w:val="00F702BF"/>
    <w:rsid w:val="00F708B6"/>
    <w:rsid w:val="00F70E17"/>
    <w:rsid w:val="00F71836"/>
    <w:rsid w:val="00F730D0"/>
    <w:rsid w:val="00F73668"/>
    <w:rsid w:val="00F739B1"/>
    <w:rsid w:val="00F74D39"/>
    <w:rsid w:val="00F76408"/>
    <w:rsid w:val="00F77480"/>
    <w:rsid w:val="00F81020"/>
    <w:rsid w:val="00F84069"/>
    <w:rsid w:val="00F840EB"/>
    <w:rsid w:val="00F847D3"/>
    <w:rsid w:val="00F87007"/>
    <w:rsid w:val="00F90834"/>
    <w:rsid w:val="00F9168D"/>
    <w:rsid w:val="00F9179B"/>
    <w:rsid w:val="00F92B62"/>
    <w:rsid w:val="00F93764"/>
    <w:rsid w:val="00F958B1"/>
    <w:rsid w:val="00F9732E"/>
    <w:rsid w:val="00FA0193"/>
    <w:rsid w:val="00FA116B"/>
    <w:rsid w:val="00FA1CAA"/>
    <w:rsid w:val="00FA1EC4"/>
    <w:rsid w:val="00FA2812"/>
    <w:rsid w:val="00FA3A87"/>
    <w:rsid w:val="00FA3BBC"/>
    <w:rsid w:val="00FA4112"/>
    <w:rsid w:val="00FA448F"/>
    <w:rsid w:val="00FA4BC5"/>
    <w:rsid w:val="00FA52E3"/>
    <w:rsid w:val="00FA6DB9"/>
    <w:rsid w:val="00FA737F"/>
    <w:rsid w:val="00FA7731"/>
    <w:rsid w:val="00FA791E"/>
    <w:rsid w:val="00FA7F35"/>
    <w:rsid w:val="00FB02A2"/>
    <w:rsid w:val="00FB0340"/>
    <w:rsid w:val="00FB2141"/>
    <w:rsid w:val="00FB2344"/>
    <w:rsid w:val="00FB46CB"/>
    <w:rsid w:val="00FB4C45"/>
    <w:rsid w:val="00FB5C7D"/>
    <w:rsid w:val="00FB68CC"/>
    <w:rsid w:val="00FB6A40"/>
    <w:rsid w:val="00FC0885"/>
    <w:rsid w:val="00FC1681"/>
    <w:rsid w:val="00FC1CB0"/>
    <w:rsid w:val="00FC249B"/>
    <w:rsid w:val="00FC262D"/>
    <w:rsid w:val="00FC3DA3"/>
    <w:rsid w:val="00FC3F92"/>
    <w:rsid w:val="00FC45AB"/>
    <w:rsid w:val="00FC5475"/>
    <w:rsid w:val="00FC64FA"/>
    <w:rsid w:val="00FC668C"/>
    <w:rsid w:val="00FD04CF"/>
    <w:rsid w:val="00FD05E5"/>
    <w:rsid w:val="00FD118C"/>
    <w:rsid w:val="00FD1825"/>
    <w:rsid w:val="00FD1DC5"/>
    <w:rsid w:val="00FD1F9D"/>
    <w:rsid w:val="00FD35D7"/>
    <w:rsid w:val="00FD408B"/>
    <w:rsid w:val="00FD524C"/>
    <w:rsid w:val="00FD5292"/>
    <w:rsid w:val="00FD5464"/>
    <w:rsid w:val="00FD55F0"/>
    <w:rsid w:val="00FD594E"/>
    <w:rsid w:val="00FD66CE"/>
    <w:rsid w:val="00FD7786"/>
    <w:rsid w:val="00FD790E"/>
    <w:rsid w:val="00FE0337"/>
    <w:rsid w:val="00FE046B"/>
    <w:rsid w:val="00FE0822"/>
    <w:rsid w:val="00FE0DB8"/>
    <w:rsid w:val="00FE0DD8"/>
    <w:rsid w:val="00FE1943"/>
    <w:rsid w:val="00FE21BF"/>
    <w:rsid w:val="00FE254E"/>
    <w:rsid w:val="00FE34F9"/>
    <w:rsid w:val="00FE3C7C"/>
    <w:rsid w:val="00FE48F9"/>
    <w:rsid w:val="00FE6795"/>
    <w:rsid w:val="00FE72A8"/>
    <w:rsid w:val="00FE7D77"/>
    <w:rsid w:val="00FE7DA7"/>
    <w:rsid w:val="00FE7E46"/>
    <w:rsid w:val="00FF1292"/>
    <w:rsid w:val="00FF1C30"/>
    <w:rsid w:val="00FF1C77"/>
    <w:rsid w:val="00FF3A5A"/>
    <w:rsid w:val="00FF3C0C"/>
    <w:rsid w:val="00FF40D8"/>
    <w:rsid w:val="00FF4ADA"/>
    <w:rsid w:val="00FF4ED6"/>
    <w:rsid w:val="00FF600F"/>
    <w:rsid w:val="00FF622D"/>
    <w:rsid w:val="00FF6CAB"/>
    <w:rsid w:val="00FF70BC"/>
    <w:rsid w:val="00FF7402"/>
    <w:rsid w:val="00FF77F0"/>
    <w:rsid w:val="00FF7E5D"/>
    <w:rsid w:val="0184C60B"/>
    <w:rsid w:val="01EDD0C6"/>
    <w:rsid w:val="0292A9A6"/>
    <w:rsid w:val="02E5C31D"/>
    <w:rsid w:val="04B27F2D"/>
    <w:rsid w:val="050F6928"/>
    <w:rsid w:val="08180E96"/>
    <w:rsid w:val="09D6E063"/>
    <w:rsid w:val="0AA948FD"/>
    <w:rsid w:val="0C5C5200"/>
    <w:rsid w:val="0CE43FAF"/>
    <w:rsid w:val="0DED02DF"/>
    <w:rsid w:val="0F29EA0A"/>
    <w:rsid w:val="0F5A4C7A"/>
    <w:rsid w:val="0F68BC86"/>
    <w:rsid w:val="10878BE1"/>
    <w:rsid w:val="14AAAF4F"/>
    <w:rsid w:val="152F9588"/>
    <w:rsid w:val="1A19D263"/>
    <w:rsid w:val="1D7A2FFA"/>
    <w:rsid w:val="24371192"/>
    <w:rsid w:val="27E32C2F"/>
    <w:rsid w:val="2ABBDB12"/>
    <w:rsid w:val="321D6FA1"/>
    <w:rsid w:val="330067A9"/>
    <w:rsid w:val="352E2B73"/>
    <w:rsid w:val="357FEC10"/>
    <w:rsid w:val="35D942AE"/>
    <w:rsid w:val="36416960"/>
    <w:rsid w:val="399D2699"/>
    <w:rsid w:val="3BD496F8"/>
    <w:rsid w:val="3C95E0FA"/>
    <w:rsid w:val="3DA26AF8"/>
    <w:rsid w:val="3DCB3D62"/>
    <w:rsid w:val="3E5C33B2"/>
    <w:rsid w:val="3F99AA1B"/>
    <w:rsid w:val="42C6A2FF"/>
    <w:rsid w:val="440B7FD1"/>
    <w:rsid w:val="44E5DA3A"/>
    <w:rsid w:val="47851A9F"/>
    <w:rsid w:val="47DD09F3"/>
    <w:rsid w:val="48933E50"/>
    <w:rsid w:val="4AC9ED6F"/>
    <w:rsid w:val="4B8D65BF"/>
    <w:rsid w:val="4BB1B2E8"/>
    <w:rsid w:val="4BDC802F"/>
    <w:rsid w:val="4DE5A717"/>
    <w:rsid w:val="5069DDAE"/>
    <w:rsid w:val="53E0907C"/>
    <w:rsid w:val="551CCCFA"/>
    <w:rsid w:val="566B4C50"/>
    <w:rsid w:val="5A65E987"/>
    <w:rsid w:val="5C43C9E1"/>
    <w:rsid w:val="5CF6AAD0"/>
    <w:rsid w:val="5D5040A9"/>
    <w:rsid w:val="5F0764FA"/>
    <w:rsid w:val="64D9FEB6"/>
    <w:rsid w:val="64F2DFBE"/>
    <w:rsid w:val="650A52DB"/>
    <w:rsid w:val="66DB7F46"/>
    <w:rsid w:val="6812DFAE"/>
    <w:rsid w:val="68E0F774"/>
    <w:rsid w:val="6A27BEEE"/>
    <w:rsid w:val="6ABEE872"/>
    <w:rsid w:val="6E53460B"/>
    <w:rsid w:val="6E8099A7"/>
    <w:rsid w:val="70425489"/>
    <w:rsid w:val="73AA86C7"/>
    <w:rsid w:val="7E17BE2B"/>
    <w:rsid w:val="7E43237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77A6DF"/>
  <w15:chartTrackingRefBased/>
  <w15:docId w15:val="{F826FBDF-17C3-481D-AC07-35C2C947BC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imes"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420"/>
    <w:pPr>
      <w:suppressAutoHyphens/>
      <w:spacing w:before="200" w:after="0" w:line="252" w:lineRule="auto"/>
    </w:pPr>
    <w:rPr>
      <w:rFonts w:ascii="VIC" w:hAnsi="VIC"/>
      <w:kern w:val="0"/>
      <w:sz w:val="18"/>
      <w:szCs w:val="18"/>
      <w:lang w:eastAsia="en-AU"/>
      <w14:ligatures w14:val="none"/>
    </w:rPr>
  </w:style>
  <w:style w:type="paragraph" w:styleId="Heading1">
    <w:name w:val="heading 1"/>
    <w:basedOn w:val="Normal"/>
    <w:next w:val="Normal"/>
    <w:link w:val="Heading1Char"/>
    <w:qFormat/>
    <w:rsid w:val="002D3A35"/>
    <w:pPr>
      <w:keepNext/>
      <w:pageBreakBefore/>
      <w:numPr>
        <w:numId w:val="1"/>
      </w:numPr>
      <w:pBdr>
        <w:bottom w:val="single" w:sz="4" w:space="1" w:color="004C97" w:themeColor="accent1"/>
      </w:pBdr>
      <w:suppressAutoHyphens w:val="0"/>
      <w:spacing w:before="0" w:after="40"/>
      <w:ind w:left="0" w:hanging="851"/>
      <w:outlineLvl w:val="0"/>
    </w:pPr>
    <w:rPr>
      <w:rFonts w:cs="Arial"/>
      <w:caps/>
      <w:sz w:val="32"/>
      <w:szCs w:val="32"/>
      <w:lang w:eastAsia="en-US"/>
    </w:rPr>
  </w:style>
  <w:style w:type="paragraph" w:styleId="Heading2">
    <w:name w:val="heading 2"/>
    <w:basedOn w:val="Heading1"/>
    <w:next w:val="Normal"/>
    <w:link w:val="Heading2Char"/>
    <w:qFormat/>
    <w:rsid w:val="00FF3C0C"/>
    <w:pPr>
      <w:pageBreakBefore w:val="0"/>
      <w:numPr>
        <w:ilvl w:val="1"/>
      </w:numPr>
      <w:pBdr>
        <w:bottom w:val="none" w:sz="0" w:space="0" w:color="auto"/>
      </w:pBdr>
      <w:spacing w:before="320"/>
      <w:outlineLvl w:val="1"/>
    </w:pPr>
    <w:rPr>
      <w:caps w:val="0"/>
      <w:color w:val="004C97" w:themeColor="accent1"/>
      <w:sz w:val="26"/>
      <w:szCs w:val="28"/>
    </w:rPr>
  </w:style>
  <w:style w:type="paragraph" w:styleId="Heading3">
    <w:name w:val="heading 3"/>
    <w:basedOn w:val="Heading2"/>
    <w:next w:val="Normal"/>
    <w:link w:val="Heading3Char"/>
    <w:qFormat/>
    <w:rsid w:val="00FF3C0C"/>
    <w:pPr>
      <w:numPr>
        <w:ilvl w:val="2"/>
      </w:numPr>
      <w:spacing w:before="280"/>
      <w:outlineLvl w:val="2"/>
    </w:pPr>
    <w:rPr>
      <w:sz w:val="22"/>
      <w:szCs w:val="22"/>
    </w:rPr>
  </w:style>
  <w:style w:type="paragraph" w:styleId="Heading4">
    <w:name w:val="heading 4"/>
    <w:basedOn w:val="Normal"/>
    <w:next w:val="Normal"/>
    <w:link w:val="Heading4Char"/>
    <w:uiPriority w:val="9"/>
    <w:semiHidden/>
    <w:unhideWhenUsed/>
    <w:rsid w:val="00F354C1"/>
    <w:pPr>
      <w:keepNext/>
      <w:keepLines/>
      <w:spacing w:before="40"/>
      <w:outlineLvl w:val="3"/>
    </w:pPr>
    <w:rPr>
      <w:rFonts w:asciiTheme="majorHAnsi" w:eastAsiaTheme="majorEastAsia" w:hAnsiTheme="majorHAnsi" w:cstheme="majorBidi"/>
      <w:i/>
      <w:iCs/>
      <w:color w:val="003871" w:themeColor="accent1" w:themeShade="BF"/>
    </w:rPr>
  </w:style>
  <w:style w:type="paragraph" w:styleId="Heading8">
    <w:name w:val="heading 8"/>
    <w:basedOn w:val="Normal"/>
    <w:next w:val="Normal"/>
    <w:link w:val="Heading8Char"/>
    <w:semiHidden/>
    <w:qFormat/>
    <w:rsid w:val="00C8321A"/>
    <w:pPr>
      <w:spacing w:after="40" w:line="276" w:lineRule="auto"/>
      <w:outlineLvl w:val="7"/>
    </w:pPr>
    <w:rPr>
      <w:rFonts w:ascii="Arial" w:hAnsi="Arial"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ist3dash">
    <w:name w:val="List 3 / dash"/>
    <w:basedOn w:val="Normal"/>
    <w:qFormat/>
    <w:rsid w:val="00FF3C0C"/>
    <w:pPr>
      <w:keepLines/>
      <w:numPr>
        <w:numId w:val="2"/>
      </w:numPr>
      <w:spacing w:before="40"/>
    </w:pPr>
    <w:rPr>
      <w:rFonts w:eastAsia="Arial Unicode MS" w:cs="Arial"/>
      <w:lang w:eastAsia="en-US"/>
    </w:rPr>
  </w:style>
  <w:style w:type="paragraph" w:customStyle="1" w:styleId="List1bullet">
    <w:name w:val="List 1 / bullet"/>
    <w:basedOn w:val="Normal"/>
    <w:qFormat/>
    <w:rsid w:val="002D3A35"/>
    <w:pPr>
      <w:keepLines/>
      <w:numPr>
        <w:numId w:val="3"/>
      </w:numPr>
      <w:spacing w:before="60" w:after="60"/>
      <w:ind w:left="567" w:hanging="357"/>
    </w:pPr>
    <w:rPr>
      <w:rFonts w:eastAsia="Arial Unicode MS" w:cs="Arial"/>
    </w:rPr>
  </w:style>
  <w:style w:type="paragraph" w:customStyle="1" w:styleId="Heading2nonumbers">
    <w:name w:val="Heading 2 no numbers"/>
    <w:basedOn w:val="Heading2"/>
    <w:next w:val="Normal"/>
    <w:qFormat/>
    <w:rsid w:val="00FF3C0C"/>
    <w:pPr>
      <w:numPr>
        <w:ilvl w:val="0"/>
        <w:numId w:val="0"/>
      </w:numPr>
    </w:pPr>
  </w:style>
  <w:style w:type="character" w:customStyle="1" w:styleId="Heading2Char">
    <w:name w:val="Heading 2 Char"/>
    <w:basedOn w:val="DefaultParagraphFont"/>
    <w:link w:val="Heading2"/>
    <w:rsid w:val="00FF3C0C"/>
    <w:rPr>
      <w:rFonts w:ascii="VIC" w:hAnsi="VIC" w:cs="Arial"/>
      <w:color w:val="004C97" w:themeColor="accent1"/>
      <w:kern w:val="0"/>
      <w:sz w:val="26"/>
      <w:szCs w:val="28"/>
      <w14:ligatures w14:val="none"/>
    </w:rPr>
  </w:style>
  <w:style w:type="paragraph" w:customStyle="1" w:styleId="List2quote">
    <w:name w:val="List 2 / quote"/>
    <w:basedOn w:val="Normal"/>
    <w:qFormat/>
    <w:rsid w:val="00FF3C0C"/>
    <w:pPr>
      <w:keepLines/>
      <w:spacing w:before="120"/>
      <w:ind w:left="284"/>
    </w:pPr>
    <w:rPr>
      <w:rFonts w:eastAsia="Arial Unicode MS" w:cs="Arial"/>
      <w:i/>
    </w:rPr>
  </w:style>
  <w:style w:type="paragraph" w:customStyle="1" w:styleId="Heading3nonumbers">
    <w:name w:val="Heading 3 no numbers"/>
    <w:basedOn w:val="Heading3"/>
    <w:next w:val="Normal"/>
    <w:qFormat/>
    <w:rsid w:val="00FF3C0C"/>
    <w:pPr>
      <w:numPr>
        <w:ilvl w:val="0"/>
        <w:numId w:val="0"/>
      </w:numPr>
    </w:pPr>
  </w:style>
  <w:style w:type="character" w:customStyle="1" w:styleId="Heading3Char">
    <w:name w:val="Heading 3 Char"/>
    <w:basedOn w:val="DefaultParagraphFont"/>
    <w:link w:val="Heading3"/>
    <w:rsid w:val="00FF3C0C"/>
    <w:rPr>
      <w:rFonts w:ascii="VIC" w:hAnsi="VIC" w:cs="Arial"/>
      <w:color w:val="004C97" w:themeColor="accent1"/>
      <w:kern w:val="0"/>
      <w14:ligatures w14:val="none"/>
    </w:rPr>
  </w:style>
  <w:style w:type="paragraph" w:customStyle="1" w:styleId="List1number">
    <w:name w:val="List 1 / number"/>
    <w:basedOn w:val="List1bullet"/>
    <w:qFormat/>
    <w:rsid w:val="00FF3C0C"/>
    <w:pPr>
      <w:numPr>
        <w:numId w:val="4"/>
      </w:numPr>
    </w:pPr>
    <w:rPr>
      <w:lang w:eastAsia="en-US"/>
    </w:rPr>
  </w:style>
  <w:style w:type="character" w:customStyle="1" w:styleId="Heading1Char">
    <w:name w:val="Heading 1 Char"/>
    <w:basedOn w:val="DefaultParagraphFont"/>
    <w:link w:val="Heading1"/>
    <w:rsid w:val="002D3A35"/>
    <w:rPr>
      <w:rFonts w:ascii="VIC" w:hAnsi="VIC" w:cs="Arial"/>
      <w:caps/>
      <w:kern w:val="0"/>
      <w:sz w:val="32"/>
      <w:szCs w:val="32"/>
      <w14:ligatures w14:val="none"/>
    </w:rPr>
  </w:style>
  <w:style w:type="paragraph" w:customStyle="1" w:styleId="Insertgraphic">
    <w:name w:val="Insert graphic"/>
    <w:basedOn w:val="Normal"/>
    <w:qFormat/>
    <w:rsid w:val="00B23371"/>
    <w:pPr>
      <w:spacing w:beforeLines="40" w:before="96" w:afterLines="40" w:after="96" w:line="240" w:lineRule="auto"/>
      <w:jc w:val="center"/>
    </w:pPr>
    <w:rPr>
      <w:b/>
      <w:bCs/>
      <w:i/>
      <w:iCs/>
      <w:color w:val="E57200" w:themeColor="accent6"/>
      <w:sz w:val="32"/>
      <w:szCs w:val="32"/>
    </w:rPr>
  </w:style>
  <w:style w:type="paragraph" w:styleId="Header">
    <w:name w:val="header"/>
    <w:basedOn w:val="Normal"/>
    <w:link w:val="HeaderChar"/>
    <w:uiPriority w:val="99"/>
    <w:unhideWhenUsed/>
    <w:rsid w:val="00E06519"/>
    <w:pPr>
      <w:tabs>
        <w:tab w:val="center" w:pos="4513"/>
        <w:tab w:val="right" w:pos="9026"/>
      </w:tabs>
      <w:spacing w:before="0" w:line="240" w:lineRule="auto"/>
    </w:pPr>
  </w:style>
  <w:style w:type="character" w:customStyle="1" w:styleId="HeaderChar">
    <w:name w:val="Header Char"/>
    <w:basedOn w:val="DefaultParagraphFont"/>
    <w:link w:val="Header"/>
    <w:uiPriority w:val="99"/>
    <w:rsid w:val="00E06519"/>
    <w:rPr>
      <w:rFonts w:ascii="VIC" w:hAnsi="VIC"/>
      <w:kern w:val="0"/>
      <w:sz w:val="18"/>
      <w:szCs w:val="18"/>
      <w:lang w:eastAsia="en-AU"/>
      <w14:ligatures w14:val="none"/>
    </w:rPr>
  </w:style>
  <w:style w:type="paragraph" w:styleId="Footer">
    <w:name w:val="footer"/>
    <w:basedOn w:val="Normal"/>
    <w:link w:val="FooterChar"/>
    <w:uiPriority w:val="99"/>
    <w:unhideWhenUsed/>
    <w:rsid w:val="00E06519"/>
    <w:pPr>
      <w:tabs>
        <w:tab w:val="center" w:pos="4513"/>
        <w:tab w:val="right" w:pos="9026"/>
      </w:tabs>
      <w:spacing w:before="0" w:line="240" w:lineRule="auto"/>
    </w:pPr>
  </w:style>
  <w:style w:type="character" w:customStyle="1" w:styleId="FooterChar">
    <w:name w:val="Footer Char"/>
    <w:basedOn w:val="DefaultParagraphFont"/>
    <w:link w:val="Footer"/>
    <w:uiPriority w:val="99"/>
    <w:rsid w:val="00E06519"/>
    <w:rPr>
      <w:rFonts w:ascii="VIC" w:hAnsi="VIC"/>
      <w:kern w:val="0"/>
      <w:sz w:val="18"/>
      <w:szCs w:val="18"/>
      <w:lang w:eastAsia="en-AU"/>
      <w14:ligatures w14:val="none"/>
    </w:rPr>
  </w:style>
  <w:style w:type="paragraph" w:customStyle="1" w:styleId="Guidancenotes">
    <w:name w:val="!Guidance notes"/>
    <w:basedOn w:val="Normal"/>
    <w:qFormat/>
    <w:rsid w:val="00132D4A"/>
    <w:pPr>
      <w:spacing w:after="240"/>
      <w:ind w:left="720"/>
    </w:pPr>
    <w:rPr>
      <w:i/>
      <w:iCs/>
      <w:color w:val="0070C0"/>
    </w:rPr>
  </w:style>
  <w:style w:type="paragraph" w:customStyle="1" w:styleId="Sampletext">
    <w:name w:val="!Sample text"/>
    <w:basedOn w:val="Normal"/>
    <w:link w:val="SampletextChar"/>
    <w:qFormat/>
    <w:rsid w:val="00714BF2"/>
    <w:pPr>
      <w:spacing w:after="240"/>
      <w:ind w:left="720"/>
    </w:pPr>
    <w:rPr>
      <w:i/>
      <w:iCs/>
      <w:color w:val="FF0000"/>
    </w:rPr>
  </w:style>
  <w:style w:type="character" w:customStyle="1" w:styleId="SampletextChar">
    <w:name w:val="!Sample text Char"/>
    <w:basedOn w:val="DefaultParagraphFont"/>
    <w:link w:val="Sampletext"/>
    <w:rsid w:val="00714BF2"/>
    <w:rPr>
      <w:rFonts w:ascii="VIC" w:hAnsi="VIC"/>
      <w:i/>
      <w:iCs/>
      <w:color w:val="FF0000"/>
      <w:kern w:val="0"/>
      <w:sz w:val="18"/>
      <w:szCs w:val="18"/>
      <w:lang w:eastAsia="en-AU"/>
      <w14:ligatures w14:val="none"/>
    </w:rPr>
  </w:style>
  <w:style w:type="character" w:styleId="Hyperlink">
    <w:name w:val="Hyperlink"/>
    <w:basedOn w:val="DefaultParagraphFont"/>
    <w:uiPriority w:val="99"/>
    <w:unhideWhenUsed/>
    <w:rsid w:val="0040159A"/>
    <w:rPr>
      <w:rFonts w:ascii="VIC" w:hAnsi="VIC"/>
      <w:color w:val="004C97" w:themeColor="hyperlink"/>
      <w:u w:val="single"/>
    </w:rPr>
  </w:style>
  <w:style w:type="character" w:styleId="UnresolvedMention">
    <w:name w:val="Unresolved Mention"/>
    <w:basedOn w:val="DefaultParagraphFont"/>
    <w:uiPriority w:val="99"/>
    <w:semiHidden/>
    <w:unhideWhenUsed/>
    <w:rsid w:val="00AF51D4"/>
    <w:rPr>
      <w:color w:val="605E5C"/>
      <w:shd w:val="clear" w:color="auto" w:fill="E1DFDD"/>
    </w:rPr>
  </w:style>
  <w:style w:type="paragraph" w:customStyle="1" w:styleId="PSPPurposelist">
    <w:name w:val="PSP Purpose list"/>
    <w:next w:val="Normal"/>
    <w:qFormat/>
    <w:rsid w:val="002D3A35"/>
    <w:pPr>
      <w:numPr>
        <w:numId w:val="6"/>
      </w:numPr>
    </w:pPr>
    <w:rPr>
      <w:rFonts w:ascii="VIC" w:hAnsi="VIC" w:cs="Arial"/>
      <w:b/>
      <w:bCs/>
      <w:iCs/>
      <w:color w:val="004C97" w:themeColor="accent1"/>
      <w:kern w:val="0"/>
      <w14:ligatures w14:val="none"/>
    </w:rPr>
  </w:style>
  <w:style w:type="paragraph" w:styleId="Caption">
    <w:name w:val="caption"/>
    <w:basedOn w:val="Normal"/>
    <w:next w:val="Normal"/>
    <w:link w:val="CaptionChar"/>
    <w:unhideWhenUsed/>
    <w:qFormat/>
    <w:rsid w:val="009553F8"/>
    <w:pPr>
      <w:spacing w:beforeLines="100" w:before="240" w:afterLines="40" w:after="96" w:line="240" w:lineRule="auto"/>
      <w:ind w:left="964" w:hanging="964"/>
    </w:pPr>
    <w:rPr>
      <w:iCs/>
      <w:color w:val="004C97" w:themeColor="accent1"/>
    </w:rPr>
  </w:style>
  <w:style w:type="table" w:styleId="TableGrid">
    <w:name w:val="Table Grid"/>
    <w:basedOn w:val="TableNormal"/>
    <w:uiPriority w:val="39"/>
    <w:rsid w:val="00F354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F354C1"/>
    <w:rPr>
      <w:rFonts w:asciiTheme="majorHAnsi" w:eastAsiaTheme="majorEastAsia" w:hAnsiTheme="majorHAnsi" w:cstheme="majorBidi"/>
      <w:i/>
      <w:iCs/>
      <w:color w:val="003871" w:themeColor="accent1" w:themeShade="BF"/>
      <w:kern w:val="0"/>
      <w:sz w:val="18"/>
      <w:szCs w:val="18"/>
      <w:lang w:eastAsia="en-AU"/>
      <w14:ligatures w14:val="none"/>
    </w:rPr>
  </w:style>
  <w:style w:type="paragraph" w:customStyle="1" w:styleId="Objectivesnumbering">
    <w:name w:val="Objectives numbering"/>
    <w:basedOn w:val="Normal"/>
    <w:qFormat/>
    <w:rsid w:val="002C0F36"/>
    <w:pPr>
      <w:numPr>
        <w:numId w:val="7"/>
      </w:numPr>
      <w:spacing w:before="0" w:line="240" w:lineRule="auto"/>
      <w:ind w:left="0" w:firstLine="0"/>
    </w:pPr>
    <w:rPr>
      <w:b/>
      <w:color w:val="201547" w:themeColor="text2"/>
      <w:sz w:val="22"/>
    </w:rPr>
  </w:style>
  <w:style w:type="paragraph" w:customStyle="1" w:styleId="TableHeaderWhite">
    <w:name w:val="Table Header White"/>
    <w:qFormat/>
    <w:rsid w:val="00FF6CAB"/>
    <w:pPr>
      <w:spacing w:after="0" w:line="240" w:lineRule="auto"/>
    </w:pPr>
    <w:rPr>
      <w:rFonts w:ascii="VIC" w:hAnsi="VIC" w:cs="Arial"/>
      <w:b/>
      <w:bCs/>
      <w:color w:val="FFFFFF" w:themeColor="background1"/>
      <w:kern w:val="0"/>
      <w:sz w:val="18"/>
      <w14:ligatures w14:val="none"/>
    </w:rPr>
  </w:style>
  <w:style w:type="character" w:customStyle="1" w:styleId="CaptionChar">
    <w:name w:val="Caption Char"/>
    <w:basedOn w:val="DefaultParagraphFont"/>
    <w:link w:val="Caption"/>
    <w:rsid w:val="009553F8"/>
    <w:rPr>
      <w:rFonts w:ascii="VIC" w:hAnsi="VIC"/>
      <w:iCs/>
      <w:color w:val="004C97" w:themeColor="accent1"/>
      <w:kern w:val="0"/>
      <w:sz w:val="18"/>
      <w:szCs w:val="18"/>
      <w:lang w:eastAsia="en-AU"/>
      <w14:ligatures w14:val="none"/>
    </w:rPr>
  </w:style>
  <w:style w:type="paragraph" w:customStyle="1" w:styleId="Requirementsnumbering">
    <w:name w:val="Requirements numbering"/>
    <w:basedOn w:val="Objectivesnumbering"/>
    <w:qFormat/>
    <w:rsid w:val="002C0F36"/>
    <w:pPr>
      <w:numPr>
        <w:numId w:val="8"/>
      </w:numPr>
      <w:ind w:left="0" w:firstLine="0"/>
    </w:pPr>
    <w:rPr>
      <w:color w:val="58A5C7" w:themeColor="accent3"/>
    </w:rPr>
  </w:style>
  <w:style w:type="paragraph" w:styleId="ListParagraph">
    <w:name w:val="List Paragraph"/>
    <w:aliases w:val="List Paragraph1,Recommendation,List Paragraph11"/>
    <w:basedOn w:val="Normal"/>
    <w:link w:val="ListParagraphChar"/>
    <w:uiPriority w:val="34"/>
    <w:qFormat/>
    <w:rsid w:val="00F06802"/>
    <w:pPr>
      <w:ind w:left="720"/>
      <w:contextualSpacing/>
    </w:pPr>
  </w:style>
  <w:style w:type="paragraph" w:customStyle="1" w:styleId="Guidelinesnumbering">
    <w:name w:val="Guidelines numbering"/>
    <w:basedOn w:val="ListParagraph"/>
    <w:qFormat/>
    <w:rsid w:val="000A6132"/>
    <w:pPr>
      <w:spacing w:before="0" w:line="240" w:lineRule="auto"/>
      <w:ind w:left="0"/>
    </w:pPr>
    <w:rPr>
      <w:color w:val="00B2A9" w:themeColor="accent4"/>
      <w:sz w:val="20"/>
    </w:rPr>
  </w:style>
  <w:style w:type="table" w:styleId="ListTable2">
    <w:name w:val="List Table 2"/>
    <w:basedOn w:val="TableNormal"/>
    <w:uiPriority w:val="47"/>
    <w:rsid w:val="002B7BB9"/>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NumberedList">
    <w:name w:val="Numbered List"/>
    <w:basedOn w:val="NoList"/>
    <w:rsid w:val="00B9305B"/>
    <w:pPr>
      <w:numPr>
        <w:numId w:val="11"/>
      </w:numPr>
    </w:pPr>
  </w:style>
  <w:style w:type="table" w:styleId="GridTable4-Accent5">
    <w:name w:val="Grid Table 4 Accent 5"/>
    <w:basedOn w:val="TableNormal"/>
    <w:uiPriority w:val="49"/>
    <w:rsid w:val="0091697D"/>
    <w:pPr>
      <w:spacing w:after="0" w:line="240" w:lineRule="auto"/>
    </w:pPr>
    <w:tblPr>
      <w:tblStyleRowBandSize w:val="1"/>
      <w:tblStyleColBandSize w:val="1"/>
      <w:tblBorders>
        <w:top w:val="single" w:sz="4" w:space="0" w:color="BEDDF0" w:themeColor="accent5" w:themeTint="99"/>
        <w:left w:val="single" w:sz="4" w:space="0" w:color="BEDDF0" w:themeColor="accent5" w:themeTint="99"/>
        <w:bottom w:val="single" w:sz="4" w:space="0" w:color="BEDDF0" w:themeColor="accent5" w:themeTint="99"/>
        <w:right w:val="single" w:sz="4" w:space="0" w:color="BEDDF0" w:themeColor="accent5" w:themeTint="99"/>
        <w:insideH w:val="single" w:sz="4" w:space="0" w:color="BEDDF0" w:themeColor="accent5" w:themeTint="99"/>
        <w:insideV w:val="single" w:sz="4" w:space="0" w:color="BEDDF0" w:themeColor="accent5" w:themeTint="99"/>
      </w:tblBorders>
    </w:tblPr>
    <w:tblStylePr w:type="firstRow">
      <w:rPr>
        <w:b/>
        <w:bCs/>
        <w:color w:val="FFFFFF" w:themeColor="background1"/>
      </w:rPr>
      <w:tblPr/>
      <w:tcPr>
        <w:tcBorders>
          <w:top w:val="single" w:sz="4" w:space="0" w:color="93C8E7" w:themeColor="accent5"/>
          <w:left w:val="single" w:sz="4" w:space="0" w:color="93C8E7" w:themeColor="accent5"/>
          <w:bottom w:val="single" w:sz="4" w:space="0" w:color="93C8E7" w:themeColor="accent5"/>
          <w:right w:val="single" w:sz="4" w:space="0" w:color="93C8E7" w:themeColor="accent5"/>
          <w:insideH w:val="nil"/>
          <w:insideV w:val="nil"/>
        </w:tcBorders>
        <w:shd w:val="clear" w:color="auto" w:fill="93C8E7" w:themeFill="accent5"/>
      </w:tcPr>
    </w:tblStylePr>
    <w:tblStylePr w:type="lastRow">
      <w:rPr>
        <w:b/>
        <w:bCs/>
      </w:rPr>
      <w:tblPr/>
      <w:tcPr>
        <w:tcBorders>
          <w:top w:val="double" w:sz="4" w:space="0" w:color="93C8E7" w:themeColor="accent5"/>
        </w:tcBorders>
      </w:tcPr>
    </w:tblStylePr>
    <w:tblStylePr w:type="firstCol">
      <w:rPr>
        <w:b/>
        <w:bCs/>
      </w:rPr>
    </w:tblStylePr>
    <w:tblStylePr w:type="lastCol">
      <w:rPr>
        <w:b/>
        <w:bCs/>
      </w:rPr>
    </w:tblStylePr>
    <w:tblStylePr w:type="band1Vert">
      <w:tblPr/>
      <w:tcPr>
        <w:shd w:val="clear" w:color="auto" w:fill="E9F3FA" w:themeFill="accent5" w:themeFillTint="33"/>
      </w:tcPr>
    </w:tblStylePr>
    <w:tblStylePr w:type="band1Horz">
      <w:tblPr/>
      <w:tcPr>
        <w:shd w:val="clear" w:color="auto" w:fill="E9F3FA" w:themeFill="accent5" w:themeFillTint="33"/>
      </w:tcPr>
    </w:tblStylePr>
  </w:style>
  <w:style w:type="paragraph" w:customStyle="1" w:styleId="Appendices">
    <w:name w:val="Appendices"/>
    <w:basedOn w:val="Heading1"/>
    <w:next w:val="Normal"/>
    <w:qFormat/>
    <w:rsid w:val="00321899"/>
    <w:pPr>
      <w:numPr>
        <w:numId w:val="10"/>
      </w:numPr>
      <w:ind w:left="567" w:hanging="1418"/>
    </w:pPr>
    <w:rPr>
      <w:caps w:val="0"/>
      <w:sz w:val="26"/>
    </w:rPr>
  </w:style>
  <w:style w:type="table" w:styleId="TableGridLight">
    <w:name w:val="Grid Table Light"/>
    <w:basedOn w:val="TableNormal"/>
    <w:uiPriority w:val="40"/>
    <w:rsid w:val="009B61B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Normal0">
    <w:name w:val="Table: Normal"/>
    <w:basedOn w:val="Normal"/>
    <w:qFormat/>
    <w:rsid w:val="005D06D5"/>
    <w:pPr>
      <w:spacing w:before="0" w:line="240" w:lineRule="auto"/>
    </w:pPr>
    <w:rPr>
      <w:sz w:val="17"/>
      <w:szCs w:val="17"/>
    </w:rPr>
  </w:style>
  <w:style w:type="table" w:styleId="ListTable4-Accent5">
    <w:name w:val="List Table 4 Accent 5"/>
    <w:basedOn w:val="TableNormal"/>
    <w:uiPriority w:val="49"/>
    <w:rsid w:val="00633BE2"/>
    <w:pPr>
      <w:spacing w:after="0" w:line="240" w:lineRule="auto"/>
    </w:pPr>
    <w:tblPr>
      <w:tblStyleRowBandSize w:val="1"/>
      <w:tblStyleColBandSize w:val="1"/>
      <w:tblBorders>
        <w:top w:val="single" w:sz="4" w:space="0" w:color="BEDDF0" w:themeColor="accent5" w:themeTint="99"/>
        <w:left w:val="single" w:sz="4" w:space="0" w:color="BEDDF0" w:themeColor="accent5" w:themeTint="99"/>
        <w:bottom w:val="single" w:sz="4" w:space="0" w:color="BEDDF0" w:themeColor="accent5" w:themeTint="99"/>
        <w:right w:val="single" w:sz="4" w:space="0" w:color="BEDDF0" w:themeColor="accent5" w:themeTint="99"/>
        <w:insideH w:val="single" w:sz="4" w:space="0" w:color="BEDDF0" w:themeColor="accent5" w:themeTint="99"/>
      </w:tblBorders>
    </w:tblPr>
    <w:tblStylePr w:type="firstRow">
      <w:rPr>
        <w:b/>
        <w:bCs/>
        <w:color w:val="FFFFFF" w:themeColor="background1"/>
      </w:rPr>
      <w:tblPr/>
      <w:tcPr>
        <w:tcBorders>
          <w:top w:val="single" w:sz="4" w:space="0" w:color="93C8E7" w:themeColor="accent5"/>
          <w:left w:val="single" w:sz="4" w:space="0" w:color="93C8E7" w:themeColor="accent5"/>
          <w:bottom w:val="single" w:sz="4" w:space="0" w:color="93C8E7" w:themeColor="accent5"/>
          <w:right w:val="single" w:sz="4" w:space="0" w:color="93C8E7" w:themeColor="accent5"/>
          <w:insideH w:val="nil"/>
        </w:tcBorders>
        <w:shd w:val="clear" w:color="auto" w:fill="93C8E7" w:themeFill="accent5"/>
      </w:tcPr>
    </w:tblStylePr>
    <w:tblStylePr w:type="lastRow">
      <w:rPr>
        <w:b/>
        <w:bCs/>
      </w:rPr>
      <w:tblPr/>
      <w:tcPr>
        <w:tcBorders>
          <w:top w:val="double" w:sz="4" w:space="0" w:color="BEDDF0" w:themeColor="accent5" w:themeTint="99"/>
        </w:tcBorders>
      </w:tcPr>
    </w:tblStylePr>
    <w:tblStylePr w:type="firstCol">
      <w:rPr>
        <w:b/>
        <w:bCs/>
      </w:rPr>
    </w:tblStylePr>
    <w:tblStylePr w:type="lastCol">
      <w:rPr>
        <w:b/>
        <w:bCs/>
      </w:rPr>
    </w:tblStylePr>
    <w:tblStylePr w:type="band1Vert">
      <w:tblPr/>
      <w:tcPr>
        <w:shd w:val="clear" w:color="auto" w:fill="E9F3FA" w:themeFill="accent5" w:themeFillTint="33"/>
      </w:tcPr>
    </w:tblStylePr>
    <w:tblStylePr w:type="band1Horz">
      <w:tblPr/>
      <w:tcPr>
        <w:shd w:val="clear" w:color="auto" w:fill="E9F3FA" w:themeFill="accent5" w:themeFillTint="33"/>
      </w:tcPr>
    </w:tblStylePr>
  </w:style>
  <w:style w:type="paragraph" w:styleId="TOCHeading">
    <w:name w:val="TOC Heading"/>
    <w:basedOn w:val="Heading1"/>
    <w:next w:val="Normal"/>
    <w:uiPriority w:val="39"/>
    <w:unhideWhenUsed/>
    <w:qFormat/>
    <w:rsid w:val="000C34BD"/>
    <w:pPr>
      <w:keepLines/>
      <w:pageBreakBefore w:val="0"/>
      <w:numPr>
        <w:numId w:val="0"/>
      </w:numPr>
      <w:spacing w:before="240" w:after="0" w:line="259" w:lineRule="auto"/>
      <w:outlineLvl w:val="9"/>
    </w:pPr>
    <w:rPr>
      <w:rFonts w:eastAsiaTheme="majorEastAsia" w:cstheme="majorBidi"/>
      <w:caps w:val="0"/>
      <w:lang w:val="en-US"/>
    </w:rPr>
  </w:style>
  <w:style w:type="paragraph" w:styleId="TOC1">
    <w:name w:val="toc 1"/>
    <w:basedOn w:val="Normal"/>
    <w:next w:val="Normal"/>
    <w:autoRedefine/>
    <w:uiPriority w:val="39"/>
    <w:unhideWhenUsed/>
    <w:rsid w:val="00D002A9"/>
    <w:pPr>
      <w:tabs>
        <w:tab w:val="left" w:pos="1418"/>
        <w:tab w:val="right" w:leader="dot" w:pos="8222"/>
      </w:tabs>
      <w:spacing w:beforeLines="150" w:before="360" w:afterLines="40" w:after="96" w:line="240" w:lineRule="auto"/>
    </w:pPr>
    <w:rPr>
      <w:b/>
      <w:caps/>
      <w:color w:val="004C97" w:themeColor="accent1"/>
      <w:sz w:val="20"/>
    </w:rPr>
  </w:style>
  <w:style w:type="paragraph" w:styleId="TOC2">
    <w:name w:val="toc 2"/>
    <w:basedOn w:val="Normal"/>
    <w:next w:val="Normal"/>
    <w:autoRedefine/>
    <w:uiPriority w:val="39"/>
    <w:unhideWhenUsed/>
    <w:rsid w:val="00ED50E9"/>
    <w:pPr>
      <w:tabs>
        <w:tab w:val="left" w:pos="1418"/>
        <w:tab w:val="right" w:leader="dot" w:pos="9016"/>
      </w:tabs>
      <w:spacing w:beforeLines="50" w:before="120" w:afterLines="40" w:after="96" w:line="240" w:lineRule="auto"/>
      <w:ind w:left="284"/>
    </w:pPr>
    <w:rPr>
      <w:noProof/>
    </w:rPr>
  </w:style>
  <w:style w:type="paragraph" w:styleId="TOC3">
    <w:name w:val="toc 3"/>
    <w:basedOn w:val="Normal"/>
    <w:next w:val="Normal"/>
    <w:autoRedefine/>
    <w:uiPriority w:val="39"/>
    <w:unhideWhenUsed/>
    <w:rsid w:val="0069461C"/>
    <w:pPr>
      <w:tabs>
        <w:tab w:val="left" w:pos="1418"/>
        <w:tab w:val="right" w:leader="dot" w:pos="9016"/>
      </w:tabs>
      <w:spacing w:beforeLines="40" w:before="96" w:afterLines="40" w:after="96" w:line="240" w:lineRule="auto"/>
      <w:ind w:left="709"/>
    </w:pPr>
  </w:style>
  <w:style w:type="paragraph" w:customStyle="1" w:styleId="Header4">
    <w:name w:val="Header 4"/>
    <w:next w:val="Normal"/>
    <w:qFormat/>
    <w:rsid w:val="001A30E7"/>
    <w:pPr>
      <w:tabs>
        <w:tab w:val="left" w:pos="1134"/>
      </w:tabs>
      <w:spacing w:before="240"/>
    </w:pPr>
    <w:rPr>
      <w:rFonts w:ascii="VIC" w:hAnsi="VIC" w:cs="Arial"/>
      <w:color w:val="004C97" w:themeColor="accent1"/>
      <w:kern w:val="0"/>
      <w14:ligatures w14:val="none"/>
    </w:rPr>
  </w:style>
  <w:style w:type="paragraph" w:customStyle="1" w:styleId="TableParagraph">
    <w:name w:val="Table Paragraph"/>
    <w:basedOn w:val="Normal"/>
    <w:uiPriority w:val="1"/>
    <w:qFormat/>
    <w:rsid w:val="00FA2812"/>
    <w:pPr>
      <w:widowControl w:val="0"/>
      <w:suppressAutoHyphens w:val="0"/>
      <w:autoSpaceDE w:val="0"/>
      <w:autoSpaceDN w:val="0"/>
      <w:spacing w:before="0" w:line="240" w:lineRule="auto"/>
      <w:ind w:left="113"/>
    </w:pPr>
    <w:rPr>
      <w:rFonts w:eastAsia="VIC" w:cs="VIC"/>
      <w:sz w:val="22"/>
      <w:szCs w:val="22"/>
      <w:lang w:val="en-US" w:eastAsia="en-US"/>
    </w:rPr>
  </w:style>
  <w:style w:type="character" w:styleId="CommentReference">
    <w:name w:val="annotation reference"/>
    <w:basedOn w:val="DefaultParagraphFont"/>
    <w:semiHidden/>
    <w:unhideWhenUsed/>
    <w:rsid w:val="0047224C"/>
    <w:rPr>
      <w:sz w:val="16"/>
      <w:szCs w:val="16"/>
    </w:rPr>
  </w:style>
  <w:style w:type="paragraph" w:styleId="CommentText">
    <w:name w:val="annotation text"/>
    <w:basedOn w:val="Normal"/>
    <w:link w:val="CommentTextChar"/>
    <w:unhideWhenUsed/>
    <w:rsid w:val="0047224C"/>
    <w:pPr>
      <w:widowControl w:val="0"/>
      <w:suppressAutoHyphens w:val="0"/>
      <w:autoSpaceDE w:val="0"/>
      <w:autoSpaceDN w:val="0"/>
      <w:spacing w:before="0" w:line="240" w:lineRule="auto"/>
    </w:pPr>
    <w:rPr>
      <w:rFonts w:eastAsia="VIC" w:cs="VIC"/>
      <w:sz w:val="20"/>
      <w:szCs w:val="20"/>
      <w:lang w:val="en-US" w:eastAsia="en-US"/>
    </w:rPr>
  </w:style>
  <w:style w:type="character" w:customStyle="1" w:styleId="CommentTextChar">
    <w:name w:val="Comment Text Char"/>
    <w:basedOn w:val="DefaultParagraphFont"/>
    <w:link w:val="CommentText"/>
    <w:rsid w:val="0047224C"/>
    <w:rPr>
      <w:rFonts w:ascii="VIC" w:eastAsia="VIC" w:hAnsi="VIC" w:cs="VIC"/>
      <w:kern w:val="0"/>
      <w:sz w:val="20"/>
      <w:szCs w:val="20"/>
      <w:lang w:val="en-US"/>
      <w14:ligatures w14:val="none"/>
    </w:rPr>
  </w:style>
  <w:style w:type="character" w:styleId="Mention">
    <w:name w:val="Mention"/>
    <w:basedOn w:val="DefaultParagraphFont"/>
    <w:uiPriority w:val="99"/>
    <w:unhideWhenUsed/>
    <w:rsid w:val="0047224C"/>
    <w:rPr>
      <w:color w:val="2B579A"/>
      <w:shd w:val="clear" w:color="auto" w:fill="E1DFDD"/>
    </w:rPr>
  </w:style>
  <w:style w:type="paragraph" w:styleId="Revision">
    <w:name w:val="Revision"/>
    <w:hidden/>
    <w:uiPriority w:val="99"/>
    <w:semiHidden/>
    <w:rsid w:val="00122537"/>
    <w:pPr>
      <w:spacing w:after="0" w:line="240" w:lineRule="auto"/>
    </w:pPr>
    <w:rPr>
      <w:rFonts w:ascii="VIC" w:hAnsi="VIC"/>
      <w:kern w:val="0"/>
      <w:sz w:val="18"/>
      <w:szCs w:val="18"/>
      <w:lang w:eastAsia="en-AU"/>
      <w14:ligatures w14:val="none"/>
    </w:rPr>
  </w:style>
  <w:style w:type="table" w:styleId="ListTable3-Accent3">
    <w:name w:val="List Table 3 Accent 3"/>
    <w:basedOn w:val="TableNormal"/>
    <w:uiPriority w:val="48"/>
    <w:rsid w:val="00EA1B72"/>
    <w:pPr>
      <w:spacing w:after="0" w:line="240" w:lineRule="auto"/>
    </w:pPr>
    <w:tblPr>
      <w:tblStyleRowBandSize w:val="1"/>
      <w:tblStyleColBandSize w:val="1"/>
      <w:tblBorders>
        <w:top w:val="single" w:sz="4" w:space="0" w:color="58A5C7" w:themeColor="accent3"/>
        <w:left w:val="single" w:sz="4" w:space="0" w:color="58A5C7" w:themeColor="accent3"/>
        <w:bottom w:val="single" w:sz="4" w:space="0" w:color="58A5C7" w:themeColor="accent3"/>
        <w:right w:val="single" w:sz="4" w:space="0" w:color="58A5C7" w:themeColor="accent3"/>
      </w:tblBorders>
    </w:tblPr>
    <w:tblStylePr w:type="firstRow">
      <w:rPr>
        <w:b/>
        <w:bCs/>
        <w:color w:val="FFFFFF" w:themeColor="background1"/>
      </w:rPr>
      <w:tblPr/>
      <w:tcPr>
        <w:shd w:val="clear" w:color="auto" w:fill="58A5C7" w:themeFill="accent3"/>
      </w:tcPr>
    </w:tblStylePr>
    <w:tblStylePr w:type="lastRow">
      <w:rPr>
        <w:b/>
        <w:bCs/>
      </w:rPr>
      <w:tblPr/>
      <w:tcPr>
        <w:tcBorders>
          <w:top w:val="double" w:sz="4" w:space="0" w:color="58A5C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8A5C7" w:themeColor="accent3"/>
          <w:right w:val="single" w:sz="4" w:space="0" w:color="58A5C7" w:themeColor="accent3"/>
        </w:tcBorders>
      </w:tcPr>
    </w:tblStylePr>
    <w:tblStylePr w:type="band1Horz">
      <w:tblPr/>
      <w:tcPr>
        <w:tcBorders>
          <w:top w:val="single" w:sz="4" w:space="0" w:color="58A5C7" w:themeColor="accent3"/>
          <w:bottom w:val="single" w:sz="4" w:space="0" w:color="58A5C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8A5C7" w:themeColor="accent3"/>
          <w:left w:val="nil"/>
        </w:tcBorders>
      </w:tcPr>
    </w:tblStylePr>
    <w:tblStylePr w:type="swCell">
      <w:tblPr/>
      <w:tcPr>
        <w:tcBorders>
          <w:top w:val="double" w:sz="4" w:space="0" w:color="58A5C7" w:themeColor="accent3"/>
          <w:right w:val="nil"/>
        </w:tcBorders>
      </w:tcPr>
    </w:tblStylePr>
  </w:style>
  <w:style w:type="table" w:styleId="ListTable3-Accent4">
    <w:name w:val="List Table 3 Accent 4"/>
    <w:basedOn w:val="TableNormal"/>
    <w:uiPriority w:val="48"/>
    <w:rsid w:val="00BC5565"/>
    <w:pPr>
      <w:spacing w:after="0" w:line="240" w:lineRule="auto"/>
    </w:pPr>
    <w:tblPr>
      <w:tblStyleRowBandSize w:val="1"/>
      <w:tblStyleColBandSize w:val="1"/>
      <w:tblBorders>
        <w:top w:val="single" w:sz="4" w:space="0" w:color="00B2A9" w:themeColor="accent4"/>
        <w:left w:val="single" w:sz="4" w:space="0" w:color="00B2A9" w:themeColor="accent4"/>
        <w:bottom w:val="single" w:sz="4" w:space="0" w:color="00B2A9" w:themeColor="accent4"/>
        <w:right w:val="single" w:sz="4" w:space="0" w:color="00B2A9" w:themeColor="accent4"/>
      </w:tblBorders>
    </w:tblPr>
    <w:tblStylePr w:type="firstRow">
      <w:rPr>
        <w:b/>
        <w:bCs/>
        <w:color w:val="FFFFFF" w:themeColor="background1"/>
      </w:rPr>
      <w:tblPr/>
      <w:tcPr>
        <w:shd w:val="clear" w:color="auto" w:fill="00B2A9" w:themeFill="accent4"/>
      </w:tcPr>
    </w:tblStylePr>
    <w:tblStylePr w:type="lastRow">
      <w:rPr>
        <w:b/>
        <w:bCs/>
      </w:rPr>
      <w:tblPr/>
      <w:tcPr>
        <w:tcBorders>
          <w:top w:val="double" w:sz="4" w:space="0" w:color="00B2A9"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4"/>
          <w:right w:val="single" w:sz="4" w:space="0" w:color="00B2A9" w:themeColor="accent4"/>
        </w:tcBorders>
      </w:tcPr>
    </w:tblStylePr>
    <w:tblStylePr w:type="band1Horz">
      <w:tblPr/>
      <w:tcPr>
        <w:tcBorders>
          <w:top w:val="single" w:sz="4" w:space="0" w:color="00B2A9" w:themeColor="accent4"/>
          <w:bottom w:val="single" w:sz="4" w:space="0" w:color="00B2A9"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4"/>
          <w:left w:val="nil"/>
        </w:tcBorders>
      </w:tcPr>
    </w:tblStylePr>
    <w:tblStylePr w:type="swCell">
      <w:tblPr/>
      <w:tcPr>
        <w:tcBorders>
          <w:top w:val="double" w:sz="4" w:space="0" w:color="00B2A9" w:themeColor="accent4"/>
          <w:right w:val="nil"/>
        </w:tcBorders>
      </w:tcPr>
    </w:tblStylePr>
  </w:style>
  <w:style w:type="character" w:customStyle="1" w:styleId="ListParagraphChar">
    <w:name w:val="List Paragraph Char"/>
    <w:aliases w:val="List Paragraph1 Char,Recommendation Char,List Paragraph11 Char"/>
    <w:link w:val="ListParagraph"/>
    <w:uiPriority w:val="34"/>
    <w:locked/>
    <w:rsid w:val="001965ED"/>
    <w:rPr>
      <w:rFonts w:ascii="VIC" w:hAnsi="VIC"/>
      <w:kern w:val="0"/>
      <w:sz w:val="18"/>
      <w:szCs w:val="18"/>
      <w:lang w:eastAsia="en-AU"/>
      <w14:ligatures w14:val="none"/>
    </w:rPr>
  </w:style>
  <w:style w:type="character" w:customStyle="1" w:styleId="normaltextrun">
    <w:name w:val="normaltextrun"/>
    <w:basedOn w:val="DefaultParagraphFont"/>
    <w:rsid w:val="00AF39E0"/>
  </w:style>
  <w:style w:type="character" w:customStyle="1" w:styleId="scxw64235853">
    <w:name w:val="scxw64235853"/>
    <w:basedOn w:val="DefaultParagraphFont"/>
    <w:rsid w:val="00AF39E0"/>
  </w:style>
  <w:style w:type="character" w:customStyle="1" w:styleId="eop">
    <w:name w:val="eop"/>
    <w:basedOn w:val="DefaultParagraphFont"/>
    <w:rsid w:val="00AF39E0"/>
  </w:style>
  <w:style w:type="paragraph" w:styleId="CommentSubject">
    <w:name w:val="annotation subject"/>
    <w:basedOn w:val="CommentText"/>
    <w:next w:val="CommentText"/>
    <w:link w:val="CommentSubjectChar"/>
    <w:uiPriority w:val="99"/>
    <w:semiHidden/>
    <w:unhideWhenUsed/>
    <w:rsid w:val="00B1165C"/>
    <w:pPr>
      <w:widowControl/>
      <w:suppressAutoHyphens/>
      <w:autoSpaceDE/>
      <w:autoSpaceDN/>
      <w:spacing w:before="200"/>
    </w:pPr>
    <w:rPr>
      <w:rFonts w:eastAsia="Times" w:cstheme="minorBidi"/>
      <w:b/>
      <w:bCs/>
      <w:lang w:val="en-AU" w:eastAsia="en-AU"/>
    </w:rPr>
  </w:style>
  <w:style w:type="character" w:customStyle="1" w:styleId="CommentSubjectChar">
    <w:name w:val="Comment Subject Char"/>
    <w:basedOn w:val="CommentTextChar"/>
    <w:link w:val="CommentSubject"/>
    <w:uiPriority w:val="99"/>
    <w:semiHidden/>
    <w:rsid w:val="00B1165C"/>
    <w:rPr>
      <w:rFonts w:ascii="VIC" w:eastAsia="VIC" w:hAnsi="VIC" w:cs="VIC"/>
      <w:b/>
      <w:bCs/>
      <w:kern w:val="0"/>
      <w:sz w:val="20"/>
      <w:szCs w:val="20"/>
      <w:lang w:val="en-US" w:eastAsia="en-AU"/>
      <w14:ligatures w14:val="none"/>
    </w:rPr>
  </w:style>
  <w:style w:type="paragraph" w:customStyle="1" w:styleId="PublicationSubHead">
    <w:name w:val="Publication Sub Head"/>
    <w:basedOn w:val="Normal"/>
    <w:link w:val="PublicationSubHeadChar"/>
    <w:qFormat/>
    <w:rsid w:val="00F2302C"/>
    <w:pPr>
      <w:spacing w:before="100" w:beforeAutospacing="1" w:line="276" w:lineRule="auto"/>
      <w:jc w:val="right"/>
    </w:pPr>
    <w:rPr>
      <w:rFonts w:ascii="Arial" w:hAnsi="Arial" w:cs="Times New Roman"/>
      <w:b/>
      <w:bCs/>
      <w:color w:val="FFFFFF" w:themeColor="background1"/>
      <w:sz w:val="36"/>
      <w:szCs w:val="36"/>
    </w:rPr>
  </w:style>
  <w:style w:type="character" w:customStyle="1" w:styleId="PublicationSubHeadChar">
    <w:name w:val="Publication Sub Head Char"/>
    <w:basedOn w:val="DefaultParagraphFont"/>
    <w:link w:val="PublicationSubHead"/>
    <w:rsid w:val="00F2302C"/>
    <w:rPr>
      <w:rFonts w:ascii="Arial" w:hAnsi="Arial" w:cs="Times New Roman"/>
      <w:b/>
      <w:bCs/>
      <w:color w:val="FFFFFF" w:themeColor="background1"/>
      <w:kern w:val="0"/>
      <w:sz w:val="36"/>
      <w:szCs w:val="36"/>
      <w:lang w:eastAsia="en-AU"/>
      <w14:ligatures w14:val="none"/>
    </w:rPr>
  </w:style>
  <w:style w:type="character" w:customStyle="1" w:styleId="ui-provider">
    <w:name w:val="ui-provider"/>
    <w:basedOn w:val="DefaultParagraphFont"/>
    <w:rsid w:val="00FD04CF"/>
  </w:style>
  <w:style w:type="character" w:customStyle="1" w:styleId="Heading8Char">
    <w:name w:val="Heading 8 Char"/>
    <w:basedOn w:val="DefaultParagraphFont"/>
    <w:link w:val="Heading8"/>
    <w:semiHidden/>
    <w:rsid w:val="00C8321A"/>
    <w:rPr>
      <w:rFonts w:ascii="Arial" w:hAnsi="Arial" w:cs="Times New Roman"/>
      <w:kern w:val="0"/>
      <w:sz w:val="18"/>
      <w:szCs w:val="18"/>
      <w:lang w:eastAsia="en-AU"/>
      <w14:ligatures w14:val="none"/>
    </w:rPr>
  </w:style>
  <w:style w:type="paragraph" w:customStyle="1" w:styleId="tableheaderwhite0">
    <w:name w:val="tableheaderwhite"/>
    <w:basedOn w:val="Normal"/>
    <w:rsid w:val="00D07F33"/>
    <w:pPr>
      <w:suppressAutoHyphens w:val="0"/>
      <w:spacing w:before="100" w:beforeAutospacing="1" w:after="100" w:afterAutospacing="1" w:line="240" w:lineRule="auto"/>
    </w:pPr>
    <w:rPr>
      <w:rFonts w:ascii="Aptos" w:eastAsiaTheme="minorHAnsi" w:hAnsi="Aptos" w:cs="Aptos"/>
      <w:sz w:val="24"/>
      <w:szCs w:val="24"/>
    </w:rPr>
  </w:style>
  <w:style w:type="paragraph" w:customStyle="1" w:styleId="sampletext0">
    <w:name w:val="sampletext"/>
    <w:basedOn w:val="Normal"/>
    <w:rsid w:val="00D07F33"/>
    <w:pPr>
      <w:suppressAutoHyphens w:val="0"/>
      <w:spacing w:before="100" w:beforeAutospacing="1" w:after="100" w:afterAutospacing="1" w:line="240" w:lineRule="auto"/>
    </w:pPr>
    <w:rPr>
      <w:rFonts w:ascii="Aptos" w:eastAsiaTheme="minorHAnsi" w:hAnsi="Aptos" w:cs="Aptos"/>
      <w:sz w:val="24"/>
      <w:szCs w:val="24"/>
    </w:rPr>
  </w:style>
  <w:style w:type="paragraph" w:styleId="TableofFigures">
    <w:name w:val="table of figures"/>
    <w:basedOn w:val="Normal"/>
    <w:next w:val="Normal"/>
    <w:uiPriority w:val="99"/>
    <w:unhideWhenUsed/>
    <w:rsid w:val="000E5725"/>
  </w:style>
  <w:style w:type="character" w:customStyle="1" w:styleId="Cross-reference">
    <w:name w:val="Cross-reference"/>
    <w:basedOn w:val="DefaultParagraphFont"/>
    <w:uiPriority w:val="1"/>
    <w:qFormat/>
    <w:rsid w:val="00AC3BA7"/>
    <w:rPr>
      <w:noProof/>
      <w:color w:val="004C97" w:themeColor="accent1"/>
      <w:u w:val="single"/>
    </w:rPr>
  </w:style>
  <w:style w:type="paragraph" w:styleId="NormalWeb">
    <w:name w:val="Normal (Web)"/>
    <w:basedOn w:val="Normal"/>
    <w:uiPriority w:val="99"/>
    <w:semiHidden/>
    <w:unhideWhenUsed/>
    <w:rsid w:val="008F3BCF"/>
    <w:pPr>
      <w:suppressAutoHyphens w:val="0"/>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3307732">
      <w:bodyDiv w:val="1"/>
      <w:marLeft w:val="0"/>
      <w:marRight w:val="0"/>
      <w:marTop w:val="0"/>
      <w:marBottom w:val="0"/>
      <w:divBdr>
        <w:top w:val="none" w:sz="0" w:space="0" w:color="auto"/>
        <w:left w:val="none" w:sz="0" w:space="0" w:color="auto"/>
        <w:bottom w:val="none" w:sz="0" w:space="0" w:color="auto"/>
        <w:right w:val="none" w:sz="0" w:space="0" w:color="auto"/>
      </w:divBdr>
    </w:div>
    <w:div w:id="194463828">
      <w:bodyDiv w:val="1"/>
      <w:marLeft w:val="0"/>
      <w:marRight w:val="0"/>
      <w:marTop w:val="0"/>
      <w:marBottom w:val="0"/>
      <w:divBdr>
        <w:top w:val="none" w:sz="0" w:space="0" w:color="auto"/>
        <w:left w:val="none" w:sz="0" w:space="0" w:color="auto"/>
        <w:bottom w:val="none" w:sz="0" w:space="0" w:color="auto"/>
        <w:right w:val="none" w:sz="0" w:space="0" w:color="auto"/>
      </w:divBdr>
      <w:divsChild>
        <w:div w:id="1353529318">
          <w:marLeft w:val="0"/>
          <w:marRight w:val="0"/>
          <w:marTop w:val="0"/>
          <w:marBottom w:val="0"/>
          <w:divBdr>
            <w:top w:val="none" w:sz="0" w:space="0" w:color="auto"/>
            <w:left w:val="none" w:sz="0" w:space="0" w:color="auto"/>
            <w:bottom w:val="none" w:sz="0" w:space="0" w:color="auto"/>
            <w:right w:val="none" w:sz="0" w:space="0" w:color="auto"/>
          </w:divBdr>
        </w:div>
        <w:div w:id="1938903743">
          <w:marLeft w:val="0"/>
          <w:marRight w:val="0"/>
          <w:marTop w:val="0"/>
          <w:marBottom w:val="0"/>
          <w:divBdr>
            <w:top w:val="none" w:sz="0" w:space="0" w:color="auto"/>
            <w:left w:val="none" w:sz="0" w:space="0" w:color="auto"/>
            <w:bottom w:val="none" w:sz="0" w:space="0" w:color="auto"/>
            <w:right w:val="none" w:sz="0" w:space="0" w:color="auto"/>
          </w:divBdr>
        </w:div>
        <w:div w:id="2118744151">
          <w:marLeft w:val="0"/>
          <w:marRight w:val="0"/>
          <w:marTop w:val="0"/>
          <w:marBottom w:val="0"/>
          <w:divBdr>
            <w:top w:val="none" w:sz="0" w:space="0" w:color="auto"/>
            <w:left w:val="none" w:sz="0" w:space="0" w:color="auto"/>
            <w:bottom w:val="none" w:sz="0" w:space="0" w:color="auto"/>
            <w:right w:val="none" w:sz="0" w:space="0" w:color="auto"/>
          </w:divBdr>
        </w:div>
      </w:divsChild>
    </w:div>
    <w:div w:id="225073537">
      <w:bodyDiv w:val="1"/>
      <w:marLeft w:val="0"/>
      <w:marRight w:val="0"/>
      <w:marTop w:val="0"/>
      <w:marBottom w:val="0"/>
      <w:divBdr>
        <w:top w:val="none" w:sz="0" w:space="0" w:color="auto"/>
        <w:left w:val="none" w:sz="0" w:space="0" w:color="auto"/>
        <w:bottom w:val="none" w:sz="0" w:space="0" w:color="auto"/>
        <w:right w:val="none" w:sz="0" w:space="0" w:color="auto"/>
      </w:divBdr>
      <w:divsChild>
        <w:div w:id="245966861">
          <w:marLeft w:val="0"/>
          <w:marRight w:val="0"/>
          <w:marTop w:val="0"/>
          <w:marBottom w:val="0"/>
          <w:divBdr>
            <w:top w:val="none" w:sz="0" w:space="0" w:color="auto"/>
            <w:left w:val="none" w:sz="0" w:space="0" w:color="auto"/>
            <w:bottom w:val="none" w:sz="0" w:space="0" w:color="auto"/>
            <w:right w:val="none" w:sz="0" w:space="0" w:color="auto"/>
          </w:divBdr>
        </w:div>
        <w:div w:id="703941643">
          <w:marLeft w:val="0"/>
          <w:marRight w:val="0"/>
          <w:marTop w:val="0"/>
          <w:marBottom w:val="0"/>
          <w:divBdr>
            <w:top w:val="none" w:sz="0" w:space="0" w:color="auto"/>
            <w:left w:val="none" w:sz="0" w:space="0" w:color="auto"/>
            <w:bottom w:val="none" w:sz="0" w:space="0" w:color="auto"/>
            <w:right w:val="none" w:sz="0" w:space="0" w:color="auto"/>
          </w:divBdr>
        </w:div>
        <w:div w:id="2101944419">
          <w:marLeft w:val="0"/>
          <w:marRight w:val="0"/>
          <w:marTop w:val="0"/>
          <w:marBottom w:val="0"/>
          <w:divBdr>
            <w:top w:val="none" w:sz="0" w:space="0" w:color="auto"/>
            <w:left w:val="none" w:sz="0" w:space="0" w:color="auto"/>
            <w:bottom w:val="none" w:sz="0" w:space="0" w:color="auto"/>
            <w:right w:val="none" w:sz="0" w:space="0" w:color="auto"/>
          </w:divBdr>
        </w:div>
      </w:divsChild>
    </w:div>
    <w:div w:id="279652061">
      <w:bodyDiv w:val="1"/>
      <w:marLeft w:val="0"/>
      <w:marRight w:val="0"/>
      <w:marTop w:val="0"/>
      <w:marBottom w:val="0"/>
      <w:divBdr>
        <w:top w:val="none" w:sz="0" w:space="0" w:color="auto"/>
        <w:left w:val="none" w:sz="0" w:space="0" w:color="auto"/>
        <w:bottom w:val="none" w:sz="0" w:space="0" w:color="auto"/>
        <w:right w:val="none" w:sz="0" w:space="0" w:color="auto"/>
      </w:divBdr>
    </w:div>
    <w:div w:id="312950801">
      <w:bodyDiv w:val="1"/>
      <w:marLeft w:val="0"/>
      <w:marRight w:val="0"/>
      <w:marTop w:val="0"/>
      <w:marBottom w:val="0"/>
      <w:divBdr>
        <w:top w:val="none" w:sz="0" w:space="0" w:color="auto"/>
        <w:left w:val="none" w:sz="0" w:space="0" w:color="auto"/>
        <w:bottom w:val="none" w:sz="0" w:space="0" w:color="auto"/>
        <w:right w:val="none" w:sz="0" w:space="0" w:color="auto"/>
      </w:divBdr>
    </w:div>
    <w:div w:id="649096910">
      <w:bodyDiv w:val="1"/>
      <w:marLeft w:val="0"/>
      <w:marRight w:val="0"/>
      <w:marTop w:val="0"/>
      <w:marBottom w:val="0"/>
      <w:divBdr>
        <w:top w:val="none" w:sz="0" w:space="0" w:color="auto"/>
        <w:left w:val="none" w:sz="0" w:space="0" w:color="auto"/>
        <w:bottom w:val="none" w:sz="0" w:space="0" w:color="auto"/>
        <w:right w:val="none" w:sz="0" w:space="0" w:color="auto"/>
      </w:divBdr>
      <w:divsChild>
        <w:div w:id="160857076">
          <w:marLeft w:val="0"/>
          <w:marRight w:val="0"/>
          <w:marTop w:val="0"/>
          <w:marBottom w:val="0"/>
          <w:divBdr>
            <w:top w:val="none" w:sz="0" w:space="0" w:color="auto"/>
            <w:left w:val="none" w:sz="0" w:space="0" w:color="auto"/>
            <w:bottom w:val="none" w:sz="0" w:space="0" w:color="auto"/>
            <w:right w:val="none" w:sz="0" w:space="0" w:color="auto"/>
          </w:divBdr>
        </w:div>
        <w:div w:id="682249596">
          <w:marLeft w:val="0"/>
          <w:marRight w:val="0"/>
          <w:marTop w:val="0"/>
          <w:marBottom w:val="0"/>
          <w:divBdr>
            <w:top w:val="none" w:sz="0" w:space="0" w:color="auto"/>
            <w:left w:val="none" w:sz="0" w:space="0" w:color="auto"/>
            <w:bottom w:val="none" w:sz="0" w:space="0" w:color="auto"/>
            <w:right w:val="none" w:sz="0" w:space="0" w:color="auto"/>
          </w:divBdr>
        </w:div>
        <w:div w:id="862936352">
          <w:marLeft w:val="0"/>
          <w:marRight w:val="0"/>
          <w:marTop w:val="0"/>
          <w:marBottom w:val="0"/>
          <w:divBdr>
            <w:top w:val="none" w:sz="0" w:space="0" w:color="auto"/>
            <w:left w:val="none" w:sz="0" w:space="0" w:color="auto"/>
            <w:bottom w:val="none" w:sz="0" w:space="0" w:color="auto"/>
            <w:right w:val="none" w:sz="0" w:space="0" w:color="auto"/>
          </w:divBdr>
        </w:div>
        <w:div w:id="1963223522">
          <w:marLeft w:val="0"/>
          <w:marRight w:val="0"/>
          <w:marTop w:val="0"/>
          <w:marBottom w:val="0"/>
          <w:divBdr>
            <w:top w:val="none" w:sz="0" w:space="0" w:color="auto"/>
            <w:left w:val="none" w:sz="0" w:space="0" w:color="auto"/>
            <w:bottom w:val="none" w:sz="0" w:space="0" w:color="auto"/>
            <w:right w:val="none" w:sz="0" w:space="0" w:color="auto"/>
          </w:divBdr>
        </w:div>
      </w:divsChild>
    </w:div>
    <w:div w:id="656108194">
      <w:bodyDiv w:val="1"/>
      <w:marLeft w:val="0"/>
      <w:marRight w:val="0"/>
      <w:marTop w:val="0"/>
      <w:marBottom w:val="0"/>
      <w:divBdr>
        <w:top w:val="none" w:sz="0" w:space="0" w:color="auto"/>
        <w:left w:val="none" w:sz="0" w:space="0" w:color="auto"/>
        <w:bottom w:val="none" w:sz="0" w:space="0" w:color="auto"/>
        <w:right w:val="none" w:sz="0" w:space="0" w:color="auto"/>
      </w:divBdr>
      <w:divsChild>
        <w:div w:id="563492890">
          <w:marLeft w:val="0"/>
          <w:marRight w:val="0"/>
          <w:marTop w:val="0"/>
          <w:marBottom w:val="0"/>
          <w:divBdr>
            <w:top w:val="none" w:sz="0" w:space="0" w:color="auto"/>
            <w:left w:val="none" w:sz="0" w:space="0" w:color="auto"/>
            <w:bottom w:val="none" w:sz="0" w:space="0" w:color="auto"/>
            <w:right w:val="none" w:sz="0" w:space="0" w:color="auto"/>
          </w:divBdr>
        </w:div>
        <w:div w:id="1080254782">
          <w:marLeft w:val="0"/>
          <w:marRight w:val="0"/>
          <w:marTop w:val="0"/>
          <w:marBottom w:val="0"/>
          <w:divBdr>
            <w:top w:val="none" w:sz="0" w:space="0" w:color="auto"/>
            <w:left w:val="none" w:sz="0" w:space="0" w:color="auto"/>
            <w:bottom w:val="none" w:sz="0" w:space="0" w:color="auto"/>
            <w:right w:val="none" w:sz="0" w:space="0" w:color="auto"/>
          </w:divBdr>
        </w:div>
        <w:div w:id="1311133456">
          <w:marLeft w:val="0"/>
          <w:marRight w:val="0"/>
          <w:marTop w:val="0"/>
          <w:marBottom w:val="0"/>
          <w:divBdr>
            <w:top w:val="none" w:sz="0" w:space="0" w:color="auto"/>
            <w:left w:val="none" w:sz="0" w:space="0" w:color="auto"/>
            <w:bottom w:val="none" w:sz="0" w:space="0" w:color="auto"/>
            <w:right w:val="none" w:sz="0" w:space="0" w:color="auto"/>
          </w:divBdr>
        </w:div>
        <w:div w:id="2070227998">
          <w:marLeft w:val="0"/>
          <w:marRight w:val="0"/>
          <w:marTop w:val="0"/>
          <w:marBottom w:val="0"/>
          <w:divBdr>
            <w:top w:val="none" w:sz="0" w:space="0" w:color="auto"/>
            <w:left w:val="none" w:sz="0" w:space="0" w:color="auto"/>
            <w:bottom w:val="none" w:sz="0" w:space="0" w:color="auto"/>
            <w:right w:val="none" w:sz="0" w:space="0" w:color="auto"/>
          </w:divBdr>
        </w:div>
      </w:divsChild>
    </w:div>
    <w:div w:id="766268811">
      <w:bodyDiv w:val="1"/>
      <w:marLeft w:val="0"/>
      <w:marRight w:val="0"/>
      <w:marTop w:val="0"/>
      <w:marBottom w:val="0"/>
      <w:divBdr>
        <w:top w:val="none" w:sz="0" w:space="0" w:color="auto"/>
        <w:left w:val="none" w:sz="0" w:space="0" w:color="auto"/>
        <w:bottom w:val="none" w:sz="0" w:space="0" w:color="auto"/>
        <w:right w:val="none" w:sz="0" w:space="0" w:color="auto"/>
      </w:divBdr>
      <w:divsChild>
        <w:div w:id="163593289">
          <w:marLeft w:val="0"/>
          <w:marRight w:val="0"/>
          <w:marTop w:val="0"/>
          <w:marBottom w:val="0"/>
          <w:divBdr>
            <w:top w:val="none" w:sz="0" w:space="0" w:color="auto"/>
            <w:left w:val="none" w:sz="0" w:space="0" w:color="auto"/>
            <w:bottom w:val="none" w:sz="0" w:space="0" w:color="auto"/>
            <w:right w:val="none" w:sz="0" w:space="0" w:color="auto"/>
          </w:divBdr>
        </w:div>
        <w:div w:id="368606561">
          <w:marLeft w:val="0"/>
          <w:marRight w:val="0"/>
          <w:marTop w:val="0"/>
          <w:marBottom w:val="0"/>
          <w:divBdr>
            <w:top w:val="none" w:sz="0" w:space="0" w:color="auto"/>
            <w:left w:val="none" w:sz="0" w:space="0" w:color="auto"/>
            <w:bottom w:val="none" w:sz="0" w:space="0" w:color="auto"/>
            <w:right w:val="none" w:sz="0" w:space="0" w:color="auto"/>
          </w:divBdr>
        </w:div>
        <w:div w:id="587079655">
          <w:marLeft w:val="0"/>
          <w:marRight w:val="0"/>
          <w:marTop w:val="0"/>
          <w:marBottom w:val="0"/>
          <w:divBdr>
            <w:top w:val="none" w:sz="0" w:space="0" w:color="auto"/>
            <w:left w:val="none" w:sz="0" w:space="0" w:color="auto"/>
            <w:bottom w:val="none" w:sz="0" w:space="0" w:color="auto"/>
            <w:right w:val="none" w:sz="0" w:space="0" w:color="auto"/>
          </w:divBdr>
        </w:div>
        <w:div w:id="989136664">
          <w:marLeft w:val="0"/>
          <w:marRight w:val="0"/>
          <w:marTop w:val="0"/>
          <w:marBottom w:val="0"/>
          <w:divBdr>
            <w:top w:val="none" w:sz="0" w:space="0" w:color="auto"/>
            <w:left w:val="none" w:sz="0" w:space="0" w:color="auto"/>
            <w:bottom w:val="none" w:sz="0" w:space="0" w:color="auto"/>
            <w:right w:val="none" w:sz="0" w:space="0" w:color="auto"/>
          </w:divBdr>
        </w:div>
        <w:div w:id="1070738773">
          <w:marLeft w:val="0"/>
          <w:marRight w:val="0"/>
          <w:marTop w:val="0"/>
          <w:marBottom w:val="0"/>
          <w:divBdr>
            <w:top w:val="none" w:sz="0" w:space="0" w:color="auto"/>
            <w:left w:val="none" w:sz="0" w:space="0" w:color="auto"/>
            <w:bottom w:val="none" w:sz="0" w:space="0" w:color="auto"/>
            <w:right w:val="none" w:sz="0" w:space="0" w:color="auto"/>
          </w:divBdr>
        </w:div>
        <w:div w:id="1682393626">
          <w:marLeft w:val="0"/>
          <w:marRight w:val="0"/>
          <w:marTop w:val="0"/>
          <w:marBottom w:val="0"/>
          <w:divBdr>
            <w:top w:val="none" w:sz="0" w:space="0" w:color="auto"/>
            <w:left w:val="none" w:sz="0" w:space="0" w:color="auto"/>
            <w:bottom w:val="none" w:sz="0" w:space="0" w:color="auto"/>
            <w:right w:val="none" w:sz="0" w:space="0" w:color="auto"/>
          </w:divBdr>
        </w:div>
        <w:div w:id="1757242218">
          <w:marLeft w:val="0"/>
          <w:marRight w:val="0"/>
          <w:marTop w:val="0"/>
          <w:marBottom w:val="0"/>
          <w:divBdr>
            <w:top w:val="none" w:sz="0" w:space="0" w:color="auto"/>
            <w:left w:val="none" w:sz="0" w:space="0" w:color="auto"/>
            <w:bottom w:val="none" w:sz="0" w:space="0" w:color="auto"/>
            <w:right w:val="none" w:sz="0" w:space="0" w:color="auto"/>
          </w:divBdr>
        </w:div>
      </w:divsChild>
    </w:div>
    <w:div w:id="819804266">
      <w:bodyDiv w:val="1"/>
      <w:marLeft w:val="0"/>
      <w:marRight w:val="0"/>
      <w:marTop w:val="0"/>
      <w:marBottom w:val="0"/>
      <w:divBdr>
        <w:top w:val="none" w:sz="0" w:space="0" w:color="auto"/>
        <w:left w:val="none" w:sz="0" w:space="0" w:color="auto"/>
        <w:bottom w:val="none" w:sz="0" w:space="0" w:color="auto"/>
        <w:right w:val="none" w:sz="0" w:space="0" w:color="auto"/>
      </w:divBdr>
      <w:divsChild>
        <w:div w:id="939877663">
          <w:marLeft w:val="0"/>
          <w:marRight w:val="0"/>
          <w:marTop w:val="0"/>
          <w:marBottom w:val="0"/>
          <w:divBdr>
            <w:top w:val="none" w:sz="0" w:space="0" w:color="auto"/>
            <w:left w:val="none" w:sz="0" w:space="0" w:color="auto"/>
            <w:bottom w:val="none" w:sz="0" w:space="0" w:color="auto"/>
            <w:right w:val="none" w:sz="0" w:space="0" w:color="auto"/>
          </w:divBdr>
        </w:div>
        <w:div w:id="1621063840">
          <w:marLeft w:val="0"/>
          <w:marRight w:val="0"/>
          <w:marTop w:val="0"/>
          <w:marBottom w:val="0"/>
          <w:divBdr>
            <w:top w:val="none" w:sz="0" w:space="0" w:color="auto"/>
            <w:left w:val="none" w:sz="0" w:space="0" w:color="auto"/>
            <w:bottom w:val="none" w:sz="0" w:space="0" w:color="auto"/>
            <w:right w:val="none" w:sz="0" w:space="0" w:color="auto"/>
          </w:divBdr>
        </w:div>
        <w:div w:id="1858958981">
          <w:marLeft w:val="0"/>
          <w:marRight w:val="0"/>
          <w:marTop w:val="0"/>
          <w:marBottom w:val="0"/>
          <w:divBdr>
            <w:top w:val="none" w:sz="0" w:space="0" w:color="auto"/>
            <w:left w:val="none" w:sz="0" w:space="0" w:color="auto"/>
            <w:bottom w:val="none" w:sz="0" w:space="0" w:color="auto"/>
            <w:right w:val="none" w:sz="0" w:space="0" w:color="auto"/>
          </w:divBdr>
        </w:div>
        <w:div w:id="2126995937">
          <w:marLeft w:val="0"/>
          <w:marRight w:val="0"/>
          <w:marTop w:val="0"/>
          <w:marBottom w:val="0"/>
          <w:divBdr>
            <w:top w:val="none" w:sz="0" w:space="0" w:color="auto"/>
            <w:left w:val="none" w:sz="0" w:space="0" w:color="auto"/>
            <w:bottom w:val="none" w:sz="0" w:space="0" w:color="auto"/>
            <w:right w:val="none" w:sz="0" w:space="0" w:color="auto"/>
          </w:divBdr>
        </w:div>
      </w:divsChild>
    </w:div>
    <w:div w:id="1022390733">
      <w:bodyDiv w:val="1"/>
      <w:marLeft w:val="0"/>
      <w:marRight w:val="0"/>
      <w:marTop w:val="0"/>
      <w:marBottom w:val="0"/>
      <w:divBdr>
        <w:top w:val="none" w:sz="0" w:space="0" w:color="auto"/>
        <w:left w:val="none" w:sz="0" w:space="0" w:color="auto"/>
        <w:bottom w:val="none" w:sz="0" w:space="0" w:color="auto"/>
        <w:right w:val="none" w:sz="0" w:space="0" w:color="auto"/>
      </w:divBdr>
    </w:div>
    <w:div w:id="1175071956">
      <w:bodyDiv w:val="1"/>
      <w:marLeft w:val="0"/>
      <w:marRight w:val="0"/>
      <w:marTop w:val="0"/>
      <w:marBottom w:val="0"/>
      <w:divBdr>
        <w:top w:val="none" w:sz="0" w:space="0" w:color="auto"/>
        <w:left w:val="none" w:sz="0" w:space="0" w:color="auto"/>
        <w:bottom w:val="none" w:sz="0" w:space="0" w:color="auto"/>
        <w:right w:val="none" w:sz="0" w:space="0" w:color="auto"/>
      </w:divBdr>
      <w:divsChild>
        <w:div w:id="361176759">
          <w:marLeft w:val="0"/>
          <w:marRight w:val="0"/>
          <w:marTop w:val="0"/>
          <w:marBottom w:val="0"/>
          <w:divBdr>
            <w:top w:val="none" w:sz="0" w:space="0" w:color="auto"/>
            <w:left w:val="none" w:sz="0" w:space="0" w:color="auto"/>
            <w:bottom w:val="none" w:sz="0" w:space="0" w:color="auto"/>
            <w:right w:val="none" w:sz="0" w:space="0" w:color="auto"/>
          </w:divBdr>
        </w:div>
        <w:div w:id="1574241802">
          <w:marLeft w:val="0"/>
          <w:marRight w:val="0"/>
          <w:marTop w:val="0"/>
          <w:marBottom w:val="0"/>
          <w:divBdr>
            <w:top w:val="none" w:sz="0" w:space="0" w:color="auto"/>
            <w:left w:val="none" w:sz="0" w:space="0" w:color="auto"/>
            <w:bottom w:val="none" w:sz="0" w:space="0" w:color="auto"/>
            <w:right w:val="none" w:sz="0" w:space="0" w:color="auto"/>
          </w:divBdr>
        </w:div>
        <w:div w:id="1978534291">
          <w:marLeft w:val="0"/>
          <w:marRight w:val="0"/>
          <w:marTop w:val="0"/>
          <w:marBottom w:val="0"/>
          <w:divBdr>
            <w:top w:val="none" w:sz="0" w:space="0" w:color="auto"/>
            <w:left w:val="none" w:sz="0" w:space="0" w:color="auto"/>
            <w:bottom w:val="none" w:sz="0" w:space="0" w:color="auto"/>
            <w:right w:val="none" w:sz="0" w:space="0" w:color="auto"/>
          </w:divBdr>
        </w:div>
      </w:divsChild>
    </w:div>
    <w:div w:id="1201896062">
      <w:bodyDiv w:val="1"/>
      <w:marLeft w:val="0"/>
      <w:marRight w:val="0"/>
      <w:marTop w:val="0"/>
      <w:marBottom w:val="0"/>
      <w:divBdr>
        <w:top w:val="none" w:sz="0" w:space="0" w:color="auto"/>
        <w:left w:val="none" w:sz="0" w:space="0" w:color="auto"/>
        <w:bottom w:val="none" w:sz="0" w:space="0" w:color="auto"/>
        <w:right w:val="none" w:sz="0" w:space="0" w:color="auto"/>
      </w:divBdr>
      <w:divsChild>
        <w:div w:id="1173689979">
          <w:marLeft w:val="0"/>
          <w:marRight w:val="0"/>
          <w:marTop w:val="0"/>
          <w:marBottom w:val="0"/>
          <w:divBdr>
            <w:top w:val="none" w:sz="0" w:space="0" w:color="auto"/>
            <w:left w:val="none" w:sz="0" w:space="0" w:color="auto"/>
            <w:bottom w:val="none" w:sz="0" w:space="0" w:color="auto"/>
            <w:right w:val="none" w:sz="0" w:space="0" w:color="auto"/>
          </w:divBdr>
        </w:div>
        <w:div w:id="1408651813">
          <w:marLeft w:val="0"/>
          <w:marRight w:val="0"/>
          <w:marTop w:val="0"/>
          <w:marBottom w:val="0"/>
          <w:divBdr>
            <w:top w:val="none" w:sz="0" w:space="0" w:color="auto"/>
            <w:left w:val="none" w:sz="0" w:space="0" w:color="auto"/>
            <w:bottom w:val="none" w:sz="0" w:space="0" w:color="auto"/>
            <w:right w:val="none" w:sz="0" w:space="0" w:color="auto"/>
          </w:divBdr>
        </w:div>
        <w:div w:id="2118016482">
          <w:marLeft w:val="0"/>
          <w:marRight w:val="0"/>
          <w:marTop w:val="0"/>
          <w:marBottom w:val="0"/>
          <w:divBdr>
            <w:top w:val="none" w:sz="0" w:space="0" w:color="auto"/>
            <w:left w:val="none" w:sz="0" w:space="0" w:color="auto"/>
            <w:bottom w:val="none" w:sz="0" w:space="0" w:color="auto"/>
            <w:right w:val="none" w:sz="0" w:space="0" w:color="auto"/>
          </w:divBdr>
        </w:div>
      </w:divsChild>
    </w:div>
    <w:div w:id="1234315344">
      <w:bodyDiv w:val="1"/>
      <w:marLeft w:val="0"/>
      <w:marRight w:val="0"/>
      <w:marTop w:val="0"/>
      <w:marBottom w:val="0"/>
      <w:divBdr>
        <w:top w:val="none" w:sz="0" w:space="0" w:color="auto"/>
        <w:left w:val="none" w:sz="0" w:space="0" w:color="auto"/>
        <w:bottom w:val="none" w:sz="0" w:space="0" w:color="auto"/>
        <w:right w:val="none" w:sz="0" w:space="0" w:color="auto"/>
      </w:divBdr>
    </w:div>
    <w:div w:id="1247611943">
      <w:bodyDiv w:val="1"/>
      <w:marLeft w:val="0"/>
      <w:marRight w:val="0"/>
      <w:marTop w:val="0"/>
      <w:marBottom w:val="0"/>
      <w:divBdr>
        <w:top w:val="none" w:sz="0" w:space="0" w:color="auto"/>
        <w:left w:val="none" w:sz="0" w:space="0" w:color="auto"/>
        <w:bottom w:val="none" w:sz="0" w:space="0" w:color="auto"/>
        <w:right w:val="none" w:sz="0" w:space="0" w:color="auto"/>
      </w:divBdr>
    </w:div>
    <w:div w:id="1320841143">
      <w:bodyDiv w:val="1"/>
      <w:marLeft w:val="0"/>
      <w:marRight w:val="0"/>
      <w:marTop w:val="0"/>
      <w:marBottom w:val="0"/>
      <w:divBdr>
        <w:top w:val="none" w:sz="0" w:space="0" w:color="auto"/>
        <w:left w:val="none" w:sz="0" w:space="0" w:color="auto"/>
        <w:bottom w:val="none" w:sz="0" w:space="0" w:color="auto"/>
        <w:right w:val="none" w:sz="0" w:space="0" w:color="auto"/>
      </w:divBdr>
    </w:div>
    <w:div w:id="1380016448">
      <w:bodyDiv w:val="1"/>
      <w:marLeft w:val="0"/>
      <w:marRight w:val="0"/>
      <w:marTop w:val="0"/>
      <w:marBottom w:val="0"/>
      <w:divBdr>
        <w:top w:val="none" w:sz="0" w:space="0" w:color="auto"/>
        <w:left w:val="none" w:sz="0" w:space="0" w:color="auto"/>
        <w:bottom w:val="none" w:sz="0" w:space="0" w:color="auto"/>
        <w:right w:val="none" w:sz="0" w:space="0" w:color="auto"/>
      </w:divBdr>
    </w:div>
    <w:div w:id="1423449326">
      <w:bodyDiv w:val="1"/>
      <w:marLeft w:val="0"/>
      <w:marRight w:val="0"/>
      <w:marTop w:val="0"/>
      <w:marBottom w:val="0"/>
      <w:divBdr>
        <w:top w:val="none" w:sz="0" w:space="0" w:color="auto"/>
        <w:left w:val="none" w:sz="0" w:space="0" w:color="auto"/>
        <w:bottom w:val="none" w:sz="0" w:space="0" w:color="auto"/>
        <w:right w:val="none" w:sz="0" w:space="0" w:color="auto"/>
      </w:divBdr>
      <w:divsChild>
        <w:div w:id="1286306647">
          <w:marLeft w:val="0"/>
          <w:marRight w:val="0"/>
          <w:marTop w:val="0"/>
          <w:marBottom w:val="0"/>
          <w:divBdr>
            <w:top w:val="none" w:sz="0" w:space="0" w:color="auto"/>
            <w:left w:val="none" w:sz="0" w:space="0" w:color="auto"/>
            <w:bottom w:val="none" w:sz="0" w:space="0" w:color="auto"/>
            <w:right w:val="none" w:sz="0" w:space="0" w:color="auto"/>
          </w:divBdr>
        </w:div>
      </w:divsChild>
    </w:div>
    <w:div w:id="1457062264">
      <w:bodyDiv w:val="1"/>
      <w:marLeft w:val="0"/>
      <w:marRight w:val="0"/>
      <w:marTop w:val="0"/>
      <w:marBottom w:val="0"/>
      <w:divBdr>
        <w:top w:val="none" w:sz="0" w:space="0" w:color="auto"/>
        <w:left w:val="none" w:sz="0" w:space="0" w:color="auto"/>
        <w:bottom w:val="none" w:sz="0" w:space="0" w:color="auto"/>
        <w:right w:val="none" w:sz="0" w:space="0" w:color="auto"/>
      </w:divBdr>
      <w:divsChild>
        <w:div w:id="939528718">
          <w:marLeft w:val="0"/>
          <w:marRight w:val="0"/>
          <w:marTop w:val="0"/>
          <w:marBottom w:val="0"/>
          <w:divBdr>
            <w:top w:val="none" w:sz="0" w:space="0" w:color="auto"/>
            <w:left w:val="none" w:sz="0" w:space="0" w:color="auto"/>
            <w:bottom w:val="none" w:sz="0" w:space="0" w:color="auto"/>
            <w:right w:val="none" w:sz="0" w:space="0" w:color="auto"/>
          </w:divBdr>
        </w:div>
        <w:div w:id="1121069081">
          <w:marLeft w:val="0"/>
          <w:marRight w:val="0"/>
          <w:marTop w:val="0"/>
          <w:marBottom w:val="0"/>
          <w:divBdr>
            <w:top w:val="none" w:sz="0" w:space="0" w:color="auto"/>
            <w:left w:val="none" w:sz="0" w:space="0" w:color="auto"/>
            <w:bottom w:val="none" w:sz="0" w:space="0" w:color="auto"/>
            <w:right w:val="none" w:sz="0" w:space="0" w:color="auto"/>
          </w:divBdr>
        </w:div>
        <w:div w:id="1487938358">
          <w:marLeft w:val="0"/>
          <w:marRight w:val="0"/>
          <w:marTop w:val="0"/>
          <w:marBottom w:val="0"/>
          <w:divBdr>
            <w:top w:val="none" w:sz="0" w:space="0" w:color="auto"/>
            <w:left w:val="none" w:sz="0" w:space="0" w:color="auto"/>
            <w:bottom w:val="none" w:sz="0" w:space="0" w:color="auto"/>
            <w:right w:val="none" w:sz="0" w:space="0" w:color="auto"/>
          </w:divBdr>
        </w:div>
        <w:div w:id="1523518254">
          <w:marLeft w:val="0"/>
          <w:marRight w:val="0"/>
          <w:marTop w:val="0"/>
          <w:marBottom w:val="0"/>
          <w:divBdr>
            <w:top w:val="none" w:sz="0" w:space="0" w:color="auto"/>
            <w:left w:val="none" w:sz="0" w:space="0" w:color="auto"/>
            <w:bottom w:val="none" w:sz="0" w:space="0" w:color="auto"/>
            <w:right w:val="none" w:sz="0" w:space="0" w:color="auto"/>
          </w:divBdr>
        </w:div>
        <w:div w:id="1563784172">
          <w:marLeft w:val="0"/>
          <w:marRight w:val="0"/>
          <w:marTop w:val="0"/>
          <w:marBottom w:val="0"/>
          <w:divBdr>
            <w:top w:val="none" w:sz="0" w:space="0" w:color="auto"/>
            <w:left w:val="none" w:sz="0" w:space="0" w:color="auto"/>
            <w:bottom w:val="none" w:sz="0" w:space="0" w:color="auto"/>
            <w:right w:val="none" w:sz="0" w:space="0" w:color="auto"/>
          </w:divBdr>
        </w:div>
        <w:div w:id="1652754223">
          <w:marLeft w:val="0"/>
          <w:marRight w:val="0"/>
          <w:marTop w:val="0"/>
          <w:marBottom w:val="0"/>
          <w:divBdr>
            <w:top w:val="none" w:sz="0" w:space="0" w:color="auto"/>
            <w:left w:val="none" w:sz="0" w:space="0" w:color="auto"/>
            <w:bottom w:val="none" w:sz="0" w:space="0" w:color="auto"/>
            <w:right w:val="none" w:sz="0" w:space="0" w:color="auto"/>
          </w:divBdr>
        </w:div>
        <w:div w:id="1747148827">
          <w:marLeft w:val="0"/>
          <w:marRight w:val="0"/>
          <w:marTop w:val="0"/>
          <w:marBottom w:val="0"/>
          <w:divBdr>
            <w:top w:val="none" w:sz="0" w:space="0" w:color="auto"/>
            <w:left w:val="none" w:sz="0" w:space="0" w:color="auto"/>
            <w:bottom w:val="none" w:sz="0" w:space="0" w:color="auto"/>
            <w:right w:val="none" w:sz="0" w:space="0" w:color="auto"/>
          </w:divBdr>
        </w:div>
      </w:divsChild>
    </w:div>
    <w:div w:id="1551841954">
      <w:bodyDiv w:val="1"/>
      <w:marLeft w:val="0"/>
      <w:marRight w:val="0"/>
      <w:marTop w:val="0"/>
      <w:marBottom w:val="0"/>
      <w:divBdr>
        <w:top w:val="none" w:sz="0" w:space="0" w:color="auto"/>
        <w:left w:val="none" w:sz="0" w:space="0" w:color="auto"/>
        <w:bottom w:val="none" w:sz="0" w:space="0" w:color="auto"/>
        <w:right w:val="none" w:sz="0" w:space="0" w:color="auto"/>
      </w:divBdr>
      <w:divsChild>
        <w:div w:id="327443622">
          <w:marLeft w:val="0"/>
          <w:marRight w:val="0"/>
          <w:marTop w:val="0"/>
          <w:marBottom w:val="0"/>
          <w:divBdr>
            <w:top w:val="none" w:sz="0" w:space="0" w:color="auto"/>
            <w:left w:val="none" w:sz="0" w:space="0" w:color="auto"/>
            <w:bottom w:val="none" w:sz="0" w:space="0" w:color="auto"/>
            <w:right w:val="none" w:sz="0" w:space="0" w:color="auto"/>
          </w:divBdr>
        </w:div>
        <w:div w:id="578251052">
          <w:marLeft w:val="0"/>
          <w:marRight w:val="0"/>
          <w:marTop w:val="0"/>
          <w:marBottom w:val="0"/>
          <w:divBdr>
            <w:top w:val="none" w:sz="0" w:space="0" w:color="auto"/>
            <w:left w:val="none" w:sz="0" w:space="0" w:color="auto"/>
            <w:bottom w:val="none" w:sz="0" w:space="0" w:color="auto"/>
            <w:right w:val="none" w:sz="0" w:space="0" w:color="auto"/>
          </w:divBdr>
        </w:div>
        <w:div w:id="1120344770">
          <w:marLeft w:val="0"/>
          <w:marRight w:val="0"/>
          <w:marTop w:val="0"/>
          <w:marBottom w:val="0"/>
          <w:divBdr>
            <w:top w:val="none" w:sz="0" w:space="0" w:color="auto"/>
            <w:left w:val="none" w:sz="0" w:space="0" w:color="auto"/>
            <w:bottom w:val="none" w:sz="0" w:space="0" w:color="auto"/>
            <w:right w:val="none" w:sz="0" w:space="0" w:color="auto"/>
          </w:divBdr>
        </w:div>
        <w:div w:id="1653606011">
          <w:marLeft w:val="0"/>
          <w:marRight w:val="0"/>
          <w:marTop w:val="0"/>
          <w:marBottom w:val="0"/>
          <w:divBdr>
            <w:top w:val="none" w:sz="0" w:space="0" w:color="auto"/>
            <w:left w:val="none" w:sz="0" w:space="0" w:color="auto"/>
            <w:bottom w:val="none" w:sz="0" w:space="0" w:color="auto"/>
            <w:right w:val="none" w:sz="0" w:space="0" w:color="auto"/>
          </w:divBdr>
        </w:div>
      </w:divsChild>
    </w:div>
    <w:div w:id="1558935975">
      <w:bodyDiv w:val="1"/>
      <w:marLeft w:val="0"/>
      <w:marRight w:val="0"/>
      <w:marTop w:val="0"/>
      <w:marBottom w:val="0"/>
      <w:divBdr>
        <w:top w:val="none" w:sz="0" w:space="0" w:color="auto"/>
        <w:left w:val="none" w:sz="0" w:space="0" w:color="auto"/>
        <w:bottom w:val="none" w:sz="0" w:space="0" w:color="auto"/>
        <w:right w:val="none" w:sz="0" w:space="0" w:color="auto"/>
      </w:divBdr>
    </w:div>
    <w:div w:id="1617254714">
      <w:bodyDiv w:val="1"/>
      <w:marLeft w:val="0"/>
      <w:marRight w:val="0"/>
      <w:marTop w:val="0"/>
      <w:marBottom w:val="0"/>
      <w:divBdr>
        <w:top w:val="none" w:sz="0" w:space="0" w:color="auto"/>
        <w:left w:val="none" w:sz="0" w:space="0" w:color="auto"/>
        <w:bottom w:val="none" w:sz="0" w:space="0" w:color="auto"/>
        <w:right w:val="none" w:sz="0" w:space="0" w:color="auto"/>
      </w:divBdr>
    </w:div>
    <w:div w:id="1637759799">
      <w:bodyDiv w:val="1"/>
      <w:marLeft w:val="0"/>
      <w:marRight w:val="0"/>
      <w:marTop w:val="0"/>
      <w:marBottom w:val="0"/>
      <w:divBdr>
        <w:top w:val="none" w:sz="0" w:space="0" w:color="auto"/>
        <w:left w:val="none" w:sz="0" w:space="0" w:color="auto"/>
        <w:bottom w:val="none" w:sz="0" w:space="0" w:color="auto"/>
        <w:right w:val="none" w:sz="0" w:space="0" w:color="auto"/>
      </w:divBdr>
      <w:divsChild>
        <w:div w:id="745421904">
          <w:marLeft w:val="0"/>
          <w:marRight w:val="0"/>
          <w:marTop w:val="0"/>
          <w:marBottom w:val="0"/>
          <w:divBdr>
            <w:top w:val="none" w:sz="0" w:space="0" w:color="auto"/>
            <w:left w:val="none" w:sz="0" w:space="0" w:color="auto"/>
            <w:bottom w:val="none" w:sz="0" w:space="0" w:color="auto"/>
            <w:right w:val="none" w:sz="0" w:space="0" w:color="auto"/>
          </w:divBdr>
        </w:div>
        <w:div w:id="905535454">
          <w:marLeft w:val="0"/>
          <w:marRight w:val="0"/>
          <w:marTop w:val="0"/>
          <w:marBottom w:val="0"/>
          <w:divBdr>
            <w:top w:val="none" w:sz="0" w:space="0" w:color="auto"/>
            <w:left w:val="none" w:sz="0" w:space="0" w:color="auto"/>
            <w:bottom w:val="none" w:sz="0" w:space="0" w:color="auto"/>
            <w:right w:val="none" w:sz="0" w:space="0" w:color="auto"/>
          </w:divBdr>
        </w:div>
        <w:div w:id="1267270852">
          <w:marLeft w:val="0"/>
          <w:marRight w:val="0"/>
          <w:marTop w:val="0"/>
          <w:marBottom w:val="0"/>
          <w:divBdr>
            <w:top w:val="none" w:sz="0" w:space="0" w:color="auto"/>
            <w:left w:val="none" w:sz="0" w:space="0" w:color="auto"/>
            <w:bottom w:val="none" w:sz="0" w:space="0" w:color="auto"/>
            <w:right w:val="none" w:sz="0" w:space="0" w:color="auto"/>
          </w:divBdr>
        </w:div>
        <w:div w:id="1649819499">
          <w:marLeft w:val="0"/>
          <w:marRight w:val="0"/>
          <w:marTop w:val="0"/>
          <w:marBottom w:val="0"/>
          <w:divBdr>
            <w:top w:val="none" w:sz="0" w:space="0" w:color="auto"/>
            <w:left w:val="none" w:sz="0" w:space="0" w:color="auto"/>
            <w:bottom w:val="none" w:sz="0" w:space="0" w:color="auto"/>
            <w:right w:val="none" w:sz="0" w:space="0" w:color="auto"/>
          </w:divBdr>
        </w:div>
        <w:div w:id="1902254210">
          <w:marLeft w:val="0"/>
          <w:marRight w:val="0"/>
          <w:marTop w:val="0"/>
          <w:marBottom w:val="0"/>
          <w:divBdr>
            <w:top w:val="none" w:sz="0" w:space="0" w:color="auto"/>
            <w:left w:val="none" w:sz="0" w:space="0" w:color="auto"/>
            <w:bottom w:val="none" w:sz="0" w:space="0" w:color="auto"/>
            <w:right w:val="none" w:sz="0" w:space="0" w:color="auto"/>
          </w:divBdr>
        </w:div>
        <w:div w:id="2015373382">
          <w:marLeft w:val="0"/>
          <w:marRight w:val="0"/>
          <w:marTop w:val="0"/>
          <w:marBottom w:val="0"/>
          <w:divBdr>
            <w:top w:val="none" w:sz="0" w:space="0" w:color="auto"/>
            <w:left w:val="none" w:sz="0" w:space="0" w:color="auto"/>
            <w:bottom w:val="none" w:sz="0" w:space="0" w:color="auto"/>
            <w:right w:val="none" w:sz="0" w:space="0" w:color="auto"/>
          </w:divBdr>
        </w:div>
      </w:divsChild>
    </w:div>
    <w:div w:id="1638678503">
      <w:bodyDiv w:val="1"/>
      <w:marLeft w:val="0"/>
      <w:marRight w:val="0"/>
      <w:marTop w:val="0"/>
      <w:marBottom w:val="0"/>
      <w:divBdr>
        <w:top w:val="none" w:sz="0" w:space="0" w:color="auto"/>
        <w:left w:val="none" w:sz="0" w:space="0" w:color="auto"/>
        <w:bottom w:val="none" w:sz="0" w:space="0" w:color="auto"/>
        <w:right w:val="none" w:sz="0" w:space="0" w:color="auto"/>
      </w:divBdr>
    </w:div>
    <w:div w:id="2064869277">
      <w:bodyDiv w:val="1"/>
      <w:marLeft w:val="0"/>
      <w:marRight w:val="0"/>
      <w:marTop w:val="0"/>
      <w:marBottom w:val="0"/>
      <w:divBdr>
        <w:top w:val="none" w:sz="0" w:space="0" w:color="auto"/>
        <w:left w:val="none" w:sz="0" w:space="0" w:color="auto"/>
        <w:bottom w:val="none" w:sz="0" w:space="0" w:color="auto"/>
        <w:right w:val="none" w:sz="0" w:space="0" w:color="auto"/>
      </w:divBdr>
    </w:div>
    <w:div w:id="2118134502">
      <w:bodyDiv w:val="1"/>
      <w:marLeft w:val="0"/>
      <w:marRight w:val="0"/>
      <w:marTop w:val="0"/>
      <w:marBottom w:val="0"/>
      <w:divBdr>
        <w:top w:val="none" w:sz="0" w:space="0" w:color="auto"/>
        <w:left w:val="none" w:sz="0" w:space="0" w:color="auto"/>
        <w:bottom w:val="none" w:sz="0" w:space="0" w:color="auto"/>
        <w:right w:val="none" w:sz="0" w:space="0" w:color="auto"/>
      </w:divBdr>
      <w:divsChild>
        <w:div w:id="744840381">
          <w:marLeft w:val="0"/>
          <w:marRight w:val="0"/>
          <w:marTop w:val="0"/>
          <w:marBottom w:val="0"/>
          <w:divBdr>
            <w:top w:val="none" w:sz="0" w:space="0" w:color="auto"/>
            <w:left w:val="none" w:sz="0" w:space="0" w:color="auto"/>
            <w:bottom w:val="none" w:sz="0" w:space="0" w:color="auto"/>
            <w:right w:val="none" w:sz="0" w:space="0" w:color="auto"/>
          </w:divBdr>
        </w:div>
        <w:div w:id="965937045">
          <w:marLeft w:val="0"/>
          <w:marRight w:val="0"/>
          <w:marTop w:val="0"/>
          <w:marBottom w:val="0"/>
          <w:divBdr>
            <w:top w:val="none" w:sz="0" w:space="0" w:color="auto"/>
            <w:left w:val="none" w:sz="0" w:space="0" w:color="auto"/>
            <w:bottom w:val="none" w:sz="0" w:space="0" w:color="auto"/>
            <w:right w:val="none" w:sz="0" w:space="0" w:color="auto"/>
          </w:divBdr>
        </w:div>
        <w:div w:id="1039352040">
          <w:marLeft w:val="0"/>
          <w:marRight w:val="0"/>
          <w:marTop w:val="0"/>
          <w:marBottom w:val="0"/>
          <w:divBdr>
            <w:top w:val="none" w:sz="0" w:space="0" w:color="auto"/>
            <w:left w:val="none" w:sz="0" w:space="0" w:color="auto"/>
            <w:bottom w:val="none" w:sz="0" w:space="0" w:color="auto"/>
            <w:right w:val="none" w:sz="0" w:space="0" w:color="auto"/>
          </w:divBdr>
        </w:div>
        <w:div w:id="1322082321">
          <w:marLeft w:val="0"/>
          <w:marRight w:val="0"/>
          <w:marTop w:val="0"/>
          <w:marBottom w:val="0"/>
          <w:divBdr>
            <w:top w:val="none" w:sz="0" w:space="0" w:color="auto"/>
            <w:left w:val="none" w:sz="0" w:space="0" w:color="auto"/>
            <w:bottom w:val="none" w:sz="0" w:space="0" w:color="auto"/>
            <w:right w:val="none" w:sz="0" w:space="0" w:color="auto"/>
          </w:divBdr>
        </w:div>
      </w:divsChild>
    </w:div>
    <w:div w:id="2119639928">
      <w:bodyDiv w:val="1"/>
      <w:marLeft w:val="0"/>
      <w:marRight w:val="0"/>
      <w:marTop w:val="0"/>
      <w:marBottom w:val="0"/>
      <w:divBdr>
        <w:top w:val="none" w:sz="0" w:space="0" w:color="auto"/>
        <w:left w:val="none" w:sz="0" w:space="0" w:color="auto"/>
        <w:bottom w:val="none" w:sz="0" w:space="0" w:color="auto"/>
        <w:right w:val="none" w:sz="0" w:space="0" w:color="auto"/>
      </w:divBdr>
      <w:divsChild>
        <w:div w:id="12655905">
          <w:marLeft w:val="0"/>
          <w:marRight w:val="0"/>
          <w:marTop w:val="0"/>
          <w:marBottom w:val="0"/>
          <w:divBdr>
            <w:top w:val="none" w:sz="0" w:space="0" w:color="auto"/>
            <w:left w:val="none" w:sz="0" w:space="0" w:color="auto"/>
            <w:bottom w:val="none" w:sz="0" w:space="0" w:color="auto"/>
            <w:right w:val="none" w:sz="0" w:space="0" w:color="auto"/>
          </w:divBdr>
        </w:div>
        <w:div w:id="375811817">
          <w:marLeft w:val="0"/>
          <w:marRight w:val="0"/>
          <w:marTop w:val="0"/>
          <w:marBottom w:val="0"/>
          <w:divBdr>
            <w:top w:val="none" w:sz="0" w:space="0" w:color="auto"/>
            <w:left w:val="none" w:sz="0" w:space="0" w:color="auto"/>
            <w:bottom w:val="none" w:sz="0" w:space="0" w:color="auto"/>
            <w:right w:val="none" w:sz="0" w:space="0" w:color="auto"/>
          </w:divBdr>
        </w:div>
        <w:div w:id="425271537">
          <w:marLeft w:val="0"/>
          <w:marRight w:val="0"/>
          <w:marTop w:val="0"/>
          <w:marBottom w:val="0"/>
          <w:divBdr>
            <w:top w:val="none" w:sz="0" w:space="0" w:color="auto"/>
            <w:left w:val="none" w:sz="0" w:space="0" w:color="auto"/>
            <w:bottom w:val="none" w:sz="0" w:space="0" w:color="auto"/>
            <w:right w:val="none" w:sz="0" w:space="0" w:color="auto"/>
          </w:divBdr>
        </w:div>
        <w:div w:id="578444850">
          <w:marLeft w:val="0"/>
          <w:marRight w:val="0"/>
          <w:marTop w:val="0"/>
          <w:marBottom w:val="0"/>
          <w:divBdr>
            <w:top w:val="none" w:sz="0" w:space="0" w:color="auto"/>
            <w:left w:val="none" w:sz="0" w:space="0" w:color="auto"/>
            <w:bottom w:val="none" w:sz="0" w:space="0" w:color="auto"/>
            <w:right w:val="none" w:sz="0" w:space="0" w:color="auto"/>
          </w:divBdr>
        </w:div>
        <w:div w:id="905146659">
          <w:marLeft w:val="0"/>
          <w:marRight w:val="0"/>
          <w:marTop w:val="0"/>
          <w:marBottom w:val="0"/>
          <w:divBdr>
            <w:top w:val="none" w:sz="0" w:space="0" w:color="auto"/>
            <w:left w:val="none" w:sz="0" w:space="0" w:color="auto"/>
            <w:bottom w:val="none" w:sz="0" w:space="0" w:color="auto"/>
            <w:right w:val="none" w:sz="0" w:space="0" w:color="auto"/>
          </w:divBdr>
        </w:div>
        <w:div w:id="1253780351">
          <w:marLeft w:val="0"/>
          <w:marRight w:val="0"/>
          <w:marTop w:val="0"/>
          <w:marBottom w:val="0"/>
          <w:divBdr>
            <w:top w:val="none" w:sz="0" w:space="0" w:color="auto"/>
            <w:left w:val="none" w:sz="0" w:space="0" w:color="auto"/>
            <w:bottom w:val="none" w:sz="0" w:space="0" w:color="auto"/>
            <w:right w:val="none" w:sz="0" w:space="0" w:color="auto"/>
          </w:divBdr>
        </w:div>
        <w:div w:id="1274047540">
          <w:marLeft w:val="0"/>
          <w:marRight w:val="0"/>
          <w:marTop w:val="0"/>
          <w:marBottom w:val="0"/>
          <w:divBdr>
            <w:top w:val="none" w:sz="0" w:space="0" w:color="auto"/>
            <w:left w:val="none" w:sz="0" w:space="0" w:color="auto"/>
            <w:bottom w:val="none" w:sz="0" w:space="0" w:color="auto"/>
            <w:right w:val="none" w:sz="0" w:space="0" w:color="auto"/>
          </w:divBdr>
        </w:div>
        <w:div w:id="1791778576">
          <w:marLeft w:val="0"/>
          <w:marRight w:val="0"/>
          <w:marTop w:val="0"/>
          <w:marBottom w:val="0"/>
          <w:divBdr>
            <w:top w:val="none" w:sz="0" w:space="0" w:color="auto"/>
            <w:left w:val="none" w:sz="0" w:space="0" w:color="auto"/>
            <w:bottom w:val="none" w:sz="0" w:space="0" w:color="auto"/>
            <w:right w:val="none" w:sz="0" w:space="0" w:color="auto"/>
          </w:divBdr>
        </w:div>
      </w:divsChild>
    </w:div>
    <w:div w:id="2137946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6.png"/><Relationship Id="rId42" Type="http://schemas.openxmlformats.org/officeDocument/2006/relationships/header" Target="header8.xml"/><Relationship Id="rId47" Type="http://schemas.openxmlformats.org/officeDocument/2006/relationships/header" Target="header11.xml"/><Relationship Id="rId63" Type="http://schemas.openxmlformats.org/officeDocument/2006/relationships/image" Target="media/image32.PNG"/><Relationship Id="rId68" Type="http://schemas.openxmlformats.org/officeDocument/2006/relationships/image" Target="media/image37.PNG"/><Relationship Id="rId16" Type="http://schemas.openxmlformats.org/officeDocument/2006/relationships/header" Target="header1.xml"/><Relationship Id="rId11" Type="http://schemas.openxmlformats.org/officeDocument/2006/relationships/endnotes" Target="endnotes.xml"/><Relationship Id="rId24" Type="http://schemas.openxmlformats.org/officeDocument/2006/relationships/hyperlink" Target="https://vpa.vic.gov.au/project/croskell/" TargetMode="Externa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header" Target="header6.xml"/><Relationship Id="rId45" Type="http://schemas.openxmlformats.org/officeDocument/2006/relationships/image" Target="media/image21.png"/><Relationship Id="rId53" Type="http://schemas.openxmlformats.org/officeDocument/2006/relationships/image" Target="media/image22.jpeg"/><Relationship Id="rId58" Type="http://schemas.openxmlformats.org/officeDocument/2006/relationships/image" Target="media/image27.jpeg"/><Relationship Id="rId66" Type="http://schemas.openxmlformats.org/officeDocument/2006/relationships/image" Target="media/image35.PNG"/><Relationship Id="rId74" Type="http://schemas.openxmlformats.org/officeDocument/2006/relationships/header" Target="header16.xml"/><Relationship Id="rId79"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30.PNG"/><Relationship Id="rId19" Type="http://schemas.openxmlformats.org/officeDocument/2006/relationships/header" Target="header3.xml"/><Relationship Id="rId14" Type="http://schemas.openxmlformats.org/officeDocument/2006/relationships/image" Target="media/image3.png"/><Relationship Id="rId22" Type="http://schemas.openxmlformats.org/officeDocument/2006/relationships/hyperlink" Target="https://www.planmelbourne.vic.gov.au/__data/assets/pdf_file/0007/377206/Plan_Melbourne_2017-2050_Strategy_.pdf"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footer" Target="footer2.xml"/><Relationship Id="rId48" Type="http://schemas.openxmlformats.org/officeDocument/2006/relationships/footer" Target="footer3.xml"/><Relationship Id="rId56" Type="http://schemas.openxmlformats.org/officeDocument/2006/relationships/image" Target="media/image25.png"/><Relationship Id="rId64" Type="http://schemas.openxmlformats.org/officeDocument/2006/relationships/image" Target="media/image33.PNG"/><Relationship Id="rId69" Type="http://schemas.openxmlformats.org/officeDocument/2006/relationships/image" Target="media/image38.PNG"/><Relationship Id="rId77"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header" Target="header14.xml"/><Relationship Id="rId72" Type="http://schemas.openxmlformats.org/officeDocument/2006/relationships/hyperlink" Target="http://classic.austlii.edu.au/au/legis/vic/consol_act/ha1983107/s4.html" TargetMode="External"/><Relationship Id="rId80" Type="http://schemas.microsoft.com/office/2019/05/relationships/documenttasks" Target="documenttasks/documenttasks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2.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header" Target="header4.xml"/><Relationship Id="rId46" Type="http://schemas.openxmlformats.org/officeDocument/2006/relationships/header" Target="header10.xml"/><Relationship Id="rId59" Type="http://schemas.openxmlformats.org/officeDocument/2006/relationships/image" Target="media/image28.jpeg"/><Relationship Id="rId67" Type="http://schemas.openxmlformats.org/officeDocument/2006/relationships/image" Target="media/image36.PNG"/><Relationship Id="rId20" Type="http://schemas.openxmlformats.org/officeDocument/2006/relationships/hyperlink" Target="mailto:accessibility@vpa.vic.gov.au" TargetMode="External"/><Relationship Id="rId41" Type="http://schemas.openxmlformats.org/officeDocument/2006/relationships/header" Target="header7.xml"/><Relationship Id="rId54" Type="http://schemas.openxmlformats.org/officeDocument/2006/relationships/image" Target="media/image23.png"/><Relationship Id="rId62" Type="http://schemas.openxmlformats.org/officeDocument/2006/relationships/image" Target="media/image31.PNG"/><Relationship Id="rId70" Type="http://schemas.openxmlformats.org/officeDocument/2006/relationships/hyperlink" Target="http://classic.austlii.edu.au/au/legis/vic/consol_act/ha1983107/s4.html" TargetMode="External"/><Relationship Id="rId75" Type="http://schemas.openxmlformats.org/officeDocument/2006/relationships/header" Target="header17.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vpa.vic.gov.au/project/psp-guidelines/" TargetMode="Externa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header" Target="header12.xml"/><Relationship Id="rId57" Type="http://schemas.openxmlformats.org/officeDocument/2006/relationships/image" Target="media/image26.png"/><Relationship Id="rId10" Type="http://schemas.openxmlformats.org/officeDocument/2006/relationships/footnotes" Target="footnotes.xml"/><Relationship Id="rId31" Type="http://schemas.openxmlformats.org/officeDocument/2006/relationships/image" Target="media/image13.png"/><Relationship Id="rId44" Type="http://schemas.openxmlformats.org/officeDocument/2006/relationships/header" Target="header9.xml"/><Relationship Id="rId52" Type="http://schemas.openxmlformats.org/officeDocument/2006/relationships/header" Target="header15.xml"/><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hyperlink" Target="http://classic.austlii.edu.au/au/legis/vic/consol_act/ha1983107/s4.html" TargetMode="External"/><Relationship Id="rId78" Type="http://schemas.microsoft.com/office/2011/relationships/people" Target="peop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footer" Target="footer1.xml"/><Relationship Id="rId39" Type="http://schemas.openxmlformats.org/officeDocument/2006/relationships/header" Target="header5.xml"/><Relationship Id="rId34" Type="http://schemas.openxmlformats.org/officeDocument/2006/relationships/image" Target="media/image16.png"/><Relationship Id="rId50" Type="http://schemas.openxmlformats.org/officeDocument/2006/relationships/header" Target="header13.xml"/><Relationship Id="rId55" Type="http://schemas.openxmlformats.org/officeDocument/2006/relationships/image" Target="media/image24.png"/><Relationship Id="rId76" Type="http://schemas.openxmlformats.org/officeDocument/2006/relationships/header" Target="header18.xml"/><Relationship Id="rId7" Type="http://schemas.openxmlformats.org/officeDocument/2006/relationships/styles" Target="styles.xml"/><Relationship Id="rId71" Type="http://schemas.openxmlformats.org/officeDocument/2006/relationships/hyperlink" Target="http://classic.austlii.edu.au/au/legis/vic/consol_act/ha1983107/s4.html" TargetMode="External"/><Relationship Id="rId2" Type="http://schemas.openxmlformats.org/officeDocument/2006/relationships/customXml" Target="../customXml/item2.xml"/><Relationship Id="rId29" Type="http://schemas.openxmlformats.org/officeDocument/2006/relationships/image" Target="media/image11.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20.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20.png"/></Relationships>
</file>

<file path=word/_rels/header9.xml.rels><?xml version="1.0" encoding="UTF-8" standalone="yes"?>
<Relationships xmlns="http://schemas.openxmlformats.org/package/2006/relationships"><Relationship Id="rId1" Type="http://schemas.openxmlformats.org/officeDocument/2006/relationships/image" Target="media/image20.png"/></Relationships>
</file>

<file path=word/documenttasks/documenttasks1.xml><?xml version="1.0" encoding="utf-8"?>
<t:Tasks xmlns:t="http://schemas.microsoft.com/office/tasks/2019/documenttasks" xmlns:oel="http://schemas.microsoft.com/office/2019/extlst">
  <t:Task id="{7FEAC2A9-D8C2-4E92-942F-3572CB86FF72}">
    <t:Anchor>
      <t:Comment id="617264154"/>
    </t:Anchor>
    <t:History>
      <t:Event id="{5A797ECB-593F-44AF-90BB-AE725E22BF1C}" time="2024-06-27T07:13:25.299Z">
        <t:Attribution userId="S::Raianne.Mata@vpa.vic.gov.au::2ce1de4a-230f-4a91-9ccd-2b35489124e8" userProvider="AD" userName="Raianne Mata (VPA)"/>
        <t:Anchor>
          <t:Comment id="617264154"/>
        </t:Anchor>
        <t:Create/>
      </t:Event>
      <t:Event id="{52669C47-C928-463D-8797-60F1E1F8639B}" time="2024-06-27T07:13:25.299Z">
        <t:Attribution userId="S::Raianne.Mata@vpa.vic.gov.au::2ce1de4a-230f-4a91-9ccd-2b35489124e8" userProvider="AD" userName="Raianne Mata (VPA)"/>
        <t:Anchor>
          <t:Comment id="617264154"/>
        </t:Anchor>
        <t:Assign userId="S::Richard.Overall@vpa.vic.gov.au::48d164ca-bfa3-40fb-b198-4811bce524f7" userProvider="AD" userName="Richard Overall (VPA)"/>
      </t:Event>
      <t:Event id="{8F1418AD-7794-48D6-B6E6-52E96E47D26F}" time="2024-06-27T07:13:25.299Z">
        <t:Attribution userId="S::Raianne.Mata@vpa.vic.gov.au::2ce1de4a-230f-4a91-9ccd-2b35489124e8" userProvider="AD" userName="Raianne Mata (VPA)"/>
        <t:Anchor>
          <t:Comment id="617264154"/>
        </t:Anchor>
        <t:SetTitle title="Should I provide a breakdown of Residential land use in this section instead? @Richard Overall (VPA) "/>
      </t:Event>
      <t:Event id="{07EB73E3-9E79-4211-A696-80640015ADBA}" time="2024-07-02T01:06:18.071Z">
        <t:Attribution userId="S::Richard.Overall@vpa.vic.gov.au::48d164ca-bfa3-40fb-b198-4811bce524f7" userProvider="AD" userName="Richard Overall (VPA)"/>
        <t:Anchor>
          <t:Comment id="1723621080"/>
        </t:Anchor>
        <t:UnassignAll/>
      </t:Event>
      <t:Event id="{2C3C5F18-B9F6-4119-9811-119E9E1F9450}" time="2024-07-02T01:06:18.071Z">
        <t:Attribution userId="S::Richard.Overall@vpa.vic.gov.au::48d164ca-bfa3-40fb-b198-4811bce524f7" userProvider="AD" userName="Richard Overall (VPA)"/>
        <t:Anchor>
          <t:Comment id="1723621080"/>
        </t:Anchor>
        <t:Assign userId="S::Raianne.Mata@vpa.vic.gov.au::2ce1de4a-230f-4a91-9ccd-2b35489124e8" userProvider="AD" userName="Raianne Mata (VPA)"/>
      </t:Event>
    </t:History>
  </t:Task>
</t:Tasks>
</file>

<file path=word/theme/theme1.xml><?xml version="1.0" encoding="utf-8"?>
<a:theme xmlns:a="http://schemas.openxmlformats.org/drawingml/2006/main" name="Office Theme">
  <a:themeElements>
    <a:clrScheme name="VPA">
      <a:dk1>
        <a:sysClr val="windowText" lastClr="000000"/>
      </a:dk1>
      <a:lt1>
        <a:sysClr val="window" lastClr="FFFFFF"/>
      </a:lt1>
      <a:dk2>
        <a:srgbClr val="201547"/>
      </a:dk2>
      <a:lt2>
        <a:srgbClr val="93C8E7"/>
      </a:lt2>
      <a:accent1>
        <a:srgbClr val="004C97"/>
      </a:accent1>
      <a:accent2>
        <a:srgbClr val="201547"/>
      </a:accent2>
      <a:accent3>
        <a:srgbClr val="58A5C7"/>
      </a:accent3>
      <a:accent4>
        <a:srgbClr val="00B2A9"/>
      </a:accent4>
      <a:accent5>
        <a:srgbClr val="93C8E7"/>
      </a:accent5>
      <a:accent6>
        <a:srgbClr val="E57200"/>
      </a:accent6>
      <a:hlink>
        <a:srgbClr val="004C97"/>
      </a:hlink>
      <a:folHlink>
        <a:srgbClr val="E5720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7d0e8850-ccc6-4a2a-96fa-284bd4aaa178">ZRKYATXPVTQH-365361732-14408</_dlc_DocId>
    <lcf76f155ced4ddcb4097134ff3c332f xmlns="42cdcba8-db83-43e3-90e5-b50bd35b21ab">
      <Terms xmlns="http://schemas.microsoft.com/office/infopath/2007/PartnerControls"/>
    </lcf76f155ced4ddcb4097134ff3c332f>
    <TaxCatchAll xmlns="7d0e8850-ccc6-4a2a-96fa-284bd4aaa178" xsi:nil="true"/>
    <_dlc_DocIdUrl xmlns="7d0e8850-ccc6-4a2a-96fa-284bd4aaa178">
      <Url>https://victorianplanningauthority.sharepoint.com/sites/VPAGraphicsEngagementandCommunications/_layouts/15/DocIdRedir.aspx?ID=ZRKYATXPVTQH-365361732-14408</Url>
      <Description>ZRKYATXPVTQH-365361732-14408</Description>
    </_dlc_DocIdUrl>
    <SharedWithUsers xmlns="7d0e8850-ccc6-4a2a-96fa-284bd4aaa178">
      <UserInfo>
        <DisplayName>Raianne Mata (VPA)</DisplayName>
        <AccountId>135</AccountId>
        <AccountType/>
      </UserInfo>
      <UserInfo>
        <DisplayName>Michelle Fernando (VPA)</DisplayName>
        <AccountId>323</AccountId>
        <AccountType/>
      </UserInfo>
      <UserInfo>
        <DisplayName>Alexandrea Malishev (VPA)</DisplayName>
        <AccountId>131</AccountId>
        <AccountType/>
      </UserInfo>
      <UserInfo>
        <DisplayName>Richard Overall (VPA)</DisplayName>
        <AccountId>100</AccountId>
        <AccountType/>
      </UserInfo>
      <UserInfo>
        <DisplayName>Jack Fryer (VPA)</DisplayName>
        <AccountId>841</AccountId>
        <AccountType/>
      </UserInfo>
      <UserInfo>
        <DisplayName>Mat Garner (VPA)</DisplayName>
        <AccountId>67</AccountId>
        <AccountType/>
      </UserInfo>
    </SharedWithUsers>
    <_Flow_SignoffStatus xmlns="42cdcba8-db83-43e3-90e5-b50bd35b21ab"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Document" ma:contentTypeID="0x010100A22F32383ABB7747B8FA68290EC24357" ma:contentTypeVersion="19" ma:contentTypeDescription="Create a new document." ma:contentTypeScope="" ma:versionID="94a1a115a674a7b9da4f7aa26a88f991">
  <xsd:schema xmlns:xsd="http://www.w3.org/2001/XMLSchema" xmlns:xs="http://www.w3.org/2001/XMLSchema" xmlns:p="http://schemas.microsoft.com/office/2006/metadata/properties" xmlns:ns2="42cdcba8-db83-43e3-90e5-b50bd35b21ab" xmlns:ns3="7d0e8850-ccc6-4a2a-96fa-284bd4aaa178" targetNamespace="http://schemas.microsoft.com/office/2006/metadata/properties" ma:root="true" ma:fieldsID="dac1116807160012051a04ba092302c7" ns2:_="" ns3:_="">
    <xsd:import namespace="42cdcba8-db83-43e3-90e5-b50bd35b21ab"/>
    <xsd:import namespace="7d0e8850-ccc6-4a2a-96fa-284bd4aaa17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_dlc_DocId" minOccurs="0"/>
                <xsd:element ref="ns3:_dlc_DocIdUrl" minOccurs="0"/>
                <xsd:element ref="ns3:_dlc_DocIdPersistId" minOccurs="0"/>
                <xsd:element ref="ns2:MediaLengthInSeconds" minOccurs="0"/>
                <xsd:element ref="ns3:SharedWithUsers" minOccurs="0"/>
                <xsd:element ref="ns3:SharedWithDetails" minOccurs="0"/>
                <xsd:element ref="ns2:MediaServiceLocation" minOccurs="0"/>
                <xsd:element ref="ns2:lcf76f155ced4ddcb4097134ff3c332f" minOccurs="0"/>
                <xsd:element ref="ns3:TaxCatchAll" minOccurs="0"/>
                <xsd:element ref="ns2:_Flow_SignoffStatu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cdcba8-db83-43e3-90e5-b50bd35b21a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2efb7472-f482-42c1-a61e-1d5c76355994" ma:termSetId="09814cd3-568e-fe90-9814-8d621ff8fb84" ma:anchorId="fba54fb3-c3e1-fe81-a776-ca4b69148c4d" ma:open="true" ma:isKeyword="false">
      <xsd:complexType>
        <xsd:sequence>
          <xsd:element ref="pc:Terms" minOccurs="0" maxOccurs="1"/>
        </xsd:sequence>
      </xsd:complexType>
    </xsd:element>
    <xsd:element name="_Flow_SignoffStatus" ma:index="27" nillable="true" ma:displayName="Sign-off status" ma:internalName="Sign_x002d_off_x0020_status">
      <xsd:simpleType>
        <xsd:restriction base="dms:Text"/>
      </xsd:simpleType>
    </xsd:element>
    <xsd:element name="MediaServiceObjectDetectorVersions" ma:index="28" nillable="true" ma:displayName="MediaServiceObjectDetectorVersions"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0e8850-ccc6-4a2a-96fa-284bd4aaa178" elementFormDefault="qualified">
    <xsd:import namespace="http://schemas.microsoft.com/office/2006/documentManagement/types"/>
    <xsd:import namespace="http://schemas.microsoft.com/office/infopath/2007/PartnerControls"/>
    <xsd:element name="_dlc_DocId" ma:index="17" nillable="true" ma:displayName="Document ID Value" ma:description="The value of the document ID assigned to this item." ma:indexed="true" ma:internalName="_dlc_DocId" ma:readOnly="true">
      <xsd:simpleType>
        <xsd:restriction base="dms:Text"/>
      </xsd:simpleType>
    </xsd:element>
    <xsd:element name="_dlc_DocIdUrl" ma:index="1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9" nillable="true" ma:displayName="Persist ID" ma:description="Keep ID on add." ma:hidden="true" ma:internalName="_dlc_DocIdPersistId" ma:readOnly="true">
      <xsd:simpleType>
        <xsd:restriction base="dms:Boolean"/>
      </xsd:simple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element name="TaxCatchAll" ma:index="26" nillable="true" ma:displayName="Taxonomy Catch All Column" ma:hidden="true" ma:list="{bc566ffe-3843-4227-b230-e25aa17e84f4}" ma:internalName="TaxCatchAll" ma:showField="CatchAllData" ma:web="7d0e8850-ccc6-4a2a-96fa-284bd4aaa17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0F1ACD1-EBD2-4BD3-9EC4-F9D0B489C70A}">
  <ds:schemaRefs>
    <ds:schemaRef ds:uri="http://schemas.microsoft.com/sharepoint/v3/contenttype/forms"/>
  </ds:schemaRefs>
</ds:datastoreItem>
</file>

<file path=customXml/itemProps2.xml><?xml version="1.0" encoding="utf-8"?>
<ds:datastoreItem xmlns:ds="http://schemas.openxmlformats.org/officeDocument/2006/customXml" ds:itemID="{B3137BBD-728F-4A96-B495-F027F55AFA97}">
  <ds:schemaRefs>
    <ds:schemaRef ds:uri="http://schemas.microsoft.com/office/2006/metadata/properties"/>
    <ds:schemaRef ds:uri="http://schemas.microsoft.com/office/infopath/2007/PartnerControls"/>
    <ds:schemaRef ds:uri="2cfd1926-dba9-4e69-ab37-b751b68241a4"/>
    <ds:schemaRef ds:uri="1ae4c707-1ec2-45bc-b727-1fb68e903520"/>
    <ds:schemaRef ds:uri="http://schemas.microsoft.com/sharepoint/v3"/>
  </ds:schemaRefs>
</ds:datastoreItem>
</file>

<file path=customXml/itemProps3.xml><?xml version="1.0" encoding="utf-8"?>
<ds:datastoreItem xmlns:ds="http://schemas.openxmlformats.org/officeDocument/2006/customXml" ds:itemID="{810C3133-C8D6-438F-890E-FC9ABC851ABE}">
  <ds:schemaRefs>
    <ds:schemaRef ds:uri="http://schemas.openxmlformats.org/officeDocument/2006/bibliography"/>
  </ds:schemaRefs>
</ds:datastoreItem>
</file>

<file path=customXml/itemProps4.xml><?xml version="1.0" encoding="utf-8"?>
<ds:datastoreItem xmlns:ds="http://schemas.openxmlformats.org/officeDocument/2006/customXml" ds:itemID="{C0B34BCC-2FBD-4FBD-A596-AEF9193BB3AF}">
  <ds:schemaRefs>
    <ds:schemaRef ds:uri="http://schemas.microsoft.com/sharepoint/events"/>
  </ds:schemaRefs>
</ds:datastoreItem>
</file>

<file path=customXml/itemProps5.xml><?xml version="1.0" encoding="utf-8"?>
<ds:datastoreItem xmlns:ds="http://schemas.openxmlformats.org/officeDocument/2006/customXml" ds:itemID="{11078295-B178-4A75-9C1E-0525A555170D}"/>
</file>

<file path=docProps/app.xml><?xml version="1.0" encoding="utf-8"?>
<Properties xmlns="http://schemas.openxmlformats.org/officeDocument/2006/extended-properties" xmlns:vt="http://schemas.openxmlformats.org/officeDocument/2006/docPropsVTypes">
  <Template>Normal</Template>
  <TotalTime>550</TotalTime>
  <Pages>69</Pages>
  <Words>14559</Words>
  <Characters>82988</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97353</CharactersWithSpaces>
  <SharedDoc>false</SharedDoc>
  <HLinks>
    <vt:vector size="588" baseType="variant">
      <vt:variant>
        <vt:i4>1441909</vt:i4>
      </vt:variant>
      <vt:variant>
        <vt:i4>855</vt:i4>
      </vt:variant>
      <vt:variant>
        <vt:i4>0</vt:i4>
      </vt:variant>
      <vt:variant>
        <vt:i4>5</vt:i4>
      </vt:variant>
      <vt:variant>
        <vt:lpwstr>http://classic.austlii.edu.au/au/legis/vic/consol_act/ha1983107/s4.html</vt:lpwstr>
      </vt:variant>
      <vt:variant>
        <vt:lpwstr>participating_registered_agency</vt:lpwstr>
      </vt:variant>
      <vt:variant>
        <vt:i4>1441909</vt:i4>
      </vt:variant>
      <vt:variant>
        <vt:i4>852</vt:i4>
      </vt:variant>
      <vt:variant>
        <vt:i4>0</vt:i4>
      </vt:variant>
      <vt:variant>
        <vt:i4>5</vt:i4>
      </vt:variant>
      <vt:variant>
        <vt:lpwstr>http://classic.austlii.edu.au/au/legis/vic/consol_act/ha1983107/s4.html</vt:lpwstr>
      </vt:variant>
      <vt:variant>
        <vt:lpwstr>participating_registered_agency</vt:lpwstr>
      </vt:variant>
      <vt:variant>
        <vt:i4>3473534</vt:i4>
      </vt:variant>
      <vt:variant>
        <vt:i4>849</vt:i4>
      </vt:variant>
      <vt:variant>
        <vt:i4>0</vt:i4>
      </vt:variant>
      <vt:variant>
        <vt:i4>5</vt:i4>
      </vt:variant>
      <vt:variant>
        <vt:lpwstr>http://classic.austlii.edu.au/au/legis/vic/consol_act/ha1983107/s4.html</vt:lpwstr>
      </vt:variant>
      <vt:variant>
        <vt:lpwstr>public_housing</vt:lpwstr>
      </vt:variant>
      <vt:variant>
        <vt:i4>7602219</vt:i4>
      </vt:variant>
      <vt:variant>
        <vt:i4>846</vt:i4>
      </vt:variant>
      <vt:variant>
        <vt:i4>0</vt:i4>
      </vt:variant>
      <vt:variant>
        <vt:i4>5</vt:i4>
      </vt:variant>
      <vt:variant>
        <vt:lpwstr>http://classic.austlii.edu.au/au/legis/vic/consol_act/ha1983107/s4.html</vt:lpwstr>
      </vt:variant>
      <vt:variant>
        <vt:lpwstr>victorian_affordable_housing_programs</vt:lpwstr>
      </vt:variant>
      <vt:variant>
        <vt:i4>1441857</vt:i4>
      </vt:variant>
      <vt:variant>
        <vt:i4>570</vt:i4>
      </vt:variant>
      <vt:variant>
        <vt:i4>0</vt:i4>
      </vt:variant>
      <vt:variant>
        <vt:i4>5</vt:i4>
      </vt:variant>
      <vt:variant>
        <vt:lpwstr>https://vpa.vic.gov.au/project/croskell/</vt:lpwstr>
      </vt:variant>
      <vt:variant>
        <vt:lpwstr/>
      </vt:variant>
      <vt:variant>
        <vt:i4>7995511</vt:i4>
      </vt:variant>
      <vt:variant>
        <vt:i4>567</vt:i4>
      </vt:variant>
      <vt:variant>
        <vt:i4>0</vt:i4>
      </vt:variant>
      <vt:variant>
        <vt:i4>5</vt:i4>
      </vt:variant>
      <vt:variant>
        <vt:lpwstr>https://vpa.vic.gov.au/project/psp-guidelines/</vt:lpwstr>
      </vt:variant>
      <vt:variant>
        <vt:lpwstr/>
      </vt:variant>
      <vt:variant>
        <vt:i4>3080270</vt:i4>
      </vt:variant>
      <vt:variant>
        <vt:i4>564</vt:i4>
      </vt:variant>
      <vt:variant>
        <vt:i4>0</vt:i4>
      </vt:variant>
      <vt:variant>
        <vt:i4>5</vt:i4>
      </vt:variant>
      <vt:variant>
        <vt:lpwstr>https://www.planmelbourne.vic.gov.au/__data/assets/pdf_file/0007/377206/Plan_Melbourne_2017-2050_Strategy_.pdf</vt:lpwstr>
      </vt:variant>
      <vt:variant>
        <vt:lpwstr/>
      </vt:variant>
      <vt:variant>
        <vt:i4>1441843</vt:i4>
      </vt:variant>
      <vt:variant>
        <vt:i4>554</vt:i4>
      </vt:variant>
      <vt:variant>
        <vt:i4>0</vt:i4>
      </vt:variant>
      <vt:variant>
        <vt:i4>5</vt:i4>
      </vt:variant>
      <vt:variant>
        <vt:lpwstr/>
      </vt:variant>
      <vt:variant>
        <vt:lpwstr>_Toc172622226</vt:lpwstr>
      </vt:variant>
      <vt:variant>
        <vt:i4>1441843</vt:i4>
      </vt:variant>
      <vt:variant>
        <vt:i4>548</vt:i4>
      </vt:variant>
      <vt:variant>
        <vt:i4>0</vt:i4>
      </vt:variant>
      <vt:variant>
        <vt:i4>5</vt:i4>
      </vt:variant>
      <vt:variant>
        <vt:lpwstr/>
      </vt:variant>
      <vt:variant>
        <vt:lpwstr>_Toc172622225</vt:lpwstr>
      </vt:variant>
      <vt:variant>
        <vt:i4>1441843</vt:i4>
      </vt:variant>
      <vt:variant>
        <vt:i4>542</vt:i4>
      </vt:variant>
      <vt:variant>
        <vt:i4>0</vt:i4>
      </vt:variant>
      <vt:variant>
        <vt:i4>5</vt:i4>
      </vt:variant>
      <vt:variant>
        <vt:lpwstr/>
      </vt:variant>
      <vt:variant>
        <vt:lpwstr>_Toc172622224</vt:lpwstr>
      </vt:variant>
      <vt:variant>
        <vt:i4>1441843</vt:i4>
      </vt:variant>
      <vt:variant>
        <vt:i4>536</vt:i4>
      </vt:variant>
      <vt:variant>
        <vt:i4>0</vt:i4>
      </vt:variant>
      <vt:variant>
        <vt:i4>5</vt:i4>
      </vt:variant>
      <vt:variant>
        <vt:lpwstr/>
      </vt:variant>
      <vt:variant>
        <vt:lpwstr>_Toc172622223</vt:lpwstr>
      </vt:variant>
      <vt:variant>
        <vt:i4>1441843</vt:i4>
      </vt:variant>
      <vt:variant>
        <vt:i4>530</vt:i4>
      </vt:variant>
      <vt:variant>
        <vt:i4>0</vt:i4>
      </vt:variant>
      <vt:variant>
        <vt:i4>5</vt:i4>
      </vt:variant>
      <vt:variant>
        <vt:lpwstr/>
      </vt:variant>
      <vt:variant>
        <vt:lpwstr>_Toc172622222</vt:lpwstr>
      </vt:variant>
      <vt:variant>
        <vt:i4>1441843</vt:i4>
      </vt:variant>
      <vt:variant>
        <vt:i4>524</vt:i4>
      </vt:variant>
      <vt:variant>
        <vt:i4>0</vt:i4>
      </vt:variant>
      <vt:variant>
        <vt:i4>5</vt:i4>
      </vt:variant>
      <vt:variant>
        <vt:lpwstr/>
      </vt:variant>
      <vt:variant>
        <vt:lpwstr>_Toc172622221</vt:lpwstr>
      </vt:variant>
      <vt:variant>
        <vt:i4>1441843</vt:i4>
      </vt:variant>
      <vt:variant>
        <vt:i4>518</vt:i4>
      </vt:variant>
      <vt:variant>
        <vt:i4>0</vt:i4>
      </vt:variant>
      <vt:variant>
        <vt:i4>5</vt:i4>
      </vt:variant>
      <vt:variant>
        <vt:lpwstr/>
      </vt:variant>
      <vt:variant>
        <vt:lpwstr>_Toc172622220</vt:lpwstr>
      </vt:variant>
      <vt:variant>
        <vt:i4>1376307</vt:i4>
      </vt:variant>
      <vt:variant>
        <vt:i4>512</vt:i4>
      </vt:variant>
      <vt:variant>
        <vt:i4>0</vt:i4>
      </vt:variant>
      <vt:variant>
        <vt:i4>5</vt:i4>
      </vt:variant>
      <vt:variant>
        <vt:lpwstr/>
      </vt:variant>
      <vt:variant>
        <vt:lpwstr>_Toc172622219</vt:lpwstr>
      </vt:variant>
      <vt:variant>
        <vt:i4>1376307</vt:i4>
      </vt:variant>
      <vt:variant>
        <vt:i4>506</vt:i4>
      </vt:variant>
      <vt:variant>
        <vt:i4>0</vt:i4>
      </vt:variant>
      <vt:variant>
        <vt:i4>5</vt:i4>
      </vt:variant>
      <vt:variant>
        <vt:lpwstr/>
      </vt:variant>
      <vt:variant>
        <vt:lpwstr>_Toc172622218</vt:lpwstr>
      </vt:variant>
      <vt:variant>
        <vt:i4>1376307</vt:i4>
      </vt:variant>
      <vt:variant>
        <vt:i4>500</vt:i4>
      </vt:variant>
      <vt:variant>
        <vt:i4>0</vt:i4>
      </vt:variant>
      <vt:variant>
        <vt:i4>5</vt:i4>
      </vt:variant>
      <vt:variant>
        <vt:lpwstr/>
      </vt:variant>
      <vt:variant>
        <vt:lpwstr>_Toc172622217</vt:lpwstr>
      </vt:variant>
      <vt:variant>
        <vt:i4>1179699</vt:i4>
      </vt:variant>
      <vt:variant>
        <vt:i4>491</vt:i4>
      </vt:variant>
      <vt:variant>
        <vt:i4>0</vt:i4>
      </vt:variant>
      <vt:variant>
        <vt:i4>5</vt:i4>
      </vt:variant>
      <vt:variant>
        <vt:lpwstr/>
      </vt:variant>
      <vt:variant>
        <vt:lpwstr>_Toc172622264</vt:lpwstr>
      </vt:variant>
      <vt:variant>
        <vt:i4>1179699</vt:i4>
      </vt:variant>
      <vt:variant>
        <vt:i4>485</vt:i4>
      </vt:variant>
      <vt:variant>
        <vt:i4>0</vt:i4>
      </vt:variant>
      <vt:variant>
        <vt:i4>5</vt:i4>
      </vt:variant>
      <vt:variant>
        <vt:lpwstr/>
      </vt:variant>
      <vt:variant>
        <vt:lpwstr>_Toc172622263</vt:lpwstr>
      </vt:variant>
      <vt:variant>
        <vt:i4>1179699</vt:i4>
      </vt:variant>
      <vt:variant>
        <vt:i4>479</vt:i4>
      </vt:variant>
      <vt:variant>
        <vt:i4>0</vt:i4>
      </vt:variant>
      <vt:variant>
        <vt:i4>5</vt:i4>
      </vt:variant>
      <vt:variant>
        <vt:lpwstr/>
      </vt:variant>
      <vt:variant>
        <vt:lpwstr>_Toc172622262</vt:lpwstr>
      </vt:variant>
      <vt:variant>
        <vt:i4>1179699</vt:i4>
      </vt:variant>
      <vt:variant>
        <vt:i4>473</vt:i4>
      </vt:variant>
      <vt:variant>
        <vt:i4>0</vt:i4>
      </vt:variant>
      <vt:variant>
        <vt:i4>5</vt:i4>
      </vt:variant>
      <vt:variant>
        <vt:lpwstr/>
      </vt:variant>
      <vt:variant>
        <vt:lpwstr>_Toc172622261</vt:lpwstr>
      </vt:variant>
      <vt:variant>
        <vt:i4>1179699</vt:i4>
      </vt:variant>
      <vt:variant>
        <vt:i4>467</vt:i4>
      </vt:variant>
      <vt:variant>
        <vt:i4>0</vt:i4>
      </vt:variant>
      <vt:variant>
        <vt:i4>5</vt:i4>
      </vt:variant>
      <vt:variant>
        <vt:lpwstr/>
      </vt:variant>
      <vt:variant>
        <vt:lpwstr>_Toc172622260</vt:lpwstr>
      </vt:variant>
      <vt:variant>
        <vt:i4>1114163</vt:i4>
      </vt:variant>
      <vt:variant>
        <vt:i4>461</vt:i4>
      </vt:variant>
      <vt:variant>
        <vt:i4>0</vt:i4>
      </vt:variant>
      <vt:variant>
        <vt:i4>5</vt:i4>
      </vt:variant>
      <vt:variant>
        <vt:lpwstr/>
      </vt:variant>
      <vt:variant>
        <vt:lpwstr>_Toc172622259</vt:lpwstr>
      </vt:variant>
      <vt:variant>
        <vt:i4>1114163</vt:i4>
      </vt:variant>
      <vt:variant>
        <vt:i4>455</vt:i4>
      </vt:variant>
      <vt:variant>
        <vt:i4>0</vt:i4>
      </vt:variant>
      <vt:variant>
        <vt:i4>5</vt:i4>
      </vt:variant>
      <vt:variant>
        <vt:lpwstr/>
      </vt:variant>
      <vt:variant>
        <vt:lpwstr>_Toc172622258</vt:lpwstr>
      </vt:variant>
      <vt:variant>
        <vt:i4>1114163</vt:i4>
      </vt:variant>
      <vt:variant>
        <vt:i4>449</vt:i4>
      </vt:variant>
      <vt:variant>
        <vt:i4>0</vt:i4>
      </vt:variant>
      <vt:variant>
        <vt:i4>5</vt:i4>
      </vt:variant>
      <vt:variant>
        <vt:lpwstr/>
      </vt:variant>
      <vt:variant>
        <vt:lpwstr>_Toc172622257</vt:lpwstr>
      </vt:variant>
      <vt:variant>
        <vt:i4>1114163</vt:i4>
      </vt:variant>
      <vt:variant>
        <vt:i4>443</vt:i4>
      </vt:variant>
      <vt:variant>
        <vt:i4>0</vt:i4>
      </vt:variant>
      <vt:variant>
        <vt:i4>5</vt:i4>
      </vt:variant>
      <vt:variant>
        <vt:lpwstr/>
      </vt:variant>
      <vt:variant>
        <vt:lpwstr>_Toc172622256</vt:lpwstr>
      </vt:variant>
      <vt:variant>
        <vt:i4>1114163</vt:i4>
      </vt:variant>
      <vt:variant>
        <vt:i4>437</vt:i4>
      </vt:variant>
      <vt:variant>
        <vt:i4>0</vt:i4>
      </vt:variant>
      <vt:variant>
        <vt:i4>5</vt:i4>
      </vt:variant>
      <vt:variant>
        <vt:lpwstr/>
      </vt:variant>
      <vt:variant>
        <vt:lpwstr>_Toc172622255</vt:lpwstr>
      </vt:variant>
      <vt:variant>
        <vt:i4>1114163</vt:i4>
      </vt:variant>
      <vt:variant>
        <vt:i4>431</vt:i4>
      </vt:variant>
      <vt:variant>
        <vt:i4>0</vt:i4>
      </vt:variant>
      <vt:variant>
        <vt:i4>5</vt:i4>
      </vt:variant>
      <vt:variant>
        <vt:lpwstr/>
      </vt:variant>
      <vt:variant>
        <vt:lpwstr>_Toc172622254</vt:lpwstr>
      </vt:variant>
      <vt:variant>
        <vt:i4>1114163</vt:i4>
      </vt:variant>
      <vt:variant>
        <vt:i4>425</vt:i4>
      </vt:variant>
      <vt:variant>
        <vt:i4>0</vt:i4>
      </vt:variant>
      <vt:variant>
        <vt:i4>5</vt:i4>
      </vt:variant>
      <vt:variant>
        <vt:lpwstr/>
      </vt:variant>
      <vt:variant>
        <vt:lpwstr>_Toc172622253</vt:lpwstr>
      </vt:variant>
      <vt:variant>
        <vt:i4>1114163</vt:i4>
      </vt:variant>
      <vt:variant>
        <vt:i4>419</vt:i4>
      </vt:variant>
      <vt:variant>
        <vt:i4>0</vt:i4>
      </vt:variant>
      <vt:variant>
        <vt:i4>5</vt:i4>
      </vt:variant>
      <vt:variant>
        <vt:lpwstr/>
      </vt:variant>
      <vt:variant>
        <vt:lpwstr>_Toc172622252</vt:lpwstr>
      </vt:variant>
      <vt:variant>
        <vt:i4>1114163</vt:i4>
      </vt:variant>
      <vt:variant>
        <vt:i4>413</vt:i4>
      </vt:variant>
      <vt:variant>
        <vt:i4>0</vt:i4>
      </vt:variant>
      <vt:variant>
        <vt:i4>5</vt:i4>
      </vt:variant>
      <vt:variant>
        <vt:lpwstr/>
      </vt:variant>
      <vt:variant>
        <vt:lpwstr>_Toc172622251</vt:lpwstr>
      </vt:variant>
      <vt:variant>
        <vt:i4>1114163</vt:i4>
      </vt:variant>
      <vt:variant>
        <vt:i4>407</vt:i4>
      </vt:variant>
      <vt:variant>
        <vt:i4>0</vt:i4>
      </vt:variant>
      <vt:variant>
        <vt:i4>5</vt:i4>
      </vt:variant>
      <vt:variant>
        <vt:lpwstr/>
      </vt:variant>
      <vt:variant>
        <vt:lpwstr>_Toc172622250</vt:lpwstr>
      </vt:variant>
      <vt:variant>
        <vt:i4>1048627</vt:i4>
      </vt:variant>
      <vt:variant>
        <vt:i4>401</vt:i4>
      </vt:variant>
      <vt:variant>
        <vt:i4>0</vt:i4>
      </vt:variant>
      <vt:variant>
        <vt:i4>5</vt:i4>
      </vt:variant>
      <vt:variant>
        <vt:lpwstr/>
      </vt:variant>
      <vt:variant>
        <vt:lpwstr>_Toc172622249</vt:lpwstr>
      </vt:variant>
      <vt:variant>
        <vt:i4>1048627</vt:i4>
      </vt:variant>
      <vt:variant>
        <vt:i4>395</vt:i4>
      </vt:variant>
      <vt:variant>
        <vt:i4>0</vt:i4>
      </vt:variant>
      <vt:variant>
        <vt:i4>5</vt:i4>
      </vt:variant>
      <vt:variant>
        <vt:lpwstr/>
      </vt:variant>
      <vt:variant>
        <vt:lpwstr>_Toc172622248</vt:lpwstr>
      </vt:variant>
      <vt:variant>
        <vt:i4>1048627</vt:i4>
      </vt:variant>
      <vt:variant>
        <vt:i4>389</vt:i4>
      </vt:variant>
      <vt:variant>
        <vt:i4>0</vt:i4>
      </vt:variant>
      <vt:variant>
        <vt:i4>5</vt:i4>
      </vt:variant>
      <vt:variant>
        <vt:lpwstr/>
      </vt:variant>
      <vt:variant>
        <vt:lpwstr>_Toc172622247</vt:lpwstr>
      </vt:variant>
      <vt:variant>
        <vt:i4>1048627</vt:i4>
      </vt:variant>
      <vt:variant>
        <vt:i4>383</vt:i4>
      </vt:variant>
      <vt:variant>
        <vt:i4>0</vt:i4>
      </vt:variant>
      <vt:variant>
        <vt:i4>5</vt:i4>
      </vt:variant>
      <vt:variant>
        <vt:lpwstr/>
      </vt:variant>
      <vt:variant>
        <vt:lpwstr>_Toc172622246</vt:lpwstr>
      </vt:variant>
      <vt:variant>
        <vt:i4>1048627</vt:i4>
      </vt:variant>
      <vt:variant>
        <vt:i4>377</vt:i4>
      </vt:variant>
      <vt:variant>
        <vt:i4>0</vt:i4>
      </vt:variant>
      <vt:variant>
        <vt:i4>5</vt:i4>
      </vt:variant>
      <vt:variant>
        <vt:lpwstr/>
      </vt:variant>
      <vt:variant>
        <vt:lpwstr>_Toc172622245</vt:lpwstr>
      </vt:variant>
      <vt:variant>
        <vt:i4>1048627</vt:i4>
      </vt:variant>
      <vt:variant>
        <vt:i4>371</vt:i4>
      </vt:variant>
      <vt:variant>
        <vt:i4>0</vt:i4>
      </vt:variant>
      <vt:variant>
        <vt:i4>5</vt:i4>
      </vt:variant>
      <vt:variant>
        <vt:lpwstr/>
      </vt:variant>
      <vt:variant>
        <vt:lpwstr>_Toc172622244</vt:lpwstr>
      </vt:variant>
      <vt:variant>
        <vt:i4>1048627</vt:i4>
      </vt:variant>
      <vt:variant>
        <vt:i4>365</vt:i4>
      </vt:variant>
      <vt:variant>
        <vt:i4>0</vt:i4>
      </vt:variant>
      <vt:variant>
        <vt:i4>5</vt:i4>
      </vt:variant>
      <vt:variant>
        <vt:lpwstr/>
      </vt:variant>
      <vt:variant>
        <vt:lpwstr>_Toc172622243</vt:lpwstr>
      </vt:variant>
      <vt:variant>
        <vt:i4>1048627</vt:i4>
      </vt:variant>
      <vt:variant>
        <vt:i4>359</vt:i4>
      </vt:variant>
      <vt:variant>
        <vt:i4>0</vt:i4>
      </vt:variant>
      <vt:variant>
        <vt:i4>5</vt:i4>
      </vt:variant>
      <vt:variant>
        <vt:lpwstr/>
      </vt:variant>
      <vt:variant>
        <vt:lpwstr>_Toc172622242</vt:lpwstr>
      </vt:variant>
      <vt:variant>
        <vt:i4>1048627</vt:i4>
      </vt:variant>
      <vt:variant>
        <vt:i4>353</vt:i4>
      </vt:variant>
      <vt:variant>
        <vt:i4>0</vt:i4>
      </vt:variant>
      <vt:variant>
        <vt:i4>5</vt:i4>
      </vt:variant>
      <vt:variant>
        <vt:lpwstr/>
      </vt:variant>
      <vt:variant>
        <vt:lpwstr>_Toc172622241</vt:lpwstr>
      </vt:variant>
      <vt:variant>
        <vt:i4>1900594</vt:i4>
      </vt:variant>
      <vt:variant>
        <vt:i4>344</vt:i4>
      </vt:variant>
      <vt:variant>
        <vt:i4>0</vt:i4>
      </vt:variant>
      <vt:variant>
        <vt:i4>5</vt:i4>
      </vt:variant>
      <vt:variant>
        <vt:lpwstr/>
      </vt:variant>
      <vt:variant>
        <vt:lpwstr>_Toc172622398</vt:lpwstr>
      </vt:variant>
      <vt:variant>
        <vt:i4>1900594</vt:i4>
      </vt:variant>
      <vt:variant>
        <vt:i4>338</vt:i4>
      </vt:variant>
      <vt:variant>
        <vt:i4>0</vt:i4>
      </vt:variant>
      <vt:variant>
        <vt:i4>5</vt:i4>
      </vt:variant>
      <vt:variant>
        <vt:lpwstr/>
      </vt:variant>
      <vt:variant>
        <vt:lpwstr>_Toc172622397</vt:lpwstr>
      </vt:variant>
      <vt:variant>
        <vt:i4>1900594</vt:i4>
      </vt:variant>
      <vt:variant>
        <vt:i4>332</vt:i4>
      </vt:variant>
      <vt:variant>
        <vt:i4>0</vt:i4>
      </vt:variant>
      <vt:variant>
        <vt:i4>5</vt:i4>
      </vt:variant>
      <vt:variant>
        <vt:lpwstr/>
      </vt:variant>
      <vt:variant>
        <vt:lpwstr>_Toc172622396</vt:lpwstr>
      </vt:variant>
      <vt:variant>
        <vt:i4>1900594</vt:i4>
      </vt:variant>
      <vt:variant>
        <vt:i4>326</vt:i4>
      </vt:variant>
      <vt:variant>
        <vt:i4>0</vt:i4>
      </vt:variant>
      <vt:variant>
        <vt:i4>5</vt:i4>
      </vt:variant>
      <vt:variant>
        <vt:lpwstr/>
      </vt:variant>
      <vt:variant>
        <vt:lpwstr>_Toc172622395</vt:lpwstr>
      </vt:variant>
      <vt:variant>
        <vt:i4>1900594</vt:i4>
      </vt:variant>
      <vt:variant>
        <vt:i4>320</vt:i4>
      </vt:variant>
      <vt:variant>
        <vt:i4>0</vt:i4>
      </vt:variant>
      <vt:variant>
        <vt:i4>5</vt:i4>
      </vt:variant>
      <vt:variant>
        <vt:lpwstr/>
      </vt:variant>
      <vt:variant>
        <vt:lpwstr>_Toc172622394</vt:lpwstr>
      </vt:variant>
      <vt:variant>
        <vt:i4>1900594</vt:i4>
      </vt:variant>
      <vt:variant>
        <vt:i4>314</vt:i4>
      </vt:variant>
      <vt:variant>
        <vt:i4>0</vt:i4>
      </vt:variant>
      <vt:variant>
        <vt:i4>5</vt:i4>
      </vt:variant>
      <vt:variant>
        <vt:lpwstr/>
      </vt:variant>
      <vt:variant>
        <vt:lpwstr>_Toc172622393</vt:lpwstr>
      </vt:variant>
      <vt:variant>
        <vt:i4>1900594</vt:i4>
      </vt:variant>
      <vt:variant>
        <vt:i4>308</vt:i4>
      </vt:variant>
      <vt:variant>
        <vt:i4>0</vt:i4>
      </vt:variant>
      <vt:variant>
        <vt:i4>5</vt:i4>
      </vt:variant>
      <vt:variant>
        <vt:lpwstr/>
      </vt:variant>
      <vt:variant>
        <vt:lpwstr>_Toc172622392</vt:lpwstr>
      </vt:variant>
      <vt:variant>
        <vt:i4>1900594</vt:i4>
      </vt:variant>
      <vt:variant>
        <vt:i4>302</vt:i4>
      </vt:variant>
      <vt:variant>
        <vt:i4>0</vt:i4>
      </vt:variant>
      <vt:variant>
        <vt:i4>5</vt:i4>
      </vt:variant>
      <vt:variant>
        <vt:lpwstr/>
      </vt:variant>
      <vt:variant>
        <vt:lpwstr>_Toc172622391</vt:lpwstr>
      </vt:variant>
      <vt:variant>
        <vt:i4>1900594</vt:i4>
      </vt:variant>
      <vt:variant>
        <vt:i4>296</vt:i4>
      </vt:variant>
      <vt:variant>
        <vt:i4>0</vt:i4>
      </vt:variant>
      <vt:variant>
        <vt:i4>5</vt:i4>
      </vt:variant>
      <vt:variant>
        <vt:lpwstr/>
      </vt:variant>
      <vt:variant>
        <vt:lpwstr>_Toc172622390</vt:lpwstr>
      </vt:variant>
      <vt:variant>
        <vt:i4>1835058</vt:i4>
      </vt:variant>
      <vt:variant>
        <vt:i4>290</vt:i4>
      </vt:variant>
      <vt:variant>
        <vt:i4>0</vt:i4>
      </vt:variant>
      <vt:variant>
        <vt:i4>5</vt:i4>
      </vt:variant>
      <vt:variant>
        <vt:lpwstr/>
      </vt:variant>
      <vt:variant>
        <vt:lpwstr>_Toc172622389</vt:lpwstr>
      </vt:variant>
      <vt:variant>
        <vt:i4>1835058</vt:i4>
      </vt:variant>
      <vt:variant>
        <vt:i4>284</vt:i4>
      </vt:variant>
      <vt:variant>
        <vt:i4>0</vt:i4>
      </vt:variant>
      <vt:variant>
        <vt:i4>5</vt:i4>
      </vt:variant>
      <vt:variant>
        <vt:lpwstr/>
      </vt:variant>
      <vt:variant>
        <vt:lpwstr>_Toc172622388</vt:lpwstr>
      </vt:variant>
      <vt:variant>
        <vt:i4>1835058</vt:i4>
      </vt:variant>
      <vt:variant>
        <vt:i4>278</vt:i4>
      </vt:variant>
      <vt:variant>
        <vt:i4>0</vt:i4>
      </vt:variant>
      <vt:variant>
        <vt:i4>5</vt:i4>
      </vt:variant>
      <vt:variant>
        <vt:lpwstr/>
      </vt:variant>
      <vt:variant>
        <vt:lpwstr>_Toc172622387</vt:lpwstr>
      </vt:variant>
      <vt:variant>
        <vt:i4>1835058</vt:i4>
      </vt:variant>
      <vt:variant>
        <vt:i4>272</vt:i4>
      </vt:variant>
      <vt:variant>
        <vt:i4>0</vt:i4>
      </vt:variant>
      <vt:variant>
        <vt:i4>5</vt:i4>
      </vt:variant>
      <vt:variant>
        <vt:lpwstr/>
      </vt:variant>
      <vt:variant>
        <vt:lpwstr>_Toc172622386</vt:lpwstr>
      </vt:variant>
      <vt:variant>
        <vt:i4>1310771</vt:i4>
      </vt:variant>
      <vt:variant>
        <vt:i4>260</vt:i4>
      </vt:variant>
      <vt:variant>
        <vt:i4>0</vt:i4>
      </vt:variant>
      <vt:variant>
        <vt:i4>5</vt:i4>
      </vt:variant>
      <vt:variant>
        <vt:lpwstr/>
      </vt:variant>
      <vt:variant>
        <vt:lpwstr>_Toc172636344</vt:lpwstr>
      </vt:variant>
      <vt:variant>
        <vt:i4>1310771</vt:i4>
      </vt:variant>
      <vt:variant>
        <vt:i4>254</vt:i4>
      </vt:variant>
      <vt:variant>
        <vt:i4>0</vt:i4>
      </vt:variant>
      <vt:variant>
        <vt:i4>5</vt:i4>
      </vt:variant>
      <vt:variant>
        <vt:lpwstr/>
      </vt:variant>
      <vt:variant>
        <vt:lpwstr>_Toc172636343</vt:lpwstr>
      </vt:variant>
      <vt:variant>
        <vt:i4>1310771</vt:i4>
      </vt:variant>
      <vt:variant>
        <vt:i4>248</vt:i4>
      </vt:variant>
      <vt:variant>
        <vt:i4>0</vt:i4>
      </vt:variant>
      <vt:variant>
        <vt:i4>5</vt:i4>
      </vt:variant>
      <vt:variant>
        <vt:lpwstr/>
      </vt:variant>
      <vt:variant>
        <vt:lpwstr>_Toc172636342</vt:lpwstr>
      </vt:variant>
      <vt:variant>
        <vt:i4>1310771</vt:i4>
      </vt:variant>
      <vt:variant>
        <vt:i4>242</vt:i4>
      </vt:variant>
      <vt:variant>
        <vt:i4>0</vt:i4>
      </vt:variant>
      <vt:variant>
        <vt:i4>5</vt:i4>
      </vt:variant>
      <vt:variant>
        <vt:lpwstr/>
      </vt:variant>
      <vt:variant>
        <vt:lpwstr>_Toc172636341</vt:lpwstr>
      </vt:variant>
      <vt:variant>
        <vt:i4>1310771</vt:i4>
      </vt:variant>
      <vt:variant>
        <vt:i4>236</vt:i4>
      </vt:variant>
      <vt:variant>
        <vt:i4>0</vt:i4>
      </vt:variant>
      <vt:variant>
        <vt:i4>5</vt:i4>
      </vt:variant>
      <vt:variant>
        <vt:lpwstr/>
      </vt:variant>
      <vt:variant>
        <vt:lpwstr>_Toc172636340</vt:lpwstr>
      </vt:variant>
      <vt:variant>
        <vt:i4>1245235</vt:i4>
      </vt:variant>
      <vt:variant>
        <vt:i4>230</vt:i4>
      </vt:variant>
      <vt:variant>
        <vt:i4>0</vt:i4>
      </vt:variant>
      <vt:variant>
        <vt:i4>5</vt:i4>
      </vt:variant>
      <vt:variant>
        <vt:lpwstr/>
      </vt:variant>
      <vt:variant>
        <vt:lpwstr>_Toc172636339</vt:lpwstr>
      </vt:variant>
      <vt:variant>
        <vt:i4>1245235</vt:i4>
      </vt:variant>
      <vt:variant>
        <vt:i4>224</vt:i4>
      </vt:variant>
      <vt:variant>
        <vt:i4>0</vt:i4>
      </vt:variant>
      <vt:variant>
        <vt:i4>5</vt:i4>
      </vt:variant>
      <vt:variant>
        <vt:lpwstr/>
      </vt:variant>
      <vt:variant>
        <vt:lpwstr>_Toc172636338</vt:lpwstr>
      </vt:variant>
      <vt:variant>
        <vt:i4>1245235</vt:i4>
      </vt:variant>
      <vt:variant>
        <vt:i4>218</vt:i4>
      </vt:variant>
      <vt:variant>
        <vt:i4>0</vt:i4>
      </vt:variant>
      <vt:variant>
        <vt:i4>5</vt:i4>
      </vt:variant>
      <vt:variant>
        <vt:lpwstr/>
      </vt:variant>
      <vt:variant>
        <vt:lpwstr>_Toc172636337</vt:lpwstr>
      </vt:variant>
      <vt:variant>
        <vt:i4>1245235</vt:i4>
      </vt:variant>
      <vt:variant>
        <vt:i4>212</vt:i4>
      </vt:variant>
      <vt:variant>
        <vt:i4>0</vt:i4>
      </vt:variant>
      <vt:variant>
        <vt:i4>5</vt:i4>
      </vt:variant>
      <vt:variant>
        <vt:lpwstr/>
      </vt:variant>
      <vt:variant>
        <vt:lpwstr>_Toc172636336</vt:lpwstr>
      </vt:variant>
      <vt:variant>
        <vt:i4>1245235</vt:i4>
      </vt:variant>
      <vt:variant>
        <vt:i4>206</vt:i4>
      </vt:variant>
      <vt:variant>
        <vt:i4>0</vt:i4>
      </vt:variant>
      <vt:variant>
        <vt:i4>5</vt:i4>
      </vt:variant>
      <vt:variant>
        <vt:lpwstr/>
      </vt:variant>
      <vt:variant>
        <vt:lpwstr>_Toc172636335</vt:lpwstr>
      </vt:variant>
      <vt:variant>
        <vt:i4>1245235</vt:i4>
      </vt:variant>
      <vt:variant>
        <vt:i4>200</vt:i4>
      </vt:variant>
      <vt:variant>
        <vt:i4>0</vt:i4>
      </vt:variant>
      <vt:variant>
        <vt:i4>5</vt:i4>
      </vt:variant>
      <vt:variant>
        <vt:lpwstr/>
      </vt:variant>
      <vt:variant>
        <vt:lpwstr>_Toc172636334</vt:lpwstr>
      </vt:variant>
      <vt:variant>
        <vt:i4>1245235</vt:i4>
      </vt:variant>
      <vt:variant>
        <vt:i4>194</vt:i4>
      </vt:variant>
      <vt:variant>
        <vt:i4>0</vt:i4>
      </vt:variant>
      <vt:variant>
        <vt:i4>5</vt:i4>
      </vt:variant>
      <vt:variant>
        <vt:lpwstr/>
      </vt:variant>
      <vt:variant>
        <vt:lpwstr>_Toc172636333</vt:lpwstr>
      </vt:variant>
      <vt:variant>
        <vt:i4>1245235</vt:i4>
      </vt:variant>
      <vt:variant>
        <vt:i4>188</vt:i4>
      </vt:variant>
      <vt:variant>
        <vt:i4>0</vt:i4>
      </vt:variant>
      <vt:variant>
        <vt:i4>5</vt:i4>
      </vt:variant>
      <vt:variant>
        <vt:lpwstr/>
      </vt:variant>
      <vt:variant>
        <vt:lpwstr>_Toc172636332</vt:lpwstr>
      </vt:variant>
      <vt:variant>
        <vt:i4>1245235</vt:i4>
      </vt:variant>
      <vt:variant>
        <vt:i4>182</vt:i4>
      </vt:variant>
      <vt:variant>
        <vt:i4>0</vt:i4>
      </vt:variant>
      <vt:variant>
        <vt:i4>5</vt:i4>
      </vt:variant>
      <vt:variant>
        <vt:lpwstr/>
      </vt:variant>
      <vt:variant>
        <vt:lpwstr>_Toc172636331</vt:lpwstr>
      </vt:variant>
      <vt:variant>
        <vt:i4>1245235</vt:i4>
      </vt:variant>
      <vt:variant>
        <vt:i4>176</vt:i4>
      </vt:variant>
      <vt:variant>
        <vt:i4>0</vt:i4>
      </vt:variant>
      <vt:variant>
        <vt:i4>5</vt:i4>
      </vt:variant>
      <vt:variant>
        <vt:lpwstr/>
      </vt:variant>
      <vt:variant>
        <vt:lpwstr>_Toc172636330</vt:lpwstr>
      </vt:variant>
      <vt:variant>
        <vt:i4>1179699</vt:i4>
      </vt:variant>
      <vt:variant>
        <vt:i4>170</vt:i4>
      </vt:variant>
      <vt:variant>
        <vt:i4>0</vt:i4>
      </vt:variant>
      <vt:variant>
        <vt:i4>5</vt:i4>
      </vt:variant>
      <vt:variant>
        <vt:lpwstr/>
      </vt:variant>
      <vt:variant>
        <vt:lpwstr>_Toc172636329</vt:lpwstr>
      </vt:variant>
      <vt:variant>
        <vt:i4>1179699</vt:i4>
      </vt:variant>
      <vt:variant>
        <vt:i4>164</vt:i4>
      </vt:variant>
      <vt:variant>
        <vt:i4>0</vt:i4>
      </vt:variant>
      <vt:variant>
        <vt:i4>5</vt:i4>
      </vt:variant>
      <vt:variant>
        <vt:lpwstr/>
      </vt:variant>
      <vt:variant>
        <vt:lpwstr>_Toc172636328</vt:lpwstr>
      </vt:variant>
      <vt:variant>
        <vt:i4>1179699</vt:i4>
      </vt:variant>
      <vt:variant>
        <vt:i4>158</vt:i4>
      </vt:variant>
      <vt:variant>
        <vt:i4>0</vt:i4>
      </vt:variant>
      <vt:variant>
        <vt:i4>5</vt:i4>
      </vt:variant>
      <vt:variant>
        <vt:lpwstr/>
      </vt:variant>
      <vt:variant>
        <vt:lpwstr>_Toc172636327</vt:lpwstr>
      </vt:variant>
      <vt:variant>
        <vt:i4>1179699</vt:i4>
      </vt:variant>
      <vt:variant>
        <vt:i4>152</vt:i4>
      </vt:variant>
      <vt:variant>
        <vt:i4>0</vt:i4>
      </vt:variant>
      <vt:variant>
        <vt:i4>5</vt:i4>
      </vt:variant>
      <vt:variant>
        <vt:lpwstr/>
      </vt:variant>
      <vt:variant>
        <vt:lpwstr>_Toc172636326</vt:lpwstr>
      </vt:variant>
      <vt:variant>
        <vt:i4>1179699</vt:i4>
      </vt:variant>
      <vt:variant>
        <vt:i4>146</vt:i4>
      </vt:variant>
      <vt:variant>
        <vt:i4>0</vt:i4>
      </vt:variant>
      <vt:variant>
        <vt:i4>5</vt:i4>
      </vt:variant>
      <vt:variant>
        <vt:lpwstr/>
      </vt:variant>
      <vt:variant>
        <vt:lpwstr>_Toc172636325</vt:lpwstr>
      </vt:variant>
      <vt:variant>
        <vt:i4>1179699</vt:i4>
      </vt:variant>
      <vt:variant>
        <vt:i4>140</vt:i4>
      </vt:variant>
      <vt:variant>
        <vt:i4>0</vt:i4>
      </vt:variant>
      <vt:variant>
        <vt:i4>5</vt:i4>
      </vt:variant>
      <vt:variant>
        <vt:lpwstr/>
      </vt:variant>
      <vt:variant>
        <vt:lpwstr>_Toc172636324</vt:lpwstr>
      </vt:variant>
      <vt:variant>
        <vt:i4>1179699</vt:i4>
      </vt:variant>
      <vt:variant>
        <vt:i4>134</vt:i4>
      </vt:variant>
      <vt:variant>
        <vt:i4>0</vt:i4>
      </vt:variant>
      <vt:variant>
        <vt:i4>5</vt:i4>
      </vt:variant>
      <vt:variant>
        <vt:lpwstr/>
      </vt:variant>
      <vt:variant>
        <vt:lpwstr>_Toc172636323</vt:lpwstr>
      </vt:variant>
      <vt:variant>
        <vt:i4>1179699</vt:i4>
      </vt:variant>
      <vt:variant>
        <vt:i4>128</vt:i4>
      </vt:variant>
      <vt:variant>
        <vt:i4>0</vt:i4>
      </vt:variant>
      <vt:variant>
        <vt:i4>5</vt:i4>
      </vt:variant>
      <vt:variant>
        <vt:lpwstr/>
      </vt:variant>
      <vt:variant>
        <vt:lpwstr>_Toc172636322</vt:lpwstr>
      </vt:variant>
      <vt:variant>
        <vt:i4>1179699</vt:i4>
      </vt:variant>
      <vt:variant>
        <vt:i4>122</vt:i4>
      </vt:variant>
      <vt:variant>
        <vt:i4>0</vt:i4>
      </vt:variant>
      <vt:variant>
        <vt:i4>5</vt:i4>
      </vt:variant>
      <vt:variant>
        <vt:lpwstr/>
      </vt:variant>
      <vt:variant>
        <vt:lpwstr>_Toc172636321</vt:lpwstr>
      </vt:variant>
      <vt:variant>
        <vt:i4>1179699</vt:i4>
      </vt:variant>
      <vt:variant>
        <vt:i4>116</vt:i4>
      </vt:variant>
      <vt:variant>
        <vt:i4>0</vt:i4>
      </vt:variant>
      <vt:variant>
        <vt:i4>5</vt:i4>
      </vt:variant>
      <vt:variant>
        <vt:lpwstr/>
      </vt:variant>
      <vt:variant>
        <vt:lpwstr>_Toc172636320</vt:lpwstr>
      </vt:variant>
      <vt:variant>
        <vt:i4>1114163</vt:i4>
      </vt:variant>
      <vt:variant>
        <vt:i4>110</vt:i4>
      </vt:variant>
      <vt:variant>
        <vt:i4>0</vt:i4>
      </vt:variant>
      <vt:variant>
        <vt:i4>5</vt:i4>
      </vt:variant>
      <vt:variant>
        <vt:lpwstr/>
      </vt:variant>
      <vt:variant>
        <vt:lpwstr>_Toc172636319</vt:lpwstr>
      </vt:variant>
      <vt:variant>
        <vt:i4>1114163</vt:i4>
      </vt:variant>
      <vt:variant>
        <vt:i4>104</vt:i4>
      </vt:variant>
      <vt:variant>
        <vt:i4>0</vt:i4>
      </vt:variant>
      <vt:variant>
        <vt:i4>5</vt:i4>
      </vt:variant>
      <vt:variant>
        <vt:lpwstr/>
      </vt:variant>
      <vt:variant>
        <vt:lpwstr>_Toc172636318</vt:lpwstr>
      </vt:variant>
      <vt:variant>
        <vt:i4>1114163</vt:i4>
      </vt:variant>
      <vt:variant>
        <vt:i4>98</vt:i4>
      </vt:variant>
      <vt:variant>
        <vt:i4>0</vt:i4>
      </vt:variant>
      <vt:variant>
        <vt:i4>5</vt:i4>
      </vt:variant>
      <vt:variant>
        <vt:lpwstr/>
      </vt:variant>
      <vt:variant>
        <vt:lpwstr>_Toc172636317</vt:lpwstr>
      </vt:variant>
      <vt:variant>
        <vt:i4>1114163</vt:i4>
      </vt:variant>
      <vt:variant>
        <vt:i4>92</vt:i4>
      </vt:variant>
      <vt:variant>
        <vt:i4>0</vt:i4>
      </vt:variant>
      <vt:variant>
        <vt:i4>5</vt:i4>
      </vt:variant>
      <vt:variant>
        <vt:lpwstr/>
      </vt:variant>
      <vt:variant>
        <vt:lpwstr>_Toc172636316</vt:lpwstr>
      </vt:variant>
      <vt:variant>
        <vt:i4>1114163</vt:i4>
      </vt:variant>
      <vt:variant>
        <vt:i4>86</vt:i4>
      </vt:variant>
      <vt:variant>
        <vt:i4>0</vt:i4>
      </vt:variant>
      <vt:variant>
        <vt:i4>5</vt:i4>
      </vt:variant>
      <vt:variant>
        <vt:lpwstr/>
      </vt:variant>
      <vt:variant>
        <vt:lpwstr>_Toc172636315</vt:lpwstr>
      </vt:variant>
      <vt:variant>
        <vt:i4>1114163</vt:i4>
      </vt:variant>
      <vt:variant>
        <vt:i4>80</vt:i4>
      </vt:variant>
      <vt:variant>
        <vt:i4>0</vt:i4>
      </vt:variant>
      <vt:variant>
        <vt:i4>5</vt:i4>
      </vt:variant>
      <vt:variant>
        <vt:lpwstr/>
      </vt:variant>
      <vt:variant>
        <vt:lpwstr>_Toc172636314</vt:lpwstr>
      </vt:variant>
      <vt:variant>
        <vt:i4>1114163</vt:i4>
      </vt:variant>
      <vt:variant>
        <vt:i4>74</vt:i4>
      </vt:variant>
      <vt:variant>
        <vt:i4>0</vt:i4>
      </vt:variant>
      <vt:variant>
        <vt:i4>5</vt:i4>
      </vt:variant>
      <vt:variant>
        <vt:lpwstr/>
      </vt:variant>
      <vt:variant>
        <vt:lpwstr>_Toc172636313</vt:lpwstr>
      </vt:variant>
      <vt:variant>
        <vt:i4>1114163</vt:i4>
      </vt:variant>
      <vt:variant>
        <vt:i4>68</vt:i4>
      </vt:variant>
      <vt:variant>
        <vt:i4>0</vt:i4>
      </vt:variant>
      <vt:variant>
        <vt:i4>5</vt:i4>
      </vt:variant>
      <vt:variant>
        <vt:lpwstr/>
      </vt:variant>
      <vt:variant>
        <vt:lpwstr>_Toc172636312</vt:lpwstr>
      </vt:variant>
      <vt:variant>
        <vt:i4>1114163</vt:i4>
      </vt:variant>
      <vt:variant>
        <vt:i4>62</vt:i4>
      </vt:variant>
      <vt:variant>
        <vt:i4>0</vt:i4>
      </vt:variant>
      <vt:variant>
        <vt:i4>5</vt:i4>
      </vt:variant>
      <vt:variant>
        <vt:lpwstr/>
      </vt:variant>
      <vt:variant>
        <vt:lpwstr>_Toc172636311</vt:lpwstr>
      </vt:variant>
      <vt:variant>
        <vt:i4>1114163</vt:i4>
      </vt:variant>
      <vt:variant>
        <vt:i4>56</vt:i4>
      </vt:variant>
      <vt:variant>
        <vt:i4>0</vt:i4>
      </vt:variant>
      <vt:variant>
        <vt:i4>5</vt:i4>
      </vt:variant>
      <vt:variant>
        <vt:lpwstr/>
      </vt:variant>
      <vt:variant>
        <vt:lpwstr>_Toc172636310</vt:lpwstr>
      </vt:variant>
      <vt:variant>
        <vt:i4>1048627</vt:i4>
      </vt:variant>
      <vt:variant>
        <vt:i4>50</vt:i4>
      </vt:variant>
      <vt:variant>
        <vt:i4>0</vt:i4>
      </vt:variant>
      <vt:variant>
        <vt:i4>5</vt:i4>
      </vt:variant>
      <vt:variant>
        <vt:lpwstr/>
      </vt:variant>
      <vt:variant>
        <vt:lpwstr>_Toc172636309</vt:lpwstr>
      </vt:variant>
      <vt:variant>
        <vt:i4>1048627</vt:i4>
      </vt:variant>
      <vt:variant>
        <vt:i4>44</vt:i4>
      </vt:variant>
      <vt:variant>
        <vt:i4>0</vt:i4>
      </vt:variant>
      <vt:variant>
        <vt:i4>5</vt:i4>
      </vt:variant>
      <vt:variant>
        <vt:lpwstr/>
      </vt:variant>
      <vt:variant>
        <vt:lpwstr>_Toc172636308</vt:lpwstr>
      </vt:variant>
      <vt:variant>
        <vt:i4>1638450</vt:i4>
      </vt:variant>
      <vt:variant>
        <vt:i4>38</vt:i4>
      </vt:variant>
      <vt:variant>
        <vt:i4>0</vt:i4>
      </vt:variant>
      <vt:variant>
        <vt:i4>5</vt:i4>
      </vt:variant>
      <vt:variant>
        <vt:lpwstr/>
      </vt:variant>
      <vt:variant>
        <vt:lpwstr>_Toc172636294</vt:lpwstr>
      </vt:variant>
      <vt:variant>
        <vt:i4>1638450</vt:i4>
      </vt:variant>
      <vt:variant>
        <vt:i4>32</vt:i4>
      </vt:variant>
      <vt:variant>
        <vt:i4>0</vt:i4>
      </vt:variant>
      <vt:variant>
        <vt:i4>5</vt:i4>
      </vt:variant>
      <vt:variant>
        <vt:lpwstr/>
      </vt:variant>
      <vt:variant>
        <vt:lpwstr>_Toc172636293</vt:lpwstr>
      </vt:variant>
      <vt:variant>
        <vt:i4>1638450</vt:i4>
      </vt:variant>
      <vt:variant>
        <vt:i4>26</vt:i4>
      </vt:variant>
      <vt:variant>
        <vt:i4>0</vt:i4>
      </vt:variant>
      <vt:variant>
        <vt:i4>5</vt:i4>
      </vt:variant>
      <vt:variant>
        <vt:lpwstr/>
      </vt:variant>
      <vt:variant>
        <vt:lpwstr>_Toc172636292</vt:lpwstr>
      </vt:variant>
      <vt:variant>
        <vt:i4>1638450</vt:i4>
      </vt:variant>
      <vt:variant>
        <vt:i4>20</vt:i4>
      </vt:variant>
      <vt:variant>
        <vt:i4>0</vt:i4>
      </vt:variant>
      <vt:variant>
        <vt:i4>5</vt:i4>
      </vt:variant>
      <vt:variant>
        <vt:lpwstr/>
      </vt:variant>
      <vt:variant>
        <vt:lpwstr>_Toc172636291</vt:lpwstr>
      </vt:variant>
      <vt:variant>
        <vt:i4>1638450</vt:i4>
      </vt:variant>
      <vt:variant>
        <vt:i4>14</vt:i4>
      </vt:variant>
      <vt:variant>
        <vt:i4>0</vt:i4>
      </vt:variant>
      <vt:variant>
        <vt:i4>5</vt:i4>
      </vt:variant>
      <vt:variant>
        <vt:lpwstr/>
      </vt:variant>
      <vt:variant>
        <vt:lpwstr>_Toc172636290</vt:lpwstr>
      </vt:variant>
      <vt:variant>
        <vt:i4>1572914</vt:i4>
      </vt:variant>
      <vt:variant>
        <vt:i4>8</vt:i4>
      </vt:variant>
      <vt:variant>
        <vt:i4>0</vt:i4>
      </vt:variant>
      <vt:variant>
        <vt:i4>5</vt:i4>
      </vt:variant>
      <vt:variant>
        <vt:lpwstr/>
      </vt:variant>
      <vt:variant>
        <vt:lpwstr>_Toc172636289</vt:lpwstr>
      </vt:variant>
      <vt:variant>
        <vt:i4>7405661</vt:i4>
      </vt:variant>
      <vt:variant>
        <vt:i4>0</vt:i4>
      </vt:variant>
      <vt:variant>
        <vt:i4>0</vt:i4>
      </vt:variant>
      <vt:variant>
        <vt:i4>5</vt:i4>
      </vt:variant>
      <vt:variant>
        <vt:lpwstr>mailto:accessibility@vpa.vic.gov.au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 Grant (VPA)</dc:creator>
  <cp:keywords/>
  <dc:description/>
  <cp:lastModifiedBy>David Housden (VPA)</cp:lastModifiedBy>
  <cp:revision>251</cp:revision>
  <cp:lastPrinted>2024-09-05T23:41:00Z</cp:lastPrinted>
  <dcterms:created xsi:type="dcterms:W3CDTF">2024-07-21T20:34:00Z</dcterms:created>
  <dcterms:modified xsi:type="dcterms:W3CDTF">2024-09-05T23:41:00Z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0x010100A22F32383ABB7747B8FA68290EC24357</vt:lpwstr>
  </property>
  <property fmtid="{D5CDD505-2E9C-101B-9397-08002B2CF9AE}" pid="4" name="_dlc_DocIdItemGuid">
    <vt:lpwstr>cc9f2bce-e98b-4f21-9c4e-70e3937a2535</vt:lpwstr>
  </property>
</Properties>
</file>