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8288E0" w14:textId="77777777" w:rsidR="00D46917" w:rsidRDefault="00D46917" w:rsidP="00D46917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96171" wp14:editId="580BD8A2">
                <wp:simplePos x="0" y="0"/>
                <wp:positionH relativeFrom="column">
                  <wp:posOffset>-104775</wp:posOffset>
                </wp:positionH>
                <wp:positionV relativeFrom="paragraph">
                  <wp:posOffset>130810</wp:posOffset>
                </wp:positionV>
                <wp:extent cx="664845" cy="274320"/>
                <wp:effectExtent l="0" t="0" r="0" b="0"/>
                <wp:wrapNone/>
                <wp:docPr id="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085DF" w14:textId="77777777" w:rsidR="00F61FA0" w:rsidRPr="00446707" w:rsidRDefault="00F61FA0" w:rsidP="00F61FA0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14:paraId="2C9C75C8" w14:textId="77777777" w:rsidR="00D46917" w:rsidRDefault="00D46917" w:rsidP="00D469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A96171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-8.25pt;margin-top:10.3pt;width:52.3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" filled="f" stroked="f">
                <v:textbox>
                  <w:txbxContent>
                    <w:p w14:paraId="1B8085DF" w14:textId="77777777" w:rsidR="00F61FA0" w:rsidRPr="00446707" w:rsidRDefault="00F61FA0" w:rsidP="00F61FA0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14:paraId="2C9C75C8" w14:textId="77777777" w:rsidR="00D46917" w:rsidRDefault="00D46917" w:rsidP="00D46917"/>
                  </w:txbxContent>
                </v:textbox>
              </v:shape>
            </w:pict>
          </mc:Fallback>
        </mc:AlternateContent>
      </w:r>
      <w:r>
        <w:tab/>
        <w:t>SCHEDULE TO CLAUSE 52.16 NATIVE VEGETATION PRECINCT PLAN</w:t>
      </w:r>
    </w:p>
    <w:p w14:paraId="53C9D3E3" w14:textId="77777777" w:rsidR="00D46917" w:rsidRDefault="00D46917" w:rsidP="00D46917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2A71D" wp14:editId="0451E70B">
                <wp:simplePos x="0" y="0"/>
                <wp:positionH relativeFrom="column">
                  <wp:posOffset>-114300</wp:posOffset>
                </wp:positionH>
                <wp:positionV relativeFrom="paragraph">
                  <wp:posOffset>229235</wp:posOffset>
                </wp:positionV>
                <wp:extent cx="664845" cy="274320"/>
                <wp:effectExtent l="0" t="0" r="0" b="0"/>
                <wp:wrapNone/>
                <wp:docPr id="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51DD6" w14:textId="77777777" w:rsidR="00F61FA0" w:rsidRPr="00446707" w:rsidRDefault="00F61FA0" w:rsidP="00F61FA0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14:paraId="41666213" w14:textId="77777777" w:rsidR="00D46917" w:rsidRDefault="00D46917" w:rsidP="00D469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2A71D" id="Text Box 55" o:spid="_x0000_s1027" type="#_x0000_t202" style="position:absolute;left:0;text-align:left;margin-left:-9pt;margin-top:18.05pt;width:52.3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" filled="f" stroked="f">
                <v:textbox>
                  <w:txbxContent>
                    <w:p w14:paraId="29551DD6" w14:textId="77777777" w:rsidR="00F61FA0" w:rsidRPr="00446707" w:rsidRDefault="00F61FA0" w:rsidP="00F61FA0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14:paraId="41666213" w14:textId="77777777" w:rsidR="00D46917" w:rsidRDefault="00D46917" w:rsidP="00D46917"/>
                  </w:txbxContent>
                </v:textbox>
              </v:shape>
            </w:pict>
          </mc:Fallback>
        </mc:AlternateContent>
      </w:r>
      <w:r>
        <w:t xml:space="preserve">1.0 </w:t>
      </w:r>
      <w:r>
        <w:tab/>
        <w:t xml:space="preserve">Native vegetation precinct plan </w:t>
      </w:r>
    </w:p>
    <w:tbl>
      <w:tblPr>
        <w:tblW w:w="0" w:type="auto"/>
        <w:tblInd w:w="1242" w:type="dxa"/>
        <w:tblBorders>
          <w:top w:val="single" w:sz="6" w:space="0" w:color="auto"/>
          <w:bottom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30"/>
      </w:tblGrid>
      <w:tr w:rsidR="00D46917" w14:paraId="29BDB713" w14:textId="77777777" w:rsidTr="00683BE8">
        <w:trPr>
          <w:cantSplit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00D2957E" w14:textId="77777777" w:rsidR="00D46917" w:rsidRPr="009B1035" w:rsidRDefault="00D46917" w:rsidP="00683BE8">
            <w:pPr>
              <w:pStyle w:val="Tablelabel"/>
            </w:pPr>
            <w:r w:rsidRPr="009B1035">
              <w:t>Name of plan</w:t>
            </w:r>
          </w:p>
        </w:tc>
      </w:tr>
      <w:tr w:rsidR="006C2666" w14:paraId="71C7AB87" w14:textId="77777777" w:rsidTr="006C2666">
        <w:trPr>
          <w:cantSplit/>
        </w:trPr>
        <w:tc>
          <w:tcPr>
            <w:tcW w:w="7230" w:type="dxa"/>
            <w:tcBorders>
              <w:top w:val="single" w:sz="6" w:space="0" w:color="auto"/>
              <w:bottom w:val="single" w:sz="6" w:space="0" w:color="auto"/>
            </w:tcBorders>
          </w:tcPr>
          <w:p w14:paraId="76067BC8" w14:textId="65CD0CF6" w:rsidR="006C2666" w:rsidRPr="00BE703E" w:rsidRDefault="006C2666" w:rsidP="006C2666">
            <w:pPr>
              <w:pStyle w:val="Tabletext1"/>
              <w:rPr>
                <w:color w:val="0000FF"/>
              </w:rPr>
            </w:pPr>
            <w:r>
              <w:rPr>
                <w:rFonts w:cs="Arial"/>
              </w:rPr>
              <w:t>Cranbourne East Precinct Structure Plan (including Cranbourne East Native Vegetation Precinct Plan) (May 2010).</w:t>
            </w:r>
          </w:p>
        </w:tc>
      </w:tr>
      <w:tr w:rsidR="006C2666" w14:paraId="7328591F" w14:textId="77777777" w:rsidTr="006C2666">
        <w:trPr>
          <w:cantSplit/>
        </w:trPr>
        <w:tc>
          <w:tcPr>
            <w:tcW w:w="7230" w:type="dxa"/>
            <w:tcBorders>
              <w:top w:val="single" w:sz="6" w:space="0" w:color="auto"/>
              <w:bottom w:val="single" w:sz="6" w:space="0" w:color="auto"/>
            </w:tcBorders>
          </w:tcPr>
          <w:p w14:paraId="24EEAB24" w14:textId="067731B5" w:rsidR="006C2666" w:rsidRPr="00BE703E" w:rsidRDefault="006C2666" w:rsidP="006C2666">
            <w:pPr>
              <w:pStyle w:val="Tabletext1"/>
              <w:rPr>
                <w:color w:val="0000FF"/>
              </w:rPr>
            </w:pPr>
            <w:r>
              <w:rPr>
                <w:rFonts w:cs="Arial"/>
              </w:rPr>
              <w:t>Cranbourne North Stage 2 Precinct Structure Plan (including the Cranbourne North Stage 2 Native Vegetation Precinct Plan) (June 2011)</w:t>
            </w:r>
          </w:p>
        </w:tc>
      </w:tr>
      <w:tr w:rsidR="006C2666" w14:paraId="118A472C" w14:textId="77777777" w:rsidTr="006C2666">
        <w:trPr>
          <w:cantSplit/>
        </w:trPr>
        <w:tc>
          <w:tcPr>
            <w:tcW w:w="7230" w:type="dxa"/>
            <w:tcBorders>
              <w:top w:val="single" w:sz="6" w:space="0" w:color="auto"/>
              <w:bottom w:val="single" w:sz="6" w:space="0" w:color="auto"/>
            </w:tcBorders>
          </w:tcPr>
          <w:p w14:paraId="13ADE72C" w14:textId="25BA954B" w:rsidR="006C2666" w:rsidRPr="00BE703E" w:rsidRDefault="006C2666" w:rsidP="006C2666">
            <w:pPr>
              <w:pStyle w:val="Tabletext1"/>
              <w:rPr>
                <w:color w:val="0000FF"/>
              </w:rPr>
            </w:pPr>
            <w:r>
              <w:rPr>
                <w:rFonts w:cs="Arial"/>
              </w:rPr>
              <w:t>Clyde North Precinct Structure Plan (including Clyde North Native Vegetation Precinct Plan) (August 2011)</w:t>
            </w:r>
          </w:p>
        </w:tc>
      </w:tr>
      <w:tr w:rsidR="006C2666" w14:paraId="1695B209" w14:textId="77777777" w:rsidTr="006C2666">
        <w:trPr>
          <w:cantSplit/>
        </w:trPr>
        <w:tc>
          <w:tcPr>
            <w:tcW w:w="7230" w:type="dxa"/>
            <w:tcBorders>
              <w:top w:val="single" w:sz="6" w:space="0" w:color="auto"/>
              <w:bottom w:val="single" w:sz="6" w:space="0" w:color="auto"/>
            </w:tcBorders>
          </w:tcPr>
          <w:p w14:paraId="1C843298" w14:textId="01FE1BFE" w:rsidR="006C2666" w:rsidRPr="00BE703E" w:rsidRDefault="006C2666" w:rsidP="006C2666">
            <w:pPr>
              <w:pStyle w:val="Tabletext1"/>
              <w:rPr>
                <w:color w:val="0000FF"/>
              </w:rPr>
            </w:pPr>
            <w:r>
              <w:rPr>
                <w:rFonts w:cs="Arial"/>
              </w:rPr>
              <w:t>Botanic Ridge Native Vegetation Precinct Plan (December 2012)</w:t>
            </w:r>
          </w:p>
        </w:tc>
      </w:tr>
      <w:tr w:rsidR="006C2666" w14:paraId="24DF0A4C" w14:textId="77777777" w:rsidTr="006C2666">
        <w:trPr>
          <w:cantSplit/>
        </w:trPr>
        <w:tc>
          <w:tcPr>
            <w:tcW w:w="7230" w:type="dxa"/>
            <w:tcBorders>
              <w:top w:val="single" w:sz="6" w:space="0" w:color="auto"/>
              <w:bottom w:val="single" w:sz="6" w:space="0" w:color="auto"/>
            </w:tcBorders>
          </w:tcPr>
          <w:p w14:paraId="156D8048" w14:textId="0C84862A" w:rsidR="006C2666" w:rsidRPr="00BE703E" w:rsidRDefault="006C2666" w:rsidP="006C2666">
            <w:pPr>
              <w:pStyle w:val="Tabletext1"/>
              <w:rPr>
                <w:color w:val="0000FF"/>
              </w:rPr>
            </w:pPr>
            <w:r>
              <w:rPr>
                <w:rFonts w:cs="Arial"/>
              </w:rPr>
              <w:t>Brompton Lodge Native Vegetation Precinct Plan (August 2016)</w:t>
            </w:r>
          </w:p>
        </w:tc>
      </w:tr>
      <w:tr w:rsidR="006C2666" w14:paraId="11D7725A" w14:textId="77777777" w:rsidTr="00683BE8">
        <w:trPr>
          <w:cantSplit/>
        </w:trPr>
        <w:tc>
          <w:tcPr>
            <w:tcW w:w="7230" w:type="dxa"/>
            <w:tcBorders>
              <w:top w:val="single" w:sz="6" w:space="0" w:color="auto"/>
              <w:bottom w:val="single" w:sz="12" w:space="0" w:color="auto"/>
            </w:tcBorders>
          </w:tcPr>
          <w:p w14:paraId="1B7FD33C" w14:textId="0F7D76E8" w:rsidR="006C2666" w:rsidRPr="00BE703E" w:rsidRDefault="006C2666" w:rsidP="00683BE8">
            <w:pPr>
              <w:pStyle w:val="Tabletext1"/>
              <w:rPr>
                <w:color w:val="0000FF"/>
              </w:rPr>
            </w:pPr>
            <w:ins w:id="0" w:author="Michelle Fernando (VPA)" w:date="2024-05-29T22:25:00Z" w16du:dateUtc="2024-05-29T12:25:00Z">
              <w:r>
                <w:rPr>
                  <w:color w:val="0000FF"/>
                </w:rPr>
                <w:t xml:space="preserve">Croskell (Employment) </w:t>
              </w:r>
            </w:ins>
            <w:ins w:id="1" w:author="Michelle Fernando (VPA)" w:date="2024-05-29T22:26:00Z" w16du:dateUtc="2024-05-29T12:26:00Z">
              <w:r>
                <w:rPr>
                  <w:rFonts w:cs="Arial"/>
                </w:rPr>
                <w:t>Native Vegetation Precinct Plan (Ju</w:t>
              </w:r>
            </w:ins>
            <w:ins w:id="2" w:author="Michelle Fernando (VPA)" w:date="2024-07-09T09:57:00Z" w16du:dateUtc="2024-07-08T23:57:00Z">
              <w:r w:rsidR="00685080">
                <w:rPr>
                  <w:rFonts w:cs="Arial"/>
                </w:rPr>
                <w:t>ly</w:t>
              </w:r>
            </w:ins>
            <w:ins w:id="3" w:author="Michelle Fernando (VPA)" w:date="2024-05-29T22:26:00Z" w16du:dateUtc="2024-05-29T12:26:00Z">
              <w:r>
                <w:rPr>
                  <w:rFonts w:cs="Arial"/>
                </w:rPr>
                <w:t xml:space="preserve"> 2024)</w:t>
              </w:r>
            </w:ins>
            <w:ins w:id="4" w:author="Michelle Fernando (VPA)" w:date="2024-05-29T22:25:00Z" w16du:dateUtc="2024-05-29T12:25:00Z">
              <w:r>
                <w:rPr>
                  <w:color w:val="0000FF"/>
                </w:rPr>
                <w:t xml:space="preserve"> </w:t>
              </w:r>
            </w:ins>
          </w:p>
        </w:tc>
      </w:tr>
    </w:tbl>
    <w:p w14:paraId="27C86195" w14:textId="77777777" w:rsidR="006C2666" w:rsidRDefault="006C2666" w:rsidP="006C2666">
      <w:pPr>
        <w:rPr>
          <w:rFonts w:ascii="Times New Roman" w:hAnsi="Times New Roman"/>
        </w:rPr>
      </w:pPr>
    </w:p>
    <w:p w14:paraId="30406406" w14:textId="77777777" w:rsidR="006C2666" w:rsidRPr="00D46917" w:rsidRDefault="006C2666" w:rsidP="00F37C73">
      <w:pPr>
        <w:pStyle w:val="BodyText2"/>
      </w:pPr>
    </w:p>
    <w:sectPr w:rsidR="006C2666" w:rsidRPr="00D46917" w:rsidSect="005F02EF">
      <w:headerReference w:type="default" r:id="rId12"/>
      <w:footerReference w:type="default" r:id="rId13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90D507" w14:textId="77777777" w:rsidR="00D46917" w:rsidRDefault="00D46917">
      <w:r>
        <w:separator/>
      </w:r>
    </w:p>
    <w:p w14:paraId="01495579" w14:textId="77777777" w:rsidR="00D46917" w:rsidRDefault="00D46917"/>
    <w:p w14:paraId="7560B3F5" w14:textId="77777777" w:rsidR="00D46917" w:rsidRDefault="00D46917"/>
    <w:p w14:paraId="19E4B645" w14:textId="77777777" w:rsidR="00D46917" w:rsidRDefault="00D46917"/>
  </w:endnote>
  <w:endnote w:type="continuationSeparator" w:id="0">
    <w:p w14:paraId="55FBB908" w14:textId="77777777" w:rsidR="00D46917" w:rsidRDefault="00D46917">
      <w:r>
        <w:continuationSeparator/>
      </w:r>
    </w:p>
    <w:p w14:paraId="34F64258" w14:textId="77777777" w:rsidR="00D46917" w:rsidRDefault="00D46917"/>
    <w:p w14:paraId="665C0D06" w14:textId="77777777" w:rsidR="00D46917" w:rsidRDefault="00D46917"/>
    <w:p w14:paraId="746C7DF6" w14:textId="77777777" w:rsidR="00D46917" w:rsidRDefault="00D469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DC29CB-551F-40A9-9F6D-8C7A6FAE9189}"/>
    <w:embedBold r:id="rId2" w:fontKey="{DE719153-86FB-4F1B-AEF4-A5B9A38806D6}"/>
    <w:embedItalic r:id="rId3" w:fontKey="{E5B69839-AD4B-434A-AD2E-9FCD2A067E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55C9A05-2DED-43D3-BB77-EDB6A9CDEF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EEE647-3D86-4502-9464-6260990610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42E34C5-2B69-470D-8911-BB9B583A50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24269C" w14:textId="77777777" w:rsidR="00E965FE" w:rsidRPr="00FF2CB7" w:rsidRDefault="00D46917" w:rsidP="00FF2CB7">
    <w:pPr>
      <w:pStyle w:val="Footer"/>
      <w:tabs>
        <w:tab w:val="clear" w:pos="8640"/>
        <w:tab w:val="right" w:pos="8505"/>
      </w:tabs>
    </w:pPr>
    <w:r w:rsidRPr="00D46917">
      <w:t>Particular Provisions – Clause 52.16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F61FA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F61FA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A69925" w14:textId="77777777" w:rsidR="00D46917" w:rsidRDefault="00D46917">
      <w:r>
        <w:separator/>
      </w:r>
    </w:p>
    <w:p w14:paraId="004DF8A3" w14:textId="77777777" w:rsidR="00D46917" w:rsidRDefault="00D46917"/>
    <w:p w14:paraId="4A4830AC" w14:textId="77777777" w:rsidR="00D46917" w:rsidRDefault="00D46917"/>
    <w:p w14:paraId="4E801DD0" w14:textId="77777777" w:rsidR="00D46917" w:rsidRDefault="00D46917"/>
  </w:footnote>
  <w:footnote w:type="continuationSeparator" w:id="0">
    <w:p w14:paraId="5D060087" w14:textId="77777777" w:rsidR="00D46917" w:rsidRDefault="00D46917">
      <w:r>
        <w:continuationSeparator/>
      </w:r>
    </w:p>
    <w:p w14:paraId="4A4F34BA" w14:textId="77777777" w:rsidR="00D46917" w:rsidRDefault="00D46917"/>
    <w:p w14:paraId="5BA69CCF" w14:textId="77777777" w:rsidR="00D46917" w:rsidRDefault="00D46917"/>
    <w:p w14:paraId="21DA97DA" w14:textId="77777777" w:rsidR="00D46917" w:rsidRDefault="00D469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3A8F96" w14:textId="58D5DC6C" w:rsidR="00E965FE" w:rsidRPr="006C2666" w:rsidRDefault="006C2666">
    <w:pPr>
      <w:jc w:val="center"/>
    </w:pPr>
    <w:r w:rsidRPr="006C2666">
      <w:rPr>
        <w:rFonts w:ascii="Times New Roman" w:hAnsi="Times New Roman"/>
        <w:smallCaps/>
        <w:sz w:val="18"/>
        <w:u w:color="0000FF"/>
      </w:rPr>
      <w:t xml:space="preserve">Casey </w:t>
    </w:r>
    <w:r w:rsidR="00E965FE" w:rsidRPr="006C2666">
      <w:rPr>
        <w:smallCaps/>
        <w:sz w:val="18"/>
      </w:rPr>
      <w:t>Planning Scheme</w:t>
    </w:r>
  </w:p>
  <w:p w14:paraId="2FA32E15" w14:textId="77777777" w:rsidR="00E965FE" w:rsidRDefault="00E965F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D932F416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7C7045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79763B4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674A816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E7C043FE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6787F60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398C86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5C62B9A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A80464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425006242">
    <w:abstractNumId w:val="11"/>
  </w:num>
  <w:num w:numId="2" w16cid:durableId="520243298">
    <w:abstractNumId w:val="10"/>
  </w:num>
  <w:num w:numId="3" w16cid:durableId="2121947615">
    <w:abstractNumId w:val="13"/>
  </w:num>
  <w:num w:numId="4" w16cid:durableId="1927417180">
    <w:abstractNumId w:val="12"/>
  </w:num>
  <w:num w:numId="5" w16cid:durableId="2058384766">
    <w:abstractNumId w:val="9"/>
  </w:num>
  <w:num w:numId="6" w16cid:durableId="138112611">
    <w:abstractNumId w:val="7"/>
  </w:num>
  <w:num w:numId="7" w16cid:durableId="277838729">
    <w:abstractNumId w:val="6"/>
  </w:num>
  <w:num w:numId="8" w16cid:durableId="1751810041">
    <w:abstractNumId w:val="5"/>
  </w:num>
  <w:num w:numId="9" w16cid:durableId="1242374600">
    <w:abstractNumId w:val="4"/>
  </w:num>
  <w:num w:numId="10" w16cid:durableId="978606530">
    <w:abstractNumId w:val="8"/>
  </w:num>
  <w:num w:numId="11" w16cid:durableId="141849666">
    <w:abstractNumId w:val="3"/>
  </w:num>
  <w:num w:numId="12" w16cid:durableId="2027973777">
    <w:abstractNumId w:val="2"/>
  </w:num>
  <w:num w:numId="13" w16cid:durableId="1874803323">
    <w:abstractNumId w:val="1"/>
  </w:num>
  <w:num w:numId="14" w16cid:durableId="1493519715">
    <w:abstractNumId w:val="0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Michelle Fernando (VPA)">
    <w15:presenceInfo w15:providerId="AD" w15:userId="S::Michelle.Fernando@vpa.vic.gov.au::ce88ad59-6bc9-409e-9868-acad9eccb3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6917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22B7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85080"/>
    <w:rsid w:val="006942DE"/>
    <w:rsid w:val="006A0152"/>
    <w:rsid w:val="006A1B36"/>
    <w:rsid w:val="006B2587"/>
    <w:rsid w:val="006B585A"/>
    <w:rsid w:val="006C2666"/>
    <w:rsid w:val="006C5087"/>
    <w:rsid w:val="006D5439"/>
    <w:rsid w:val="006D5F59"/>
    <w:rsid w:val="006E07D2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8F42A1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46917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37C73"/>
    <w:rsid w:val="00F56982"/>
    <w:rsid w:val="00F56C09"/>
    <w:rsid w:val="00F61FA0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DD1A334"/>
  <w15:docId w15:val="{273EE821-77B9-4E57-A80A-3E17EA8DF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6917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F37C7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D46917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D46917"/>
    <w:rPr>
      <w:noProof/>
    </w:rPr>
  </w:style>
  <w:style w:type="paragraph" w:customStyle="1" w:styleId="BodyText2">
    <w:name w:val="Body Text2"/>
    <w:basedOn w:val="Normal"/>
    <w:qFormat/>
    <w:rsid w:val="00F37C73"/>
    <w:pPr>
      <w:spacing w:before="60" w:after="80"/>
      <w:ind w:left="1134"/>
    </w:pPr>
    <w:rPr>
      <w:sz w:val="20"/>
    </w:rPr>
  </w:style>
  <w:style w:type="paragraph" w:styleId="NormalWeb">
    <w:name w:val="Normal (Web)"/>
    <w:basedOn w:val="Normal"/>
    <w:uiPriority w:val="99"/>
    <w:unhideWhenUsed/>
    <w:rsid w:val="006C2666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Revision">
    <w:name w:val="Revision"/>
    <w:hidden/>
    <w:uiPriority w:val="99"/>
    <w:semiHidden/>
    <w:rsid w:val="006C266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35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3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13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7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1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4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80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92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86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72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74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7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microsoft.com/office/2011/relationships/people" Target="peop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F32383ABB7747B8FA68290EC24357" ma:contentTypeVersion="19" ma:contentTypeDescription="Create a new document." ma:contentTypeScope="" ma:versionID="94a1a115a674a7b9da4f7aa26a88f991">
  <xsd:schema xmlns:xsd="http://www.w3.org/2001/XMLSchema" xmlns:xs="http://www.w3.org/2001/XMLSchema" xmlns:p="http://schemas.microsoft.com/office/2006/metadata/properties" xmlns:ns2="42cdcba8-db83-43e3-90e5-b50bd35b21ab" xmlns:ns3="7d0e8850-ccc6-4a2a-96fa-284bd4aaa178" targetNamespace="http://schemas.microsoft.com/office/2006/metadata/properties" ma:root="true" ma:fieldsID="dac1116807160012051a04ba092302c7" ns2:_="" ns3:_="">
    <xsd:import namespace="42cdcba8-db83-43e3-90e5-b50bd35b21ab"/>
    <xsd:import namespace="7d0e8850-ccc6-4a2a-96fa-284bd4aaa1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_dlc_DocId" minOccurs="0"/>
                <xsd:element ref="ns3:_dlc_DocIdUrl" minOccurs="0"/>
                <xsd:element ref="ns3:_dlc_DocIdPersistId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cdcba8-db83-43e3-90e5-b50bd35b21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efb7472-f482-42c1-a61e-1d5c763559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e8850-ccc6-4a2a-96fa-284bd4aaa178" elementFormDefault="qualified">
    <xsd:import namespace="http://schemas.microsoft.com/office/2006/documentManagement/types"/>
    <xsd:import namespace="http://schemas.microsoft.com/office/infopath/2007/PartnerControls"/>
    <xsd:element name="_dlc_DocId" ma:index="1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c566ffe-3843-4227-b230-e25aa17e84f4}" ma:internalName="TaxCatchAll" ma:showField="CatchAllData" ma:web="7d0e8850-ccc6-4a2a-96fa-284bd4aaa1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cdcba8-db83-43e3-90e5-b50bd35b21ab">
      <Terms xmlns="http://schemas.microsoft.com/office/infopath/2007/PartnerControls"/>
    </lcf76f155ced4ddcb4097134ff3c332f>
    <TaxCatchAll xmlns="7d0e8850-ccc6-4a2a-96fa-284bd4aaa178" xsi:nil="true"/>
    <_dlc_DocId xmlns="7d0e8850-ccc6-4a2a-96fa-284bd4aaa178">ZRKYATXPVTQH-365361732-14401</_dlc_DocId>
    <_dlc_DocIdUrl xmlns="7d0e8850-ccc6-4a2a-96fa-284bd4aaa178">
      <Url>https://victorianplanningauthority.sharepoint.com/sites/VPAGraphicsEngagementandCommunications/_layouts/15/DocIdRedir.aspx?ID=ZRKYATXPVTQH-365361732-14401</Url>
      <Description>ZRKYATXPVTQH-365361732-14401</Description>
    </_dlc_DocIdUrl>
    <_Flow_SignoffStatus xmlns="42cdcba8-db83-43e3-90e5-b50bd35b21ab" xsi:nil="true"/>
  </documentManagement>
</p:properties>
</file>

<file path=customXml/itemProps1.xml><?xml version="1.0" encoding="utf-8"?>
<ds:datastoreItem xmlns:ds="http://schemas.openxmlformats.org/officeDocument/2006/customXml" ds:itemID="{949931FF-2427-42B1-B27B-C4E7F65CEE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A9EAB5-31CE-48FB-9ED4-4491D1569EF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B3E9C7B-9ECF-4954-89ED-72FF7CE126B4}"/>
</file>

<file path=customXml/itemProps4.xml><?xml version="1.0" encoding="utf-8"?>
<ds:datastoreItem xmlns:ds="http://schemas.openxmlformats.org/officeDocument/2006/customXml" ds:itemID="{DE9A1F75-9163-48DB-B3FA-4991BE7D7DE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D4B5A2A-AFA5-4D4B-B546-913E572BC1D1}">
  <ds:schemaRefs>
    <ds:schemaRef ds:uri="http://purl.org/dc/terms/"/>
    <ds:schemaRef ds:uri="http://www.w3.org/XML/1998/namespace"/>
    <ds:schemaRef ds:uri="1ae4c707-1ec2-45bc-b727-1fb68e903520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sharepoint/v3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2cfd1926-dba9-4e69-ab37-b751b68241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</Template>
  <TotalTime>1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Michelle Fernando (VPA)</cp:lastModifiedBy>
  <cp:revision>3</cp:revision>
  <cp:lastPrinted>2011-09-16T06:11:00Z</cp:lastPrinted>
  <dcterms:created xsi:type="dcterms:W3CDTF">2024-05-29T12:26:00Z</dcterms:created>
  <dcterms:modified xsi:type="dcterms:W3CDTF">2024-07-08T23:57:00Z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0x010100A22F32383ABB7747B8FA68290EC24357</vt:lpwstr>
  </property>
  <property fmtid="{D5CDD505-2E9C-101B-9397-08002B2CF9AE}" pid="8" name="MediaServiceImageTags">
    <vt:lpwstr/>
  </property>
  <property fmtid="{D5CDD505-2E9C-101B-9397-08002B2CF9AE}" pid="9" name="_dlc_DocIdItemGuid">
    <vt:lpwstr>8743d901-a69c-42cb-a397-b7d73bb6ca7a</vt:lpwstr>
  </property>
</Properties>
</file>