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CBB708" w14:textId="5C74670D" w:rsidR="00E73D24" w:rsidRDefault="00A30AE0" w:rsidP="00E73D24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2FB699" wp14:editId="4C5E65CE">
                <wp:simplePos x="0" y="0"/>
                <wp:positionH relativeFrom="column">
                  <wp:posOffset>-84455</wp:posOffset>
                </wp:positionH>
                <wp:positionV relativeFrom="paragraph">
                  <wp:posOffset>142875</wp:posOffset>
                </wp:positionV>
                <wp:extent cx="642620" cy="274320"/>
                <wp:effectExtent l="0" t="0" r="5080" b="0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84CD2" w14:textId="77777777" w:rsidR="00856FBE" w:rsidRDefault="00856FBE" w:rsidP="00856FBE">
                            <w:pPr>
                              <w:pStyle w:val="BodyText1"/>
                            </w:pPr>
                            <w:r>
                              <w:t>Proposed C296case</w:t>
                            </w:r>
                          </w:p>
                          <w:p w14:paraId="213A5D92" w14:textId="77777777" w:rsidR="00E73D24" w:rsidRPr="0078181E" w:rsidRDefault="00E73D24" w:rsidP="00E73D24">
                            <w:pPr>
                              <w:pStyle w:val="BodyText1"/>
                            </w:pPr>
                          </w:p>
                          <w:p w14:paraId="5724647B" w14:textId="77777777" w:rsidR="00E73D24" w:rsidRPr="00095763" w:rsidRDefault="00E73D24" w:rsidP="00E73D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2FB699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-6.65pt;margin-top:11.25pt;width:50.6pt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" stroked="f">
                <v:textbox>
                  <w:txbxContent>
                    <w:p w14:paraId="11084CD2" w14:textId="77777777" w:rsidR="00856FBE" w:rsidRDefault="00856FBE" w:rsidP="00856FBE">
                      <w:pPr>
                        <w:pStyle w:val="BodyText1"/>
                      </w:pPr>
                      <w:r>
                        <w:t>Proposed C296case</w:t>
                      </w:r>
                    </w:p>
                    <w:p w14:paraId="213A5D92" w14:textId="77777777" w:rsidR="00E73D24" w:rsidRPr="0078181E" w:rsidRDefault="00E73D24" w:rsidP="00E73D24">
                      <w:pPr>
                        <w:pStyle w:val="BodyText1"/>
                      </w:pPr>
                    </w:p>
                    <w:p w14:paraId="5724647B" w14:textId="77777777" w:rsidR="00E73D24" w:rsidRPr="00095763" w:rsidRDefault="00E73D24" w:rsidP="00E73D24"/>
                  </w:txbxContent>
                </v:textbox>
              </v:shape>
            </w:pict>
          </mc:Fallback>
        </mc:AlternateContent>
      </w:r>
      <w:r w:rsidR="00E73D24">
        <w:tab/>
        <w:t xml:space="preserve">Schedule to Clause </w:t>
      </w:r>
      <w:r w:rsidR="00421F13">
        <w:t>72.03</w:t>
      </w:r>
      <w:r w:rsidR="00E73D24">
        <w:t xml:space="preserve"> What does this </w:t>
      </w:r>
      <w:r w:rsidR="00C2381F">
        <w:t xml:space="preserve">planning </w:t>
      </w:r>
      <w:r w:rsidR="00E73D24">
        <w:t>scheme consist of?</w:t>
      </w:r>
    </w:p>
    <w:p w14:paraId="037CE55A" w14:textId="016D4369" w:rsidR="00E73D24" w:rsidRPr="00496363" w:rsidRDefault="00A30AE0" w:rsidP="00E73D24">
      <w:pPr>
        <w:pStyle w:val="HeadC"/>
      </w:pPr>
      <w: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3796715" wp14:editId="37CE53AF">
                <wp:simplePos x="0" y="0"/>
                <wp:positionH relativeFrom="column">
                  <wp:posOffset>-93980</wp:posOffset>
                </wp:positionH>
                <wp:positionV relativeFrom="paragraph">
                  <wp:posOffset>229235</wp:posOffset>
                </wp:positionV>
                <wp:extent cx="652145" cy="274320"/>
                <wp:effectExtent l="0" t="0" r="0" b="0"/>
                <wp:wrapNone/>
                <wp:docPr id="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14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2A259" w14:textId="77777777" w:rsidR="00856FBE" w:rsidRDefault="00856FBE" w:rsidP="00856FBE">
                            <w:pPr>
                              <w:pStyle w:val="BodyText1"/>
                            </w:pPr>
                            <w:r>
                              <w:t>Proposed C296case</w:t>
                            </w:r>
                          </w:p>
                          <w:p w14:paraId="36793880" w14:textId="77777777" w:rsidR="00E73D24" w:rsidRPr="00446707" w:rsidRDefault="00E73D24" w:rsidP="00E73D24">
                            <w:pPr>
                              <w:pStyle w:val="BodyText1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96715" id="Text Box 16" o:spid="_x0000_s1027" type="#_x0000_t202" style="position:absolute;left:0;text-align:left;margin-left:-7.4pt;margin-top:18.05pt;width:51.35pt;height:21.6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" stroked="f">
                <v:textbox>
                  <w:txbxContent>
                    <w:p w14:paraId="57C2A259" w14:textId="77777777" w:rsidR="00856FBE" w:rsidRDefault="00856FBE" w:rsidP="00856FBE">
                      <w:pPr>
                        <w:pStyle w:val="BodyText1"/>
                      </w:pPr>
                      <w:r>
                        <w:t>Proposed C296case</w:t>
                      </w:r>
                    </w:p>
                    <w:p w14:paraId="36793880" w14:textId="77777777" w:rsidR="00E73D24" w:rsidRPr="00446707" w:rsidRDefault="00E73D24" w:rsidP="00E73D24">
                      <w:pPr>
                        <w:pStyle w:val="BodyText1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3D24" w:rsidRPr="00496363">
        <w:t>1.0</w:t>
      </w:r>
      <w:r w:rsidR="00E73D24" w:rsidRPr="00496363">
        <w:tab/>
        <w:t xml:space="preserve">Maps comprising part of this </w:t>
      </w:r>
      <w:r w:rsidR="002D16D0">
        <w:t xml:space="preserve">planning </w:t>
      </w:r>
      <w:r w:rsidR="00E73D24" w:rsidRPr="00496363">
        <w:t>scheme:</w:t>
      </w:r>
    </w:p>
    <w:p w14:paraId="7E1460EA" w14:textId="1A7DFBB0" w:rsidR="00856FBE" w:rsidRPr="00856FBE" w:rsidRDefault="00856FBE" w:rsidP="00856FBE">
      <w:pPr>
        <w:pStyle w:val="BodyText2"/>
        <w:numPr>
          <w:ilvl w:val="0"/>
          <w:numId w:val="20"/>
        </w:numPr>
        <w:spacing w:line="360" w:lineRule="auto"/>
        <w:ind w:left="1560"/>
      </w:pPr>
      <w:r w:rsidRPr="00856FBE">
        <w:t>1, 1ESO8, 1HO, 1LSIO, 1SBO, 1BMO</w:t>
      </w:r>
    </w:p>
    <w:p w14:paraId="6ED6EECF" w14:textId="5903720F" w:rsidR="00856FBE" w:rsidRPr="00856FBE" w:rsidRDefault="00856FBE" w:rsidP="00856FBE">
      <w:pPr>
        <w:pStyle w:val="BodyText2"/>
        <w:numPr>
          <w:ilvl w:val="0"/>
          <w:numId w:val="20"/>
        </w:numPr>
        <w:spacing w:line="360" w:lineRule="auto"/>
        <w:ind w:left="1560"/>
      </w:pPr>
      <w:r w:rsidRPr="00856FBE">
        <w:t>2, 2ESO7, 2DPO, 2HO, 2LSIO, 2SBO, 2SLO, 2BMO</w:t>
      </w:r>
    </w:p>
    <w:p w14:paraId="46947A81" w14:textId="2B5EF197" w:rsidR="00856FBE" w:rsidRPr="00856FBE" w:rsidRDefault="00856FBE" w:rsidP="00856FBE">
      <w:pPr>
        <w:pStyle w:val="BodyText2"/>
        <w:numPr>
          <w:ilvl w:val="0"/>
          <w:numId w:val="20"/>
        </w:numPr>
        <w:spacing w:line="360" w:lineRule="auto"/>
        <w:ind w:left="1560"/>
      </w:pPr>
      <w:r w:rsidRPr="00856FBE">
        <w:t>3, 3ESO8, 3DPO, 3HO, 3LSIO, 3PAO, 3SBO, 3SCO, 3SLO, 3BMO</w:t>
      </w:r>
    </w:p>
    <w:p w14:paraId="492C71B7" w14:textId="2C1E31B0" w:rsidR="00856FBE" w:rsidRPr="00856FBE" w:rsidRDefault="00856FBE" w:rsidP="00856FBE">
      <w:pPr>
        <w:pStyle w:val="BodyText2"/>
        <w:numPr>
          <w:ilvl w:val="0"/>
          <w:numId w:val="20"/>
        </w:numPr>
        <w:spacing w:line="360" w:lineRule="auto"/>
        <w:ind w:left="1560"/>
      </w:pPr>
      <w:r w:rsidRPr="00856FBE">
        <w:t>4, 4ESO7, 4ESO8, 4DPO, 4HO, 4LSIO, 4SBO, 4SCO, 4RXO</w:t>
      </w:r>
    </w:p>
    <w:p w14:paraId="491364ED" w14:textId="227582D1" w:rsidR="00856FBE" w:rsidRPr="00856FBE" w:rsidRDefault="00856FBE" w:rsidP="00856FBE">
      <w:pPr>
        <w:pStyle w:val="BodyText2"/>
        <w:numPr>
          <w:ilvl w:val="0"/>
          <w:numId w:val="20"/>
        </w:numPr>
        <w:spacing w:line="360" w:lineRule="auto"/>
        <w:ind w:left="1560"/>
      </w:pPr>
      <w:r w:rsidRPr="00856FBE">
        <w:t>5, 5ESO7, 5ESO8, 5DCPO, 5DPO, 5HO, 5PAO, 5SBO, 5SLO, 5LSIO, 5BMO, 5RXO, 5SCO</w:t>
      </w:r>
    </w:p>
    <w:p w14:paraId="0813C413" w14:textId="511C2841" w:rsidR="00856FBE" w:rsidRPr="00856FBE" w:rsidRDefault="00856FBE" w:rsidP="00856FBE">
      <w:pPr>
        <w:pStyle w:val="BodyText2"/>
        <w:numPr>
          <w:ilvl w:val="0"/>
          <w:numId w:val="20"/>
        </w:numPr>
        <w:spacing w:line="360" w:lineRule="auto"/>
        <w:ind w:left="1560"/>
      </w:pPr>
      <w:r w:rsidRPr="00856FBE">
        <w:t>6, 6ESO8, 6DPO, 6HO, 6LSIO, 6SBO, 6SCO, 6SLO, 6BMO</w:t>
      </w:r>
    </w:p>
    <w:p w14:paraId="7955B68F" w14:textId="212A9B34" w:rsidR="00856FBE" w:rsidRPr="00856FBE" w:rsidRDefault="00856FBE" w:rsidP="00856FBE">
      <w:pPr>
        <w:pStyle w:val="BodyText2"/>
        <w:numPr>
          <w:ilvl w:val="0"/>
          <w:numId w:val="20"/>
        </w:numPr>
        <w:spacing w:line="360" w:lineRule="auto"/>
        <w:ind w:left="1560"/>
      </w:pPr>
      <w:r w:rsidRPr="00856FBE">
        <w:t>7, 7ESO7, 7ESO8, 7DCPO, 7DDO, 7DPO, 7HO, 7LSIO, 7PAO, 7SBO, 7SCO</w:t>
      </w:r>
    </w:p>
    <w:p w14:paraId="68498BDA" w14:textId="24E06A3F" w:rsidR="00856FBE" w:rsidRPr="00856FBE" w:rsidRDefault="00856FBE" w:rsidP="00856FBE">
      <w:pPr>
        <w:pStyle w:val="BodyText2"/>
        <w:numPr>
          <w:ilvl w:val="0"/>
          <w:numId w:val="20"/>
        </w:numPr>
        <w:spacing w:line="360" w:lineRule="auto"/>
        <w:ind w:left="1560"/>
      </w:pPr>
      <w:r w:rsidRPr="00856FBE">
        <w:t>8, 8ESO7, 8ESO8, 8DCPO, 8DDO, 8DPO, 8EAO, 8HO, 8LSIO, 8PAO, 8SBO, 8SCO</w:t>
      </w:r>
    </w:p>
    <w:p w14:paraId="6887066E" w14:textId="77B8E400" w:rsidR="00856FBE" w:rsidRPr="00856FBE" w:rsidRDefault="00856FBE" w:rsidP="00856FBE">
      <w:pPr>
        <w:pStyle w:val="BodyText2"/>
        <w:numPr>
          <w:ilvl w:val="0"/>
          <w:numId w:val="20"/>
        </w:numPr>
        <w:spacing w:line="360" w:lineRule="auto"/>
        <w:ind w:left="1560"/>
      </w:pPr>
      <w:r w:rsidRPr="00856FBE">
        <w:t>9, 9ESO7, 9ESO8, 9DCPO, 9DPO, 9HO, 9ICO, 9LSIO, 9PAO, 9SBO, 9SLO, 9VPO, 9BMO, 9PO, 9SCO</w:t>
      </w:r>
    </w:p>
    <w:p w14:paraId="1F0E9ACE" w14:textId="78B1679E" w:rsidR="00856FBE" w:rsidRPr="00856FBE" w:rsidRDefault="00856FBE" w:rsidP="00856FBE">
      <w:pPr>
        <w:pStyle w:val="BodyText2"/>
        <w:numPr>
          <w:ilvl w:val="0"/>
          <w:numId w:val="20"/>
        </w:numPr>
        <w:spacing w:line="360" w:lineRule="auto"/>
        <w:ind w:left="1560"/>
      </w:pPr>
      <w:r w:rsidRPr="00856FBE">
        <w:t>10, 10ESO7, 10DCPO, 10DPO, 10HO, 10LSIO, 10PAO, 10SBO, 10SCO</w:t>
      </w:r>
    </w:p>
    <w:p w14:paraId="0E559972" w14:textId="5E6BA5F0" w:rsidR="00856FBE" w:rsidRPr="00856FBE" w:rsidRDefault="00856FBE" w:rsidP="00856FBE">
      <w:pPr>
        <w:pStyle w:val="BodyText2"/>
        <w:numPr>
          <w:ilvl w:val="0"/>
          <w:numId w:val="20"/>
        </w:numPr>
        <w:spacing w:line="360" w:lineRule="auto"/>
        <w:ind w:left="1560"/>
      </w:pPr>
      <w:r w:rsidRPr="00856FBE">
        <w:t xml:space="preserve">11, 11ESO7, 11ESO8, 11DCPO, 11DPO, 11EAO, </w:t>
      </w:r>
      <w:r>
        <w:t>11HO</w:t>
      </w:r>
      <w:r w:rsidRPr="00856FBE">
        <w:t>,</w:t>
      </w:r>
      <w:r>
        <w:t xml:space="preserve"> </w:t>
      </w:r>
      <w:ins w:id="0" w:author="Michelle Fernando (VPA)" w:date="2024-07-09T14:35:00Z" w16du:dateUtc="2024-07-09T04:35:00Z">
        <w:r w:rsidR="00D41AF5">
          <w:t xml:space="preserve">11ICO, </w:t>
        </w:r>
      </w:ins>
      <w:r w:rsidRPr="00856FBE">
        <w:t>11LSIO, 11PAO, 11SBO, 11SCO</w:t>
      </w:r>
    </w:p>
    <w:p w14:paraId="04EC5E45" w14:textId="653C9CA6" w:rsidR="00856FBE" w:rsidRPr="00856FBE" w:rsidRDefault="00856FBE" w:rsidP="00856FBE">
      <w:pPr>
        <w:pStyle w:val="BodyText2"/>
        <w:numPr>
          <w:ilvl w:val="0"/>
          <w:numId w:val="20"/>
        </w:numPr>
        <w:spacing w:line="360" w:lineRule="auto"/>
        <w:ind w:left="1560"/>
      </w:pPr>
      <w:r w:rsidRPr="00856FBE">
        <w:t xml:space="preserve">12, 12ESO7, 12ESO8, 12DCPO, 12EAO, 12HO, </w:t>
      </w:r>
      <w:ins w:id="1" w:author="Michelle Fernando (VPA)" w:date="2024-07-09T14:34:00Z" w16du:dateUtc="2024-07-09T04:34:00Z">
        <w:r w:rsidR="00D41AF5">
          <w:t>12ICO</w:t>
        </w:r>
      </w:ins>
      <w:ins w:id="2" w:author="Michelle Fernando (VPA)" w:date="2024-07-09T14:35:00Z" w16du:dateUtc="2024-07-09T04:35:00Z">
        <w:r w:rsidR="00D41AF5">
          <w:t>,</w:t>
        </w:r>
      </w:ins>
      <w:r w:rsidR="00D41AF5">
        <w:t xml:space="preserve"> </w:t>
      </w:r>
      <w:r w:rsidRPr="00856FBE">
        <w:t>12LSIO, 12PAO, 12SCO</w:t>
      </w:r>
    </w:p>
    <w:p w14:paraId="7AE924DA" w14:textId="150BBBEA" w:rsidR="00856FBE" w:rsidRPr="00856FBE" w:rsidRDefault="00856FBE" w:rsidP="00856FBE">
      <w:pPr>
        <w:pStyle w:val="BodyText2"/>
        <w:numPr>
          <w:ilvl w:val="0"/>
          <w:numId w:val="20"/>
        </w:numPr>
        <w:spacing w:line="360" w:lineRule="auto"/>
        <w:ind w:left="1560"/>
      </w:pPr>
      <w:r w:rsidRPr="00856FBE">
        <w:t>13, 13DCPO, 13EAO, 13ESO, 13ESO7, 13HO, 13ICO, 13IPO, 13LSIO, 13PAO, 13SCO</w:t>
      </w:r>
    </w:p>
    <w:p w14:paraId="5D37AA57" w14:textId="45E218B6" w:rsidR="00856FBE" w:rsidRPr="00856FBE" w:rsidRDefault="00856FBE" w:rsidP="00856FBE">
      <w:pPr>
        <w:pStyle w:val="BodyText2"/>
        <w:numPr>
          <w:ilvl w:val="0"/>
          <w:numId w:val="20"/>
        </w:numPr>
        <w:spacing w:line="360" w:lineRule="auto"/>
        <w:ind w:left="1560"/>
      </w:pPr>
      <w:r w:rsidRPr="00856FBE">
        <w:t>14, 14DCPO, 14DPO, 14EAO, 14ESO, 14ESO7, 14ESO8, 14HO, 14LSIO, 14PAO, 14SBO, 14SCO, 14VPO, 14BMO</w:t>
      </w:r>
    </w:p>
    <w:p w14:paraId="3B8EC238" w14:textId="3B6B45D7" w:rsidR="00856FBE" w:rsidRPr="00856FBE" w:rsidRDefault="00856FBE" w:rsidP="00856FBE">
      <w:pPr>
        <w:pStyle w:val="BodyText2"/>
        <w:numPr>
          <w:ilvl w:val="0"/>
          <w:numId w:val="20"/>
        </w:numPr>
        <w:spacing w:line="360" w:lineRule="auto"/>
        <w:ind w:left="1560"/>
      </w:pPr>
      <w:r w:rsidRPr="00856FBE">
        <w:t>15, 15DCPO, 15DPO, 15EAO, 15ESO, 15ESO7, 15ESO8, 15HO, 15LSIO, 15PAO, 15SBO, 15BMO, 15SCO</w:t>
      </w:r>
    </w:p>
    <w:p w14:paraId="6EBDA66C" w14:textId="5B9547F5" w:rsidR="00856FBE" w:rsidRPr="00856FBE" w:rsidRDefault="00856FBE" w:rsidP="00856FBE">
      <w:pPr>
        <w:pStyle w:val="BodyText2"/>
        <w:numPr>
          <w:ilvl w:val="0"/>
          <w:numId w:val="20"/>
        </w:numPr>
        <w:spacing w:line="360" w:lineRule="auto"/>
        <w:ind w:left="1560"/>
      </w:pPr>
      <w:r w:rsidRPr="00856FBE">
        <w:t>16, 16ESO8, 16DCPO, 16EAO, 16HO, 16ICO, 16LSIO, 16PAO</w:t>
      </w:r>
    </w:p>
    <w:p w14:paraId="7CA67365" w14:textId="6DD80305" w:rsidR="00856FBE" w:rsidRPr="00856FBE" w:rsidRDefault="00856FBE" w:rsidP="00856FBE">
      <w:pPr>
        <w:pStyle w:val="BodyText2"/>
        <w:numPr>
          <w:ilvl w:val="0"/>
          <w:numId w:val="20"/>
        </w:numPr>
        <w:spacing w:line="360" w:lineRule="auto"/>
        <w:ind w:left="1560"/>
      </w:pPr>
      <w:r w:rsidRPr="00856FBE">
        <w:t>17, 17ESO, 17ESO7, 17LSIO, 17PAO, 17BMO</w:t>
      </w:r>
    </w:p>
    <w:p w14:paraId="18A5D4C4" w14:textId="3FF9A976" w:rsidR="00856FBE" w:rsidRPr="00856FBE" w:rsidRDefault="00856FBE" w:rsidP="00856FBE">
      <w:pPr>
        <w:pStyle w:val="BodyText2"/>
        <w:numPr>
          <w:ilvl w:val="0"/>
          <w:numId w:val="20"/>
        </w:numPr>
        <w:spacing w:line="360" w:lineRule="auto"/>
        <w:ind w:left="1560"/>
      </w:pPr>
      <w:r w:rsidRPr="00856FBE">
        <w:t>18, 18ESO, 18ESO7, 18ESO8, 18HO, 18LSIO, 18PAO, 18SLO, 18BMO</w:t>
      </w:r>
    </w:p>
    <w:p w14:paraId="2CE02C69" w14:textId="4BFC2ED2" w:rsidR="00856FBE" w:rsidRPr="00856FBE" w:rsidRDefault="00856FBE" w:rsidP="00856FBE">
      <w:pPr>
        <w:pStyle w:val="BodyText2"/>
        <w:numPr>
          <w:ilvl w:val="0"/>
          <w:numId w:val="20"/>
        </w:numPr>
        <w:spacing w:line="360" w:lineRule="auto"/>
        <w:ind w:left="1560"/>
      </w:pPr>
      <w:r w:rsidRPr="00856FBE">
        <w:t>19, 19ESO, 19ESO8, 19HO, 19LSIO, 19SLO, 19PAO, 19BMO</w:t>
      </w:r>
    </w:p>
    <w:p w14:paraId="2F147D61" w14:textId="37D7A574" w:rsidR="00856FBE" w:rsidRPr="00856FBE" w:rsidRDefault="00856FBE" w:rsidP="00856FBE">
      <w:pPr>
        <w:pStyle w:val="BodyText2"/>
        <w:numPr>
          <w:ilvl w:val="0"/>
          <w:numId w:val="20"/>
        </w:numPr>
        <w:spacing w:line="360" w:lineRule="auto"/>
        <w:ind w:left="1560"/>
      </w:pPr>
      <w:r w:rsidRPr="00856FBE">
        <w:t>20, 20ESO, 20ESO8, 20HO, 20LSIO, 20 PAO, 20SBO, 20SLO, 20BMO</w:t>
      </w:r>
    </w:p>
    <w:p w14:paraId="401AC5C9" w14:textId="191A35FB" w:rsidR="00856FBE" w:rsidRPr="00856FBE" w:rsidRDefault="00856FBE" w:rsidP="00856FBE">
      <w:pPr>
        <w:pStyle w:val="BodyText2"/>
        <w:numPr>
          <w:ilvl w:val="0"/>
          <w:numId w:val="20"/>
        </w:numPr>
        <w:spacing w:line="360" w:lineRule="auto"/>
        <w:ind w:left="1560"/>
      </w:pPr>
      <w:r w:rsidRPr="00856FBE">
        <w:t>21, 21ESO, 21HO, 21LSIO, 21PAO, 21SLO, 21BMO</w:t>
      </w:r>
    </w:p>
    <w:p w14:paraId="5E2277CD" w14:textId="0F4F4311" w:rsidR="00856FBE" w:rsidRPr="00856FBE" w:rsidRDefault="00856FBE" w:rsidP="00856FBE">
      <w:pPr>
        <w:pStyle w:val="BodyText2"/>
        <w:numPr>
          <w:ilvl w:val="0"/>
          <w:numId w:val="20"/>
        </w:numPr>
        <w:spacing w:line="360" w:lineRule="auto"/>
        <w:ind w:left="1560"/>
      </w:pPr>
      <w:r w:rsidRPr="00856FBE">
        <w:t>22, 22ESO, 22ESO8, 22HO, 22LSIO, 22PAO, 22SLO, 22BMO</w:t>
      </w:r>
    </w:p>
    <w:p w14:paraId="6B5ACDC2" w14:textId="77777777" w:rsidR="00856FBE" w:rsidRPr="00856FBE" w:rsidRDefault="00856FBE" w:rsidP="00856FBE">
      <w:pPr>
        <w:pStyle w:val="BodyText2"/>
        <w:rPr>
          <w:color w:val="0000FF"/>
        </w:rPr>
      </w:pPr>
      <w:r w:rsidRPr="00856FBE">
        <w:rPr>
          <w:color w:val="0000FF"/>
        </w:rPr>
        <w:t xml:space="preserve"> </w:t>
      </w:r>
    </w:p>
    <w:p w14:paraId="3F59478C" w14:textId="6AD81116" w:rsidR="0014070B" w:rsidRPr="00FF2695" w:rsidRDefault="0014070B" w:rsidP="00856FBE">
      <w:pPr>
        <w:pStyle w:val="BodyText2"/>
        <w:rPr>
          <w:color w:val="0000FF"/>
        </w:rPr>
      </w:pPr>
    </w:p>
    <w:sectPr w:rsidR="0014070B" w:rsidRPr="00FF2695" w:rsidSect="005F02EF">
      <w:headerReference w:type="default" r:id="rId12"/>
      <w:footerReference w:type="default" r:id="rId13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278F5D" w14:textId="77777777" w:rsidR="00275EF9" w:rsidRDefault="00275EF9">
      <w:r>
        <w:separator/>
      </w:r>
    </w:p>
    <w:p w14:paraId="2DB3DE1E" w14:textId="77777777" w:rsidR="00275EF9" w:rsidRDefault="00275EF9"/>
    <w:p w14:paraId="685CFDFC" w14:textId="77777777" w:rsidR="00275EF9" w:rsidRDefault="00275EF9"/>
    <w:p w14:paraId="5288ABA0" w14:textId="77777777" w:rsidR="00275EF9" w:rsidRDefault="00275EF9"/>
  </w:endnote>
  <w:endnote w:type="continuationSeparator" w:id="0">
    <w:p w14:paraId="37CDBB44" w14:textId="77777777" w:rsidR="00275EF9" w:rsidRDefault="00275EF9">
      <w:r>
        <w:continuationSeparator/>
      </w:r>
    </w:p>
    <w:p w14:paraId="6A95E84E" w14:textId="77777777" w:rsidR="00275EF9" w:rsidRDefault="00275EF9"/>
    <w:p w14:paraId="13FDF8EA" w14:textId="77777777" w:rsidR="00275EF9" w:rsidRDefault="00275EF9"/>
    <w:p w14:paraId="1142F729" w14:textId="77777777" w:rsidR="00275EF9" w:rsidRDefault="00275EF9"/>
  </w:endnote>
  <w:endnote w:type="continuationNotice" w:id="1">
    <w:p w14:paraId="068A7750" w14:textId="77777777" w:rsidR="00275EF9" w:rsidRDefault="00275EF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EE226D6-68E6-46C6-843E-87EA324D4599}"/>
    <w:embedBold r:id="rId2" w:fontKey="{2DF02343-F10F-4FB2-8EF9-73E24E9EF1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CFD14AD-93D5-4A6F-94CC-E1D2C65EF25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DAFAE08-96D0-47F4-B2A0-5B5CA34CE6E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CFDCFC5-5105-4198-B79B-7183A0C84D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A2B89E" w14:textId="68B2AD86" w:rsidR="00E965FE" w:rsidRPr="00FF2CB7" w:rsidRDefault="00421F13" w:rsidP="00FF2CB7">
    <w:pPr>
      <w:pStyle w:val="Footer"/>
      <w:tabs>
        <w:tab w:val="clear" w:pos="8640"/>
        <w:tab w:val="right" w:pos="8505"/>
      </w:tabs>
    </w:pPr>
    <w:r>
      <w:t xml:space="preserve">Operational </w:t>
    </w:r>
    <w:r w:rsidR="00DA774F" w:rsidRPr="00496363">
      <w:t xml:space="preserve">Provisions – Clause </w:t>
    </w:r>
    <w:r>
      <w:t>72</w:t>
    </w:r>
    <w:r w:rsidRPr="00496363">
      <w:t>.03</w:t>
    </w:r>
    <w:r w:rsidR="00DA774F" w:rsidRPr="00496363">
      <w:t xml:space="preserve"> –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FF2695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FF2695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  <w:p w14:paraId="7186E7BE" w14:textId="77777777" w:rsidR="007A3AD9" w:rsidRDefault="007A3AD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2D8CDA" w14:textId="77777777" w:rsidR="00275EF9" w:rsidRDefault="00275EF9">
      <w:r>
        <w:separator/>
      </w:r>
    </w:p>
    <w:p w14:paraId="5D8158A4" w14:textId="77777777" w:rsidR="00275EF9" w:rsidRDefault="00275EF9"/>
    <w:p w14:paraId="4632766D" w14:textId="77777777" w:rsidR="00275EF9" w:rsidRDefault="00275EF9"/>
    <w:p w14:paraId="18F60E30" w14:textId="77777777" w:rsidR="00275EF9" w:rsidRDefault="00275EF9"/>
  </w:footnote>
  <w:footnote w:type="continuationSeparator" w:id="0">
    <w:p w14:paraId="1C40ECB8" w14:textId="77777777" w:rsidR="00275EF9" w:rsidRDefault="00275EF9">
      <w:r>
        <w:continuationSeparator/>
      </w:r>
    </w:p>
    <w:p w14:paraId="01C620D2" w14:textId="77777777" w:rsidR="00275EF9" w:rsidRDefault="00275EF9"/>
    <w:p w14:paraId="28E5C0D4" w14:textId="77777777" w:rsidR="00275EF9" w:rsidRDefault="00275EF9"/>
    <w:p w14:paraId="112342C3" w14:textId="77777777" w:rsidR="00275EF9" w:rsidRDefault="00275EF9"/>
  </w:footnote>
  <w:footnote w:type="continuationNotice" w:id="1">
    <w:p w14:paraId="6E54111E" w14:textId="77777777" w:rsidR="00275EF9" w:rsidRDefault="00275EF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8F8F21" w14:textId="59DD5261" w:rsidR="00E965FE" w:rsidRPr="00856FBE" w:rsidRDefault="00856FBE" w:rsidP="00DA774F">
    <w:pPr>
      <w:jc w:val="center"/>
    </w:pPr>
    <w:r w:rsidRPr="00856FBE">
      <w:rPr>
        <w:rFonts w:ascii="Times New Roman" w:hAnsi="Times New Roman"/>
        <w:smallCaps/>
        <w:sz w:val="18"/>
        <w:u w:color="0000FF"/>
      </w:rPr>
      <w:t xml:space="preserve">Casey </w:t>
    </w:r>
    <w:r w:rsidR="00E965FE" w:rsidRPr="00856FBE">
      <w:rPr>
        <w:smallCaps/>
        <w:sz w:val="18"/>
      </w:rPr>
      <w:t>Planning Scheme</w:t>
    </w:r>
  </w:p>
  <w:p w14:paraId="36B58478" w14:textId="77777777" w:rsidR="007A3AD9" w:rsidRDefault="007A3AD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B35DF4"/>
    <w:multiLevelType w:val="hybridMultilevel"/>
    <w:tmpl w:val="34F04328"/>
    <w:lvl w:ilvl="0" w:tplc="0C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4C163040"/>
    <w:multiLevelType w:val="hybridMultilevel"/>
    <w:tmpl w:val="46F22076"/>
    <w:lvl w:ilvl="0" w:tplc="0C0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153909933">
    <w:abstractNumId w:val="14"/>
  </w:num>
  <w:num w:numId="2" w16cid:durableId="334000294">
    <w:abstractNumId w:val="11"/>
  </w:num>
  <w:num w:numId="3" w16cid:durableId="1104770748">
    <w:abstractNumId w:val="16"/>
  </w:num>
  <w:num w:numId="4" w16cid:durableId="838348428">
    <w:abstractNumId w:val="15"/>
  </w:num>
  <w:num w:numId="5" w16cid:durableId="1870994135">
    <w:abstractNumId w:val="9"/>
  </w:num>
  <w:num w:numId="6" w16cid:durableId="900939754">
    <w:abstractNumId w:val="7"/>
  </w:num>
  <w:num w:numId="7" w16cid:durableId="643201374">
    <w:abstractNumId w:val="6"/>
  </w:num>
  <w:num w:numId="8" w16cid:durableId="39787138">
    <w:abstractNumId w:val="5"/>
  </w:num>
  <w:num w:numId="9" w16cid:durableId="290406247">
    <w:abstractNumId w:val="4"/>
  </w:num>
  <w:num w:numId="10" w16cid:durableId="218520477">
    <w:abstractNumId w:val="8"/>
  </w:num>
  <w:num w:numId="11" w16cid:durableId="235939065">
    <w:abstractNumId w:val="3"/>
  </w:num>
  <w:num w:numId="12" w16cid:durableId="1630279469">
    <w:abstractNumId w:val="2"/>
  </w:num>
  <w:num w:numId="13" w16cid:durableId="1603607633">
    <w:abstractNumId w:val="1"/>
  </w:num>
  <w:num w:numId="14" w16cid:durableId="762922555">
    <w:abstractNumId w:val="0"/>
  </w:num>
  <w:num w:numId="15" w16cid:durableId="304506414">
    <w:abstractNumId w:val="10"/>
  </w:num>
  <w:num w:numId="16" w16cid:durableId="793446029">
    <w:abstractNumId w:val="16"/>
  </w:num>
  <w:num w:numId="17" w16cid:durableId="31153178">
    <w:abstractNumId w:val="15"/>
  </w:num>
  <w:num w:numId="18" w16cid:durableId="1875725534">
    <w:abstractNumId w:val="15"/>
  </w:num>
  <w:num w:numId="19" w16cid:durableId="819150056">
    <w:abstractNumId w:val="12"/>
  </w:num>
  <w:num w:numId="20" w16cid:durableId="880240273">
    <w:abstractNumId w:val="13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Michelle Fernando (VPA)">
    <w15:presenceInfo w15:providerId="AD" w15:userId="S::Michelle.Fernando@vpa.vic.gov.au::ce88ad59-6bc9-409e-9868-acad9eccb3c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intFractionalCharacterWidth/>
  <w:embedTrueTypeFonts/>
  <w:hideSpellingErrors/>
  <w:hideGrammaticalErrors/>
  <w:proofState w:spelling="clean" w:grammar="clean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trackRevisions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3D24"/>
    <w:rsid w:val="00001C26"/>
    <w:rsid w:val="000104C5"/>
    <w:rsid w:val="000252D5"/>
    <w:rsid w:val="00040242"/>
    <w:rsid w:val="00062CB8"/>
    <w:rsid w:val="00065282"/>
    <w:rsid w:val="000A05DE"/>
    <w:rsid w:val="000D2A26"/>
    <w:rsid w:val="00126472"/>
    <w:rsid w:val="00130858"/>
    <w:rsid w:val="0014070B"/>
    <w:rsid w:val="00146C62"/>
    <w:rsid w:val="001557DD"/>
    <w:rsid w:val="00155A71"/>
    <w:rsid w:val="00157776"/>
    <w:rsid w:val="00162485"/>
    <w:rsid w:val="001643B4"/>
    <w:rsid w:val="00187C9C"/>
    <w:rsid w:val="001C4BB8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66E2F"/>
    <w:rsid w:val="00275EF9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C58DF"/>
    <w:rsid w:val="002D0F4F"/>
    <w:rsid w:val="002D16D0"/>
    <w:rsid w:val="002E0B86"/>
    <w:rsid w:val="002E1674"/>
    <w:rsid w:val="002F4A6F"/>
    <w:rsid w:val="002F782D"/>
    <w:rsid w:val="003003E6"/>
    <w:rsid w:val="00302FF7"/>
    <w:rsid w:val="0033309F"/>
    <w:rsid w:val="00333AD7"/>
    <w:rsid w:val="00351F84"/>
    <w:rsid w:val="00356507"/>
    <w:rsid w:val="0035716C"/>
    <w:rsid w:val="00363BB6"/>
    <w:rsid w:val="003763E9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1F13"/>
    <w:rsid w:val="00423909"/>
    <w:rsid w:val="00443A42"/>
    <w:rsid w:val="004443C1"/>
    <w:rsid w:val="00453791"/>
    <w:rsid w:val="00482240"/>
    <w:rsid w:val="004921FC"/>
    <w:rsid w:val="004954E1"/>
    <w:rsid w:val="00495A18"/>
    <w:rsid w:val="004A3635"/>
    <w:rsid w:val="004A53DC"/>
    <w:rsid w:val="004B08F9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62279"/>
    <w:rsid w:val="0057245A"/>
    <w:rsid w:val="005876BE"/>
    <w:rsid w:val="005A2075"/>
    <w:rsid w:val="005B2D86"/>
    <w:rsid w:val="005E20C3"/>
    <w:rsid w:val="005E39A8"/>
    <w:rsid w:val="005E7E93"/>
    <w:rsid w:val="005F02EF"/>
    <w:rsid w:val="005F169D"/>
    <w:rsid w:val="006262BB"/>
    <w:rsid w:val="00641AB3"/>
    <w:rsid w:val="00681431"/>
    <w:rsid w:val="006942DE"/>
    <w:rsid w:val="006A0152"/>
    <w:rsid w:val="006B2587"/>
    <w:rsid w:val="006B585A"/>
    <w:rsid w:val="006C5087"/>
    <w:rsid w:val="006D5439"/>
    <w:rsid w:val="006D5F59"/>
    <w:rsid w:val="006E62B9"/>
    <w:rsid w:val="006E7207"/>
    <w:rsid w:val="006E77A8"/>
    <w:rsid w:val="007071B0"/>
    <w:rsid w:val="00710D9D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A3AD9"/>
    <w:rsid w:val="007B6439"/>
    <w:rsid w:val="007D1BE5"/>
    <w:rsid w:val="007D582C"/>
    <w:rsid w:val="007D6D4E"/>
    <w:rsid w:val="007D7F3A"/>
    <w:rsid w:val="007F7045"/>
    <w:rsid w:val="00803810"/>
    <w:rsid w:val="00806BE6"/>
    <w:rsid w:val="0082351D"/>
    <w:rsid w:val="00835EC7"/>
    <w:rsid w:val="00836BF6"/>
    <w:rsid w:val="008377A2"/>
    <w:rsid w:val="00853BC0"/>
    <w:rsid w:val="0085625C"/>
    <w:rsid w:val="00856FBE"/>
    <w:rsid w:val="00860CA3"/>
    <w:rsid w:val="008614BA"/>
    <w:rsid w:val="0086238C"/>
    <w:rsid w:val="008665DC"/>
    <w:rsid w:val="00871280"/>
    <w:rsid w:val="008741C7"/>
    <w:rsid w:val="00875CDC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50CB9"/>
    <w:rsid w:val="009530DE"/>
    <w:rsid w:val="009612A0"/>
    <w:rsid w:val="0096363F"/>
    <w:rsid w:val="0097313F"/>
    <w:rsid w:val="0097649F"/>
    <w:rsid w:val="009923E4"/>
    <w:rsid w:val="009932BD"/>
    <w:rsid w:val="009A28F6"/>
    <w:rsid w:val="009C27D4"/>
    <w:rsid w:val="009C6ED5"/>
    <w:rsid w:val="009D3694"/>
    <w:rsid w:val="009D48B1"/>
    <w:rsid w:val="009D5CD7"/>
    <w:rsid w:val="009E7819"/>
    <w:rsid w:val="009F2088"/>
    <w:rsid w:val="009F3C9E"/>
    <w:rsid w:val="00A15ECA"/>
    <w:rsid w:val="00A17F92"/>
    <w:rsid w:val="00A30AE0"/>
    <w:rsid w:val="00A57BD3"/>
    <w:rsid w:val="00A57E91"/>
    <w:rsid w:val="00A75810"/>
    <w:rsid w:val="00A80BD8"/>
    <w:rsid w:val="00A82822"/>
    <w:rsid w:val="00A8300D"/>
    <w:rsid w:val="00A847A9"/>
    <w:rsid w:val="00AA43B8"/>
    <w:rsid w:val="00AB05E7"/>
    <w:rsid w:val="00AB28C4"/>
    <w:rsid w:val="00AB362C"/>
    <w:rsid w:val="00AB45F5"/>
    <w:rsid w:val="00AB70D9"/>
    <w:rsid w:val="00AD4D20"/>
    <w:rsid w:val="00AE5784"/>
    <w:rsid w:val="00B12957"/>
    <w:rsid w:val="00B24A6A"/>
    <w:rsid w:val="00B253FE"/>
    <w:rsid w:val="00B27E18"/>
    <w:rsid w:val="00B34842"/>
    <w:rsid w:val="00B369D2"/>
    <w:rsid w:val="00B43834"/>
    <w:rsid w:val="00B72330"/>
    <w:rsid w:val="00B87436"/>
    <w:rsid w:val="00B93E23"/>
    <w:rsid w:val="00B95F65"/>
    <w:rsid w:val="00BB3A9E"/>
    <w:rsid w:val="00BD64B0"/>
    <w:rsid w:val="00BE762B"/>
    <w:rsid w:val="00BF3CC1"/>
    <w:rsid w:val="00BF4421"/>
    <w:rsid w:val="00BF533D"/>
    <w:rsid w:val="00BF5D40"/>
    <w:rsid w:val="00BF7C03"/>
    <w:rsid w:val="00C14C0E"/>
    <w:rsid w:val="00C157F0"/>
    <w:rsid w:val="00C234B7"/>
    <w:rsid w:val="00C2381F"/>
    <w:rsid w:val="00C33FF8"/>
    <w:rsid w:val="00C4476A"/>
    <w:rsid w:val="00C52E26"/>
    <w:rsid w:val="00C60A6E"/>
    <w:rsid w:val="00C71D4D"/>
    <w:rsid w:val="00C737D4"/>
    <w:rsid w:val="00C76C1A"/>
    <w:rsid w:val="00C84CF9"/>
    <w:rsid w:val="00CB77F8"/>
    <w:rsid w:val="00CC623F"/>
    <w:rsid w:val="00CF1AE9"/>
    <w:rsid w:val="00CF1DF8"/>
    <w:rsid w:val="00CF6C95"/>
    <w:rsid w:val="00CF7DED"/>
    <w:rsid w:val="00D00CE4"/>
    <w:rsid w:val="00D0306C"/>
    <w:rsid w:val="00D21415"/>
    <w:rsid w:val="00D2572D"/>
    <w:rsid w:val="00D41AF5"/>
    <w:rsid w:val="00D74F27"/>
    <w:rsid w:val="00D76F13"/>
    <w:rsid w:val="00D821BE"/>
    <w:rsid w:val="00D86263"/>
    <w:rsid w:val="00D922E9"/>
    <w:rsid w:val="00D951E9"/>
    <w:rsid w:val="00DA5D91"/>
    <w:rsid w:val="00DA774F"/>
    <w:rsid w:val="00DC5DC1"/>
    <w:rsid w:val="00DD1FFA"/>
    <w:rsid w:val="00DD680C"/>
    <w:rsid w:val="00DF555B"/>
    <w:rsid w:val="00DF6768"/>
    <w:rsid w:val="00DF6BAD"/>
    <w:rsid w:val="00E075DE"/>
    <w:rsid w:val="00E11C0A"/>
    <w:rsid w:val="00E12E8B"/>
    <w:rsid w:val="00E169C8"/>
    <w:rsid w:val="00E25799"/>
    <w:rsid w:val="00E411D1"/>
    <w:rsid w:val="00E47F19"/>
    <w:rsid w:val="00E52A93"/>
    <w:rsid w:val="00E5411E"/>
    <w:rsid w:val="00E6358F"/>
    <w:rsid w:val="00E717C0"/>
    <w:rsid w:val="00E73D24"/>
    <w:rsid w:val="00E83950"/>
    <w:rsid w:val="00E91F0C"/>
    <w:rsid w:val="00E965FE"/>
    <w:rsid w:val="00EA6662"/>
    <w:rsid w:val="00EC4533"/>
    <w:rsid w:val="00ED7FB9"/>
    <w:rsid w:val="00EE7B37"/>
    <w:rsid w:val="00EF053A"/>
    <w:rsid w:val="00EF726C"/>
    <w:rsid w:val="00F037C6"/>
    <w:rsid w:val="00F05F3D"/>
    <w:rsid w:val="00F1653F"/>
    <w:rsid w:val="00F56982"/>
    <w:rsid w:val="00F56C09"/>
    <w:rsid w:val="00F63A2B"/>
    <w:rsid w:val="00F84355"/>
    <w:rsid w:val="00F90122"/>
    <w:rsid w:val="00F97B83"/>
    <w:rsid w:val="00FA22F0"/>
    <w:rsid w:val="00FB0619"/>
    <w:rsid w:val="00FF2695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15454C"/>
  <w15:docId w15:val="{D432BBF2-2290-4FFA-AD7B-C0EC05FEF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E0B86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rFonts w:ascii="Times New Roman" w:hAnsi="Times New Roman"/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262B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6262BB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rFonts w:ascii="Times New Roman" w:hAnsi="Times New Roman"/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1"/>
    <w:qFormat/>
    <w:rsid w:val="006262BB"/>
    <w:pPr>
      <w:numPr>
        <w:numId w:val="16"/>
      </w:numPr>
    </w:pPr>
  </w:style>
  <w:style w:type="paragraph" w:customStyle="1" w:styleId="Tabletext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6262BB"/>
    <w:rPr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6262BB"/>
    <w:rPr>
      <w:sz w:val="15"/>
    </w:rPr>
  </w:style>
  <w:style w:type="paragraph" w:customStyle="1" w:styleId="TabletextItalic">
    <w:name w:val="Table text • + Italic"/>
    <w:basedOn w:val="Tabletext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1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2"/>
    <w:basedOn w:val="Normal"/>
    <w:qFormat/>
    <w:rsid w:val="00E73D24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styleId="Revision">
    <w:name w:val="Revision"/>
    <w:hidden/>
    <w:uiPriority w:val="99"/>
    <w:semiHidden/>
    <w:rsid w:val="00856FBE"/>
    <w:rPr>
      <w:sz w:val="24"/>
    </w:rPr>
  </w:style>
  <w:style w:type="character" w:styleId="Mention">
    <w:name w:val="Mention"/>
    <w:basedOn w:val="DefaultParagraphFont"/>
    <w:uiPriority w:val="99"/>
    <w:unhideWhenUsed/>
    <w:rsid w:val="00065282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microsoft.com/office/2011/relationships/people" Target="peop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2cdcba8-db83-43e3-90e5-b50bd35b21ab">
      <Terms xmlns="http://schemas.microsoft.com/office/infopath/2007/PartnerControls"/>
    </lcf76f155ced4ddcb4097134ff3c332f>
    <TaxCatchAll xmlns="7d0e8850-ccc6-4a2a-96fa-284bd4aaa178" xsi:nil="true"/>
    <_dlc_DocId xmlns="7d0e8850-ccc6-4a2a-96fa-284bd4aaa178">ZRKYATXPVTQH-365361732-14404</_dlc_DocId>
    <_dlc_DocIdUrl xmlns="7d0e8850-ccc6-4a2a-96fa-284bd4aaa178">
      <Url>https://victorianplanningauthority.sharepoint.com/sites/VPAGraphicsEngagementandCommunications/_layouts/15/DocIdRedir.aspx?ID=ZRKYATXPVTQH-365361732-14404</Url>
      <Description>ZRKYATXPVTQH-365361732-14404</Description>
    </_dlc_DocIdUrl>
    <_Flow_SignoffStatus xmlns="42cdcba8-db83-43e3-90e5-b50bd35b21a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2F32383ABB7747B8FA68290EC24357" ma:contentTypeVersion="19" ma:contentTypeDescription="Create a new document." ma:contentTypeScope="" ma:versionID="94a1a115a674a7b9da4f7aa26a88f991">
  <xsd:schema xmlns:xsd="http://www.w3.org/2001/XMLSchema" xmlns:xs="http://www.w3.org/2001/XMLSchema" xmlns:p="http://schemas.microsoft.com/office/2006/metadata/properties" xmlns:ns2="42cdcba8-db83-43e3-90e5-b50bd35b21ab" xmlns:ns3="7d0e8850-ccc6-4a2a-96fa-284bd4aaa178" targetNamespace="http://schemas.microsoft.com/office/2006/metadata/properties" ma:root="true" ma:fieldsID="dac1116807160012051a04ba092302c7" ns2:_="" ns3:_="">
    <xsd:import namespace="42cdcba8-db83-43e3-90e5-b50bd35b21ab"/>
    <xsd:import namespace="7d0e8850-ccc6-4a2a-96fa-284bd4aaa1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_dlc_DocId" minOccurs="0"/>
                <xsd:element ref="ns3:_dlc_DocIdUrl" minOccurs="0"/>
                <xsd:element ref="ns3:_dlc_DocIdPersistId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cdcba8-db83-43e3-90e5-b50bd35b21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2efb7472-f482-42c1-a61e-1d5c763559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7" nillable="true" ma:displayName="Sign-off status" ma:internalName="Sign_x002d_off_x0020_status">
      <xsd:simpleType>
        <xsd:restriction base="dms:Text"/>
      </xsd:simple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0e8850-ccc6-4a2a-96fa-284bd4aaa178" elementFormDefault="qualified">
    <xsd:import namespace="http://schemas.microsoft.com/office/2006/documentManagement/types"/>
    <xsd:import namespace="http://schemas.microsoft.com/office/infopath/2007/PartnerControls"/>
    <xsd:element name="_dlc_DocId" ma:index="17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bc566ffe-3843-4227-b230-e25aa17e84f4}" ma:internalName="TaxCatchAll" ma:showField="CatchAllData" ma:web="7d0e8850-ccc6-4a2a-96fa-284bd4aaa1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2B7506-9D2F-4A99-8989-2534D7F228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0A721C-6AD6-4E66-B2A9-95A72F21008A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4861D95-3473-4BCA-B493-EB3CC3EEED1C}">
  <ds:schemaRefs>
    <ds:schemaRef ds:uri="http://schemas.microsoft.com/office/2006/metadata/properties"/>
    <ds:schemaRef ds:uri="http://schemas.microsoft.com/office/infopath/2007/PartnerControls"/>
    <ds:schemaRef ds:uri="1ae4c707-1ec2-45bc-b727-1fb68e903520"/>
    <ds:schemaRef ds:uri="2cfd1926-dba9-4e69-ab37-b751b68241a4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EE18A371-9691-465C-8F73-3EFF3722406A}"/>
</file>

<file path=customXml/itemProps5.xml><?xml version="1.0" encoding="utf-8"?>
<ds:datastoreItem xmlns:ds="http://schemas.openxmlformats.org/officeDocument/2006/customXml" ds:itemID="{D62A5EAE-F991-4F79-A11C-19381C061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Letitia Neilson</dc:creator>
  <cp:lastModifiedBy>Michelle Fernando (VPA)</cp:lastModifiedBy>
  <cp:revision>10</cp:revision>
  <cp:lastPrinted>2011-09-16T06:11:00Z</cp:lastPrinted>
  <dcterms:created xsi:type="dcterms:W3CDTF">2023-06-30T05:51:00Z</dcterms:created>
  <dcterms:modified xsi:type="dcterms:W3CDTF">2024-07-09T04:35:00Z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ContentTypeId">
    <vt:lpwstr>0x010100A22F32383ABB7747B8FA68290EC24357</vt:lpwstr>
  </property>
  <property fmtid="{D5CDD505-2E9C-101B-9397-08002B2CF9AE}" pid="8" name="_dlc_DocIdItemGuid">
    <vt:lpwstr>e20fa03f-c418-459c-9541-5ed5e0e2969a</vt:lpwstr>
  </property>
  <property fmtid="{D5CDD505-2E9C-101B-9397-08002B2CF9AE}" pid="9" name="MediaServiceImageTags">
    <vt:lpwstr/>
  </property>
</Properties>
</file>